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73F95" w14:textId="2F79EC2B" w:rsidR="00822924" w:rsidRPr="00D16C4B" w:rsidRDefault="00E93B99" w:rsidP="000D6878">
      <w:pPr>
        <w:jc w:val="center"/>
        <w:rPr>
          <w:rFonts w:asciiTheme="majorBidi" w:hAnsiTheme="majorBidi" w:cstheme="majorBidi"/>
          <w:b/>
          <w:bCs/>
          <w:sz w:val="48"/>
          <w:szCs w:val="48"/>
          <w:lang w:val="en-GB"/>
        </w:rPr>
      </w:pPr>
      <w:r w:rsidRPr="00D16C4B">
        <w:rPr>
          <w:rFonts w:asciiTheme="majorBidi" w:hAnsiTheme="majorBidi" w:cstheme="majorBidi"/>
          <w:b/>
          <w:bCs/>
          <w:sz w:val="48"/>
          <w:szCs w:val="48"/>
          <w:lang w:val="en-GB"/>
        </w:rPr>
        <w:t>Sudan Common Country Analysis</w:t>
      </w:r>
    </w:p>
    <w:p w14:paraId="52D772AD" w14:textId="425753F8" w:rsidR="00E93B99" w:rsidRPr="00D16C4B" w:rsidRDefault="007C5636" w:rsidP="000D6878">
      <w:pPr>
        <w:jc w:val="center"/>
        <w:rPr>
          <w:rFonts w:asciiTheme="majorBidi" w:hAnsiTheme="majorBidi" w:cstheme="majorBidi"/>
          <w:b/>
          <w:bCs/>
          <w:sz w:val="48"/>
          <w:szCs w:val="48"/>
          <w:lang w:val="en-GB"/>
        </w:rPr>
      </w:pPr>
      <w:r w:rsidRPr="00D16C4B">
        <w:rPr>
          <w:rFonts w:asciiTheme="majorBidi" w:hAnsiTheme="majorBidi" w:cstheme="majorBidi"/>
          <w:b/>
          <w:bCs/>
          <w:sz w:val="48"/>
          <w:szCs w:val="48"/>
          <w:lang w:val="en-GB"/>
        </w:rPr>
        <w:t xml:space="preserve">December </w:t>
      </w:r>
      <w:r w:rsidR="00E93B99" w:rsidRPr="00D16C4B">
        <w:rPr>
          <w:rFonts w:asciiTheme="majorBidi" w:hAnsiTheme="majorBidi" w:cstheme="majorBidi"/>
          <w:b/>
          <w:bCs/>
          <w:sz w:val="48"/>
          <w:szCs w:val="48"/>
          <w:lang w:val="en-GB"/>
        </w:rPr>
        <w:t>2024</w:t>
      </w:r>
    </w:p>
    <w:p w14:paraId="37ECAAFE" w14:textId="77777777" w:rsidR="00A941A1" w:rsidRPr="00D16C4B" w:rsidRDefault="00A941A1" w:rsidP="00233495">
      <w:pPr>
        <w:rPr>
          <w:rFonts w:asciiTheme="majorBidi" w:hAnsiTheme="majorBidi" w:cstheme="majorBidi"/>
          <w:sz w:val="24"/>
          <w:szCs w:val="24"/>
          <w:lang w:val="en-GB"/>
        </w:rPr>
      </w:pPr>
    </w:p>
    <w:sdt>
      <w:sdtPr>
        <w:rPr>
          <w:rFonts w:asciiTheme="majorBidi" w:eastAsiaTheme="minorEastAsia" w:hAnsiTheme="majorBidi" w:cstheme="minorBidi"/>
          <w:color w:val="auto"/>
          <w:kern w:val="2"/>
          <w:sz w:val="22"/>
          <w:szCs w:val="22"/>
          <w:lang w:val="en-GB"/>
          <w14:ligatures w14:val="standardContextual"/>
        </w:rPr>
        <w:id w:val="-1600099952"/>
        <w:docPartObj>
          <w:docPartGallery w:val="Table of Contents"/>
          <w:docPartUnique/>
        </w:docPartObj>
      </w:sdtPr>
      <w:sdtEndPr>
        <w:rPr>
          <w:b/>
          <w:bCs/>
        </w:rPr>
      </w:sdtEndPr>
      <w:sdtContent>
        <w:p w14:paraId="03642384" w14:textId="0790927C" w:rsidR="00A941A1" w:rsidRPr="00D16C4B" w:rsidRDefault="00A941A1">
          <w:pPr>
            <w:pStyle w:val="TOCHeading"/>
            <w:rPr>
              <w:rFonts w:asciiTheme="majorBidi" w:hAnsiTheme="majorBidi"/>
              <w:lang w:val="en-GB"/>
            </w:rPr>
          </w:pPr>
          <w:r w:rsidRPr="00D16C4B">
            <w:rPr>
              <w:rFonts w:asciiTheme="majorBidi" w:hAnsiTheme="majorBidi"/>
              <w:lang w:val="en-GB"/>
            </w:rPr>
            <w:t>Contents</w:t>
          </w:r>
        </w:p>
        <w:p w14:paraId="17BF1187" w14:textId="07C16574" w:rsidR="00A4619B" w:rsidRPr="00D16C4B" w:rsidRDefault="00A941A1">
          <w:pPr>
            <w:pStyle w:val="TOC1"/>
            <w:tabs>
              <w:tab w:val="right" w:leader="dot" w:pos="9016"/>
            </w:tabs>
            <w:rPr>
              <w:rFonts w:eastAsiaTheme="minorEastAsia"/>
              <w:noProof/>
              <w:sz w:val="24"/>
              <w:szCs w:val="24"/>
              <w:lang w:val="en-GB"/>
            </w:rPr>
          </w:pPr>
          <w:r w:rsidRPr="00D16C4B">
            <w:rPr>
              <w:rFonts w:asciiTheme="majorBidi" w:hAnsiTheme="majorBidi" w:cstheme="majorBidi"/>
              <w:lang w:val="en-GB"/>
            </w:rPr>
            <w:fldChar w:fldCharType="begin"/>
          </w:r>
          <w:r w:rsidRPr="00D16C4B">
            <w:rPr>
              <w:rFonts w:asciiTheme="majorBidi" w:hAnsiTheme="majorBidi" w:cstheme="majorBidi"/>
              <w:lang w:val="en-GB"/>
            </w:rPr>
            <w:instrText xml:space="preserve"> TOC \o "1-3" \h \z \u </w:instrText>
          </w:r>
          <w:r w:rsidRPr="00D16C4B">
            <w:rPr>
              <w:rFonts w:asciiTheme="majorBidi" w:hAnsiTheme="majorBidi" w:cstheme="majorBidi"/>
              <w:lang w:val="en-GB"/>
            </w:rPr>
            <w:fldChar w:fldCharType="separate"/>
          </w:r>
          <w:hyperlink w:anchor="_Toc186098674" w:history="1">
            <w:r w:rsidR="00A4619B" w:rsidRPr="00D16C4B">
              <w:rPr>
                <w:rStyle w:val="Hyperlink"/>
                <w:rFonts w:asciiTheme="majorBidi" w:hAnsiTheme="majorBidi"/>
                <w:noProof/>
                <w:lang w:val="en-GB"/>
              </w:rPr>
              <w:t>Country context</w:t>
            </w:r>
            <w:r w:rsidR="00A4619B" w:rsidRPr="00D16C4B">
              <w:rPr>
                <w:noProof/>
                <w:webHidden/>
                <w:lang w:val="en-GB"/>
              </w:rPr>
              <w:tab/>
            </w:r>
            <w:r w:rsidR="00A4619B" w:rsidRPr="00D16C4B">
              <w:rPr>
                <w:noProof/>
                <w:webHidden/>
                <w:lang w:val="en-GB"/>
              </w:rPr>
              <w:fldChar w:fldCharType="begin"/>
            </w:r>
            <w:r w:rsidR="00A4619B" w:rsidRPr="00D16C4B">
              <w:rPr>
                <w:noProof/>
                <w:webHidden/>
                <w:lang w:val="en-GB"/>
              </w:rPr>
              <w:instrText xml:space="preserve"> PAGEREF _Toc186098674 \h </w:instrText>
            </w:r>
            <w:r w:rsidR="00A4619B" w:rsidRPr="00D16C4B">
              <w:rPr>
                <w:noProof/>
                <w:webHidden/>
                <w:lang w:val="en-GB"/>
              </w:rPr>
            </w:r>
            <w:r w:rsidR="00A4619B" w:rsidRPr="00D16C4B">
              <w:rPr>
                <w:noProof/>
                <w:webHidden/>
                <w:lang w:val="en-GB"/>
              </w:rPr>
              <w:fldChar w:fldCharType="separate"/>
            </w:r>
            <w:r w:rsidR="00A4619B" w:rsidRPr="00D16C4B">
              <w:rPr>
                <w:noProof/>
                <w:webHidden/>
                <w:lang w:val="en-GB"/>
              </w:rPr>
              <w:t>2</w:t>
            </w:r>
            <w:r w:rsidR="00A4619B" w:rsidRPr="00D16C4B">
              <w:rPr>
                <w:noProof/>
                <w:webHidden/>
                <w:lang w:val="en-GB"/>
              </w:rPr>
              <w:fldChar w:fldCharType="end"/>
            </w:r>
          </w:hyperlink>
        </w:p>
        <w:p w14:paraId="18102171" w14:textId="2903F77D" w:rsidR="00A4619B" w:rsidRPr="00D16C4B" w:rsidRDefault="00A4619B">
          <w:pPr>
            <w:pStyle w:val="TOC2"/>
            <w:tabs>
              <w:tab w:val="right" w:leader="dot" w:pos="9016"/>
            </w:tabs>
            <w:rPr>
              <w:rFonts w:eastAsiaTheme="minorEastAsia"/>
              <w:noProof/>
              <w:sz w:val="24"/>
              <w:szCs w:val="24"/>
              <w:lang w:val="en-GB"/>
            </w:rPr>
          </w:pPr>
          <w:hyperlink w:anchor="_Toc186098675" w:history="1">
            <w:r w:rsidRPr="00D16C4B">
              <w:rPr>
                <w:rStyle w:val="Hyperlink"/>
                <w:rFonts w:asciiTheme="majorBidi" w:hAnsiTheme="majorBidi"/>
                <w:noProof/>
                <w:lang w:val="en-GB"/>
              </w:rPr>
              <w:t>Conflict dynamics</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_Toc186098675 \h </w:instrText>
            </w:r>
            <w:r w:rsidRPr="00D16C4B">
              <w:rPr>
                <w:noProof/>
                <w:webHidden/>
                <w:lang w:val="en-GB"/>
              </w:rPr>
            </w:r>
            <w:r w:rsidRPr="00D16C4B">
              <w:rPr>
                <w:noProof/>
                <w:webHidden/>
                <w:lang w:val="en-GB"/>
              </w:rPr>
              <w:fldChar w:fldCharType="separate"/>
            </w:r>
            <w:r w:rsidRPr="00D16C4B">
              <w:rPr>
                <w:noProof/>
                <w:webHidden/>
                <w:lang w:val="en-GB"/>
              </w:rPr>
              <w:t>2</w:t>
            </w:r>
            <w:r w:rsidRPr="00D16C4B">
              <w:rPr>
                <w:noProof/>
                <w:webHidden/>
                <w:lang w:val="en-GB"/>
              </w:rPr>
              <w:fldChar w:fldCharType="end"/>
            </w:r>
          </w:hyperlink>
        </w:p>
        <w:p w14:paraId="3DDFA4C6" w14:textId="38B076CC" w:rsidR="00A4619B" w:rsidRPr="00D16C4B" w:rsidRDefault="00A4619B">
          <w:pPr>
            <w:pStyle w:val="TOC2"/>
            <w:tabs>
              <w:tab w:val="right" w:leader="dot" w:pos="9016"/>
            </w:tabs>
            <w:rPr>
              <w:rFonts w:eastAsiaTheme="minorEastAsia"/>
              <w:noProof/>
              <w:sz w:val="24"/>
              <w:szCs w:val="24"/>
              <w:lang w:val="en-GB"/>
            </w:rPr>
          </w:pPr>
          <w:hyperlink w:anchor="_Toc186098676" w:history="1">
            <w:r w:rsidRPr="00D16C4B">
              <w:rPr>
                <w:rStyle w:val="Hyperlink"/>
                <w:rFonts w:asciiTheme="majorBidi" w:hAnsiTheme="majorBidi"/>
                <w:noProof/>
                <w:lang w:val="en-GB"/>
              </w:rPr>
              <w:t>Political analysis</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_Toc186098676 \h </w:instrText>
            </w:r>
            <w:r w:rsidRPr="00D16C4B">
              <w:rPr>
                <w:noProof/>
                <w:webHidden/>
                <w:lang w:val="en-GB"/>
              </w:rPr>
            </w:r>
            <w:r w:rsidRPr="00D16C4B">
              <w:rPr>
                <w:noProof/>
                <w:webHidden/>
                <w:lang w:val="en-GB"/>
              </w:rPr>
              <w:fldChar w:fldCharType="separate"/>
            </w:r>
            <w:r w:rsidRPr="00D16C4B">
              <w:rPr>
                <w:noProof/>
                <w:webHidden/>
                <w:lang w:val="en-GB"/>
              </w:rPr>
              <w:t>4</w:t>
            </w:r>
            <w:r w:rsidRPr="00D16C4B">
              <w:rPr>
                <w:noProof/>
                <w:webHidden/>
                <w:lang w:val="en-GB"/>
              </w:rPr>
              <w:fldChar w:fldCharType="end"/>
            </w:r>
          </w:hyperlink>
        </w:p>
        <w:p w14:paraId="47C106A9" w14:textId="1B9D4D0D" w:rsidR="00A4619B" w:rsidRPr="00D16C4B" w:rsidRDefault="00A4619B">
          <w:pPr>
            <w:pStyle w:val="TOC2"/>
            <w:tabs>
              <w:tab w:val="right" w:leader="dot" w:pos="9016"/>
            </w:tabs>
            <w:rPr>
              <w:rFonts w:eastAsiaTheme="minorEastAsia"/>
              <w:noProof/>
              <w:sz w:val="24"/>
              <w:szCs w:val="24"/>
              <w:lang w:val="en-GB"/>
            </w:rPr>
          </w:pPr>
          <w:hyperlink w:anchor="_Toc186098677" w:history="1">
            <w:r w:rsidRPr="00D16C4B">
              <w:rPr>
                <w:rStyle w:val="Hyperlink"/>
                <w:rFonts w:asciiTheme="majorBidi" w:hAnsiTheme="majorBidi"/>
                <w:noProof/>
                <w:lang w:val="en-GB"/>
              </w:rPr>
              <w:t>Humanitarian situation</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_Toc186098677 \h </w:instrText>
            </w:r>
            <w:r w:rsidRPr="00D16C4B">
              <w:rPr>
                <w:noProof/>
                <w:webHidden/>
                <w:lang w:val="en-GB"/>
              </w:rPr>
            </w:r>
            <w:r w:rsidRPr="00D16C4B">
              <w:rPr>
                <w:noProof/>
                <w:webHidden/>
                <w:lang w:val="en-GB"/>
              </w:rPr>
              <w:fldChar w:fldCharType="separate"/>
            </w:r>
            <w:r w:rsidRPr="00D16C4B">
              <w:rPr>
                <w:noProof/>
                <w:webHidden/>
                <w:lang w:val="en-GB"/>
              </w:rPr>
              <w:t>6</w:t>
            </w:r>
            <w:r w:rsidRPr="00D16C4B">
              <w:rPr>
                <w:noProof/>
                <w:webHidden/>
                <w:lang w:val="en-GB"/>
              </w:rPr>
              <w:fldChar w:fldCharType="end"/>
            </w:r>
          </w:hyperlink>
        </w:p>
        <w:p w14:paraId="53296D37" w14:textId="0675DCD3" w:rsidR="00A4619B" w:rsidRPr="00D16C4B" w:rsidRDefault="00A4619B">
          <w:pPr>
            <w:pStyle w:val="TOC2"/>
            <w:tabs>
              <w:tab w:val="right" w:leader="dot" w:pos="9016"/>
            </w:tabs>
            <w:rPr>
              <w:rFonts w:eastAsiaTheme="minorEastAsia"/>
              <w:noProof/>
              <w:sz w:val="24"/>
              <w:szCs w:val="24"/>
              <w:lang w:val="en-GB"/>
            </w:rPr>
          </w:pPr>
          <w:hyperlink w:anchor="_Toc186098678" w:history="1">
            <w:r w:rsidRPr="00D16C4B">
              <w:rPr>
                <w:rStyle w:val="Hyperlink"/>
                <w:rFonts w:asciiTheme="majorBidi" w:hAnsiTheme="majorBidi"/>
                <w:noProof/>
                <w:lang w:val="en-GB"/>
              </w:rPr>
              <w:t>Economic overview</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_Toc186098678 \h </w:instrText>
            </w:r>
            <w:r w:rsidRPr="00D16C4B">
              <w:rPr>
                <w:noProof/>
                <w:webHidden/>
                <w:lang w:val="en-GB"/>
              </w:rPr>
            </w:r>
            <w:r w:rsidRPr="00D16C4B">
              <w:rPr>
                <w:noProof/>
                <w:webHidden/>
                <w:lang w:val="en-GB"/>
              </w:rPr>
              <w:fldChar w:fldCharType="separate"/>
            </w:r>
            <w:r w:rsidRPr="00D16C4B">
              <w:rPr>
                <w:noProof/>
                <w:webHidden/>
                <w:lang w:val="en-GB"/>
              </w:rPr>
              <w:t>7</w:t>
            </w:r>
            <w:r w:rsidRPr="00D16C4B">
              <w:rPr>
                <w:noProof/>
                <w:webHidden/>
                <w:lang w:val="en-GB"/>
              </w:rPr>
              <w:fldChar w:fldCharType="end"/>
            </w:r>
          </w:hyperlink>
        </w:p>
        <w:p w14:paraId="774FBF6D" w14:textId="51FDAE59" w:rsidR="00A4619B" w:rsidRPr="00D16C4B" w:rsidRDefault="00A4619B">
          <w:pPr>
            <w:pStyle w:val="TOC2"/>
            <w:tabs>
              <w:tab w:val="right" w:leader="dot" w:pos="9016"/>
            </w:tabs>
            <w:rPr>
              <w:rFonts w:eastAsiaTheme="minorEastAsia"/>
              <w:noProof/>
              <w:sz w:val="24"/>
              <w:szCs w:val="24"/>
              <w:lang w:val="en-GB"/>
            </w:rPr>
          </w:pPr>
          <w:hyperlink w:anchor="_Toc186098679" w:history="1">
            <w:r w:rsidRPr="00D16C4B">
              <w:rPr>
                <w:rStyle w:val="Hyperlink"/>
                <w:rFonts w:asciiTheme="majorBidi" w:hAnsiTheme="majorBidi"/>
                <w:noProof/>
                <w:lang w:val="en-GB"/>
              </w:rPr>
              <w:t>Human rights</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_Toc186098679 \h </w:instrText>
            </w:r>
            <w:r w:rsidRPr="00D16C4B">
              <w:rPr>
                <w:noProof/>
                <w:webHidden/>
                <w:lang w:val="en-GB"/>
              </w:rPr>
            </w:r>
            <w:r w:rsidRPr="00D16C4B">
              <w:rPr>
                <w:noProof/>
                <w:webHidden/>
                <w:lang w:val="en-GB"/>
              </w:rPr>
              <w:fldChar w:fldCharType="separate"/>
            </w:r>
            <w:r w:rsidRPr="00D16C4B">
              <w:rPr>
                <w:noProof/>
                <w:webHidden/>
                <w:lang w:val="en-GB"/>
              </w:rPr>
              <w:t>11</w:t>
            </w:r>
            <w:r w:rsidRPr="00D16C4B">
              <w:rPr>
                <w:noProof/>
                <w:webHidden/>
                <w:lang w:val="en-GB"/>
              </w:rPr>
              <w:fldChar w:fldCharType="end"/>
            </w:r>
          </w:hyperlink>
        </w:p>
        <w:p w14:paraId="496FC0BE" w14:textId="1371C29F" w:rsidR="00A4619B" w:rsidRPr="00D16C4B" w:rsidRDefault="00A4619B">
          <w:pPr>
            <w:pStyle w:val="TOC1"/>
            <w:tabs>
              <w:tab w:val="right" w:leader="dot" w:pos="9016"/>
            </w:tabs>
            <w:rPr>
              <w:rFonts w:eastAsiaTheme="minorEastAsia"/>
              <w:noProof/>
              <w:sz w:val="24"/>
              <w:szCs w:val="24"/>
              <w:lang w:val="en-GB"/>
            </w:rPr>
          </w:pPr>
          <w:hyperlink w:anchor="_Toc186098680" w:history="1">
            <w:r w:rsidRPr="00D16C4B">
              <w:rPr>
                <w:rStyle w:val="Hyperlink"/>
                <w:rFonts w:asciiTheme="majorBidi" w:hAnsiTheme="majorBidi"/>
                <w:noProof/>
                <w:lang w:val="en-GB"/>
              </w:rPr>
              <w:t>Progress towards the 2030 Agenda</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_Toc186098680 \h </w:instrText>
            </w:r>
            <w:r w:rsidRPr="00D16C4B">
              <w:rPr>
                <w:noProof/>
                <w:webHidden/>
                <w:lang w:val="en-GB"/>
              </w:rPr>
            </w:r>
            <w:r w:rsidRPr="00D16C4B">
              <w:rPr>
                <w:noProof/>
                <w:webHidden/>
                <w:lang w:val="en-GB"/>
              </w:rPr>
              <w:fldChar w:fldCharType="separate"/>
            </w:r>
            <w:r w:rsidRPr="00D16C4B">
              <w:rPr>
                <w:noProof/>
                <w:webHidden/>
                <w:lang w:val="en-GB"/>
              </w:rPr>
              <w:t>16</w:t>
            </w:r>
            <w:r w:rsidRPr="00D16C4B">
              <w:rPr>
                <w:noProof/>
                <w:webHidden/>
                <w:lang w:val="en-GB"/>
              </w:rPr>
              <w:fldChar w:fldCharType="end"/>
            </w:r>
          </w:hyperlink>
        </w:p>
        <w:p w14:paraId="5F421482" w14:textId="4F8287BE" w:rsidR="00A4619B" w:rsidRPr="00D16C4B" w:rsidRDefault="00A4619B">
          <w:pPr>
            <w:pStyle w:val="TOC2"/>
            <w:tabs>
              <w:tab w:val="right" w:leader="dot" w:pos="9016"/>
            </w:tabs>
            <w:rPr>
              <w:rFonts w:eastAsiaTheme="minorEastAsia"/>
              <w:noProof/>
              <w:sz w:val="24"/>
              <w:szCs w:val="24"/>
              <w:lang w:val="en-GB"/>
            </w:rPr>
          </w:pPr>
          <w:hyperlink w:anchor="_Toc186098681" w:history="1">
            <w:r w:rsidRPr="00D16C4B">
              <w:rPr>
                <w:rStyle w:val="Hyperlink"/>
                <w:rFonts w:asciiTheme="majorBidi" w:hAnsiTheme="majorBidi"/>
                <w:noProof/>
                <w:lang w:val="en-GB"/>
              </w:rPr>
              <w:t>People</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_Toc186098681 \h </w:instrText>
            </w:r>
            <w:r w:rsidRPr="00D16C4B">
              <w:rPr>
                <w:noProof/>
                <w:webHidden/>
                <w:lang w:val="en-GB"/>
              </w:rPr>
            </w:r>
            <w:r w:rsidRPr="00D16C4B">
              <w:rPr>
                <w:noProof/>
                <w:webHidden/>
                <w:lang w:val="en-GB"/>
              </w:rPr>
              <w:fldChar w:fldCharType="separate"/>
            </w:r>
            <w:r w:rsidRPr="00D16C4B">
              <w:rPr>
                <w:noProof/>
                <w:webHidden/>
                <w:lang w:val="en-GB"/>
              </w:rPr>
              <w:t>17</w:t>
            </w:r>
            <w:r w:rsidRPr="00D16C4B">
              <w:rPr>
                <w:noProof/>
                <w:webHidden/>
                <w:lang w:val="en-GB"/>
              </w:rPr>
              <w:fldChar w:fldCharType="end"/>
            </w:r>
          </w:hyperlink>
        </w:p>
        <w:p w14:paraId="0519B71E" w14:textId="0D316034" w:rsidR="00A4619B" w:rsidRPr="00D16C4B" w:rsidRDefault="00A4619B">
          <w:pPr>
            <w:pStyle w:val="TOC2"/>
            <w:tabs>
              <w:tab w:val="right" w:leader="dot" w:pos="9016"/>
            </w:tabs>
            <w:rPr>
              <w:rFonts w:eastAsiaTheme="minorEastAsia"/>
              <w:noProof/>
              <w:sz w:val="24"/>
              <w:szCs w:val="24"/>
              <w:lang w:val="en-GB"/>
            </w:rPr>
          </w:pPr>
          <w:hyperlink w:anchor="_Toc186098682" w:history="1">
            <w:r w:rsidRPr="00D16C4B">
              <w:rPr>
                <w:rStyle w:val="Hyperlink"/>
                <w:rFonts w:asciiTheme="majorBidi" w:eastAsia="Times New Roman" w:hAnsiTheme="majorBidi"/>
                <w:noProof/>
                <w:lang w:val="en-GB"/>
              </w:rPr>
              <w:t>Prosperity</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_Toc186098682 \h </w:instrText>
            </w:r>
            <w:r w:rsidRPr="00D16C4B">
              <w:rPr>
                <w:noProof/>
                <w:webHidden/>
                <w:lang w:val="en-GB"/>
              </w:rPr>
            </w:r>
            <w:r w:rsidRPr="00D16C4B">
              <w:rPr>
                <w:noProof/>
                <w:webHidden/>
                <w:lang w:val="en-GB"/>
              </w:rPr>
              <w:fldChar w:fldCharType="separate"/>
            </w:r>
            <w:r w:rsidRPr="00D16C4B">
              <w:rPr>
                <w:noProof/>
                <w:webHidden/>
                <w:lang w:val="en-GB"/>
              </w:rPr>
              <w:t>29</w:t>
            </w:r>
            <w:r w:rsidRPr="00D16C4B">
              <w:rPr>
                <w:noProof/>
                <w:webHidden/>
                <w:lang w:val="en-GB"/>
              </w:rPr>
              <w:fldChar w:fldCharType="end"/>
            </w:r>
          </w:hyperlink>
        </w:p>
        <w:p w14:paraId="46929EFD" w14:textId="2834349D" w:rsidR="00A4619B" w:rsidRPr="00D16C4B" w:rsidRDefault="00A4619B">
          <w:pPr>
            <w:pStyle w:val="TOC2"/>
            <w:tabs>
              <w:tab w:val="right" w:leader="dot" w:pos="9016"/>
            </w:tabs>
            <w:rPr>
              <w:rFonts w:eastAsiaTheme="minorEastAsia"/>
              <w:noProof/>
              <w:sz w:val="24"/>
              <w:szCs w:val="24"/>
              <w:lang w:val="en-GB"/>
            </w:rPr>
          </w:pPr>
          <w:hyperlink w:anchor="_Toc186098683" w:history="1">
            <w:r w:rsidRPr="00D16C4B">
              <w:rPr>
                <w:rStyle w:val="Hyperlink"/>
                <w:rFonts w:asciiTheme="majorBidi" w:hAnsiTheme="majorBidi"/>
                <w:noProof/>
                <w:lang w:val="en-GB"/>
              </w:rPr>
              <w:t>Planet</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_Toc186098683 \h </w:instrText>
            </w:r>
            <w:r w:rsidRPr="00D16C4B">
              <w:rPr>
                <w:noProof/>
                <w:webHidden/>
                <w:lang w:val="en-GB"/>
              </w:rPr>
            </w:r>
            <w:r w:rsidRPr="00D16C4B">
              <w:rPr>
                <w:noProof/>
                <w:webHidden/>
                <w:lang w:val="en-GB"/>
              </w:rPr>
              <w:fldChar w:fldCharType="separate"/>
            </w:r>
            <w:r w:rsidRPr="00D16C4B">
              <w:rPr>
                <w:noProof/>
                <w:webHidden/>
                <w:lang w:val="en-GB"/>
              </w:rPr>
              <w:t>34</w:t>
            </w:r>
            <w:r w:rsidRPr="00D16C4B">
              <w:rPr>
                <w:noProof/>
                <w:webHidden/>
                <w:lang w:val="en-GB"/>
              </w:rPr>
              <w:fldChar w:fldCharType="end"/>
            </w:r>
          </w:hyperlink>
        </w:p>
        <w:p w14:paraId="01EA2662" w14:textId="24557D73" w:rsidR="00A4619B" w:rsidRPr="00D16C4B" w:rsidRDefault="00A4619B">
          <w:pPr>
            <w:pStyle w:val="TOC2"/>
            <w:tabs>
              <w:tab w:val="right" w:leader="dot" w:pos="9016"/>
            </w:tabs>
            <w:rPr>
              <w:rFonts w:eastAsiaTheme="minorEastAsia"/>
              <w:noProof/>
              <w:sz w:val="24"/>
              <w:szCs w:val="24"/>
              <w:lang w:val="en-GB"/>
            </w:rPr>
          </w:pPr>
          <w:hyperlink w:anchor="_Toc186098684" w:history="1">
            <w:r w:rsidRPr="00D16C4B">
              <w:rPr>
                <w:rStyle w:val="Hyperlink"/>
                <w:rFonts w:asciiTheme="majorBidi" w:hAnsiTheme="majorBidi"/>
                <w:noProof/>
                <w:lang w:val="en-GB"/>
              </w:rPr>
              <w:t>Peace</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_Toc186098684 \h </w:instrText>
            </w:r>
            <w:r w:rsidRPr="00D16C4B">
              <w:rPr>
                <w:noProof/>
                <w:webHidden/>
                <w:lang w:val="en-GB"/>
              </w:rPr>
            </w:r>
            <w:r w:rsidRPr="00D16C4B">
              <w:rPr>
                <w:noProof/>
                <w:webHidden/>
                <w:lang w:val="en-GB"/>
              </w:rPr>
              <w:fldChar w:fldCharType="separate"/>
            </w:r>
            <w:r w:rsidRPr="00D16C4B">
              <w:rPr>
                <w:noProof/>
                <w:webHidden/>
                <w:lang w:val="en-GB"/>
              </w:rPr>
              <w:t>39</w:t>
            </w:r>
            <w:r w:rsidRPr="00D16C4B">
              <w:rPr>
                <w:noProof/>
                <w:webHidden/>
                <w:lang w:val="en-GB"/>
              </w:rPr>
              <w:fldChar w:fldCharType="end"/>
            </w:r>
          </w:hyperlink>
        </w:p>
        <w:p w14:paraId="0ECF223F" w14:textId="5B2086F9" w:rsidR="00A4619B" w:rsidRPr="00D16C4B" w:rsidRDefault="00A4619B">
          <w:pPr>
            <w:pStyle w:val="TOC2"/>
            <w:tabs>
              <w:tab w:val="right" w:leader="dot" w:pos="9016"/>
            </w:tabs>
            <w:rPr>
              <w:rFonts w:eastAsiaTheme="minorEastAsia"/>
              <w:noProof/>
              <w:sz w:val="24"/>
              <w:szCs w:val="24"/>
              <w:lang w:val="en-GB"/>
            </w:rPr>
          </w:pPr>
          <w:hyperlink w:anchor="_Toc186098685" w:history="1">
            <w:r w:rsidRPr="00D16C4B">
              <w:rPr>
                <w:rStyle w:val="Hyperlink"/>
                <w:rFonts w:asciiTheme="majorBidi" w:hAnsiTheme="majorBidi"/>
                <w:noProof/>
                <w:lang w:val="en-GB"/>
              </w:rPr>
              <w:t>Partnerships</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_Toc186098685 \h </w:instrText>
            </w:r>
            <w:r w:rsidRPr="00D16C4B">
              <w:rPr>
                <w:noProof/>
                <w:webHidden/>
                <w:lang w:val="en-GB"/>
              </w:rPr>
            </w:r>
            <w:r w:rsidRPr="00D16C4B">
              <w:rPr>
                <w:noProof/>
                <w:webHidden/>
                <w:lang w:val="en-GB"/>
              </w:rPr>
              <w:fldChar w:fldCharType="separate"/>
            </w:r>
            <w:r w:rsidRPr="00D16C4B">
              <w:rPr>
                <w:noProof/>
                <w:webHidden/>
                <w:lang w:val="en-GB"/>
              </w:rPr>
              <w:t>40</w:t>
            </w:r>
            <w:r w:rsidRPr="00D16C4B">
              <w:rPr>
                <w:noProof/>
                <w:webHidden/>
                <w:lang w:val="en-GB"/>
              </w:rPr>
              <w:fldChar w:fldCharType="end"/>
            </w:r>
          </w:hyperlink>
        </w:p>
        <w:p w14:paraId="3B61778C" w14:textId="4A438943" w:rsidR="00A4619B" w:rsidRPr="00D16C4B" w:rsidRDefault="00A4619B">
          <w:pPr>
            <w:pStyle w:val="TOC1"/>
            <w:tabs>
              <w:tab w:val="right" w:leader="dot" w:pos="9016"/>
            </w:tabs>
            <w:rPr>
              <w:rFonts w:eastAsiaTheme="minorEastAsia"/>
              <w:noProof/>
              <w:sz w:val="24"/>
              <w:szCs w:val="24"/>
              <w:lang w:val="en-GB"/>
            </w:rPr>
          </w:pPr>
          <w:hyperlink w:anchor="_Toc186098686" w:history="1">
            <w:r w:rsidRPr="00D16C4B">
              <w:rPr>
                <w:rStyle w:val="Hyperlink"/>
                <w:rFonts w:asciiTheme="majorBidi" w:hAnsiTheme="majorBidi"/>
                <w:noProof/>
                <w:lang w:val="en-GB"/>
              </w:rPr>
              <w:t>Leave no one behind</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_Toc186098686 \h </w:instrText>
            </w:r>
            <w:r w:rsidRPr="00D16C4B">
              <w:rPr>
                <w:noProof/>
                <w:webHidden/>
                <w:lang w:val="en-GB"/>
              </w:rPr>
            </w:r>
            <w:r w:rsidRPr="00D16C4B">
              <w:rPr>
                <w:noProof/>
                <w:webHidden/>
                <w:lang w:val="en-GB"/>
              </w:rPr>
              <w:fldChar w:fldCharType="separate"/>
            </w:r>
            <w:r w:rsidRPr="00D16C4B">
              <w:rPr>
                <w:noProof/>
                <w:webHidden/>
                <w:lang w:val="en-GB"/>
              </w:rPr>
              <w:t>41</w:t>
            </w:r>
            <w:r w:rsidRPr="00D16C4B">
              <w:rPr>
                <w:noProof/>
                <w:webHidden/>
                <w:lang w:val="en-GB"/>
              </w:rPr>
              <w:fldChar w:fldCharType="end"/>
            </w:r>
          </w:hyperlink>
        </w:p>
        <w:p w14:paraId="25340A3B" w14:textId="2B55F63E" w:rsidR="00A4619B" w:rsidRPr="00D16C4B" w:rsidRDefault="00A4619B">
          <w:pPr>
            <w:pStyle w:val="TOC1"/>
            <w:tabs>
              <w:tab w:val="right" w:leader="dot" w:pos="9016"/>
            </w:tabs>
            <w:rPr>
              <w:rFonts w:eastAsiaTheme="minorEastAsia"/>
              <w:noProof/>
              <w:sz w:val="24"/>
              <w:szCs w:val="24"/>
              <w:lang w:val="en-GB"/>
            </w:rPr>
          </w:pPr>
          <w:hyperlink w:anchor="_Toc186098687" w:history="1">
            <w:r w:rsidRPr="00D16C4B">
              <w:rPr>
                <w:rStyle w:val="Hyperlink"/>
                <w:rFonts w:asciiTheme="majorBidi" w:hAnsiTheme="majorBidi"/>
                <w:noProof/>
                <w:lang w:val="en-GB"/>
              </w:rPr>
              <w:t>Review of multi-dimensional risks</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_Toc186098687 \h </w:instrText>
            </w:r>
            <w:r w:rsidRPr="00D16C4B">
              <w:rPr>
                <w:noProof/>
                <w:webHidden/>
                <w:lang w:val="en-GB"/>
              </w:rPr>
            </w:r>
            <w:r w:rsidRPr="00D16C4B">
              <w:rPr>
                <w:noProof/>
                <w:webHidden/>
                <w:lang w:val="en-GB"/>
              </w:rPr>
              <w:fldChar w:fldCharType="separate"/>
            </w:r>
            <w:r w:rsidRPr="00D16C4B">
              <w:rPr>
                <w:noProof/>
                <w:webHidden/>
                <w:lang w:val="en-GB"/>
              </w:rPr>
              <w:t>47</w:t>
            </w:r>
            <w:r w:rsidRPr="00D16C4B">
              <w:rPr>
                <w:noProof/>
                <w:webHidden/>
                <w:lang w:val="en-GB"/>
              </w:rPr>
              <w:fldChar w:fldCharType="end"/>
            </w:r>
          </w:hyperlink>
        </w:p>
        <w:p w14:paraId="58794124" w14:textId="59AF8B18" w:rsidR="00A4619B" w:rsidRPr="00D16C4B" w:rsidRDefault="00A4619B">
          <w:pPr>
            <w:pStyle w:val="TOC1"/>
            <w:tabs>
              <w:tab w:val="right" w:leader="dot" w:pos="9016"/>
            </w:tabs>
            <w:rPr>
              <w:rFonts w:eastAsiaTheme="minorEastAsia"/>
              <w:noProof/>
              <w:sz w:val="24"/>
              <w:szCs w:val="24"/>
              <w:lang w:val="en-GB"/>
            </w:rPr>
          </w:pPr>
          <w:hyperlink w:anchor="_Toc186098688" w:history="1">
            <w:r w:rsidRPr="00D16C4B">
              <w:rPr>
                <w:rStyle w:val="Hyperlink"/>
                <w:rFonts w:asciiTheme="majorBidi" w:hAnsiTheme="majorBidi"/>
                <w:noProof/>
                <w:lang w:val="en-GB"/>
              </w:rPr>
              <w:t>The financial landscape and its implications towards achieving the SDG</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_Toc186098688 \h </w:instrText>
            </w:r>
            <w:r w:rsidRPr="00D16C4B">
              <w:rPr>
                <w:noProof/>
                <w:webHidden/>
                <w:lang w:val="en-GB"/>
              </w:rPr>
            </w:r>
            <w:r w:rsidRPr="00D16C4B">
              <w:rPr>
                <w:noProof/>
                <w:webHidden/>
                <w:lang w:val="en-GB"/>
              </w:rPr>
              <w:fldChar w:fldCharType="separate"/>
            </w:r>
            <w:r w:rsidRPr="00D16C4B">
              <w:rPr>
                <w:noProof/>
                <w:webHidden/>
                <w:lang w:val="en-GB"/>
              </w:rPr>
              <w:t>63</w:t>
            </w:r>
            <w:r w:rsidRPr="00D16C4B">
              <w:rPr>
                <w:noProof/>
                <w:webHidden/>
                <w:lang w:val="en-GB"/>
              </w:rPr>
              <w:fldChar w:fldCharType="end"/>
            </w:r>
          </w:hyperlink>
        </w:p>
        <w:p w14:paraId="3EC4D566" w14:textId="3315571F" w:rsidR="00A4619B" w:rsidRPr="00D16C4B" w:rsidRDefault="00A4619B">
          <w:pPr>
            <w:pStyle w:val="TOC1"/>
            <w:tabs>
              <w:tab w:val="right" w:leader="dot" w:pos="9016"/>
            </w:tabs>
            <w:rPr>
              <w:rFonts w:eastAsiaTheme="minorEastAsia"/>
              <w:noProof/>
              <w:sz w:val="24"/>
              <w:szCs w:val="24"/>
              <w:lang w:val="en-GB"/>
            </w:rPr>
          </w:pPr>
          <w:hyperlink w:anchor="_Toc186098689" w:history="1">
            <w:r w:rsidRPr="00D16C4B">
              <w:rPr>
                <w:rStyle w:val="Hyperlink"/>
                <w:rFonts w:asciiTheme="majorBidi" w:hAnsiTheme="majorBidi"/>
                <w:noProof/>
                <w:lang w:val="en-GB"/>
              </w:rPr>
              <w:t>Regional, subregional, and transboundary factors and trends, and their impact</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_Toc186098689 \h </w:instrText>
            </w:r>
            <w:r w:rsidRPr="00D16C4B">
              <w:rPr>
                <w:noProof/>
                <w:webHidden/>
                <w:lang w:val="en-GB"/>
              </w:rPr>
            </w:r>
            <w:r w:rsidRPr="00D16C4B">
              <w:rPr>
                <w:noProof/>
                <w:webHidden/>
                <w:lang w:val="en-GB"/>
              </w:rPr>
              <w:fldChar w:fldCharType="separate"/>
            </w:r>
            <w:r w:rsidRPr="00D16C4B">
              <w:rPr>
                <w:noProof/>
                <w:webHidden/>
                <w:lang w:val="en-GB"/>
              </w:rPr>
              <w:t>68</w:t>
            </w:r>
            <w:r w:rsidRPr="00D16C4B">
              <w:rPr>
                <w:noProof/>
                <w:webHidden/>
                <w:lang w:val="en-GB"/>
              </w:rPr>
              <w:fldChar w:fldCharType="end"/>
            </w:r>
          </w:hyperlink>
        </w:p>
        <w:p w14:paraId="203B834C" w14:textId="2ECCE614" w:rsidR="00A4619B" w:rsidRPr="00D16C4B" w:rsidRDefault="00A4619B">
          <w:pPr>
            <w:pStyle w:val="TOC1"/>
            <w:tabs>
              <w:tab w:val="right" w:leader="dot" w:pos="9016"/>
            </w:tabs>
            <w:rPr>
              <w:rFonts w:eastAsiaTheme="minorEastAsia"/>
              <w:noProof/>
              <w:sz w:val="24"/>
              <w:szCs w:val="24"/>
              <w:lang w:val="en-GB"/>
            </w:rPr>
          </w:pPr>
          <w:hyperlink w:anchor="_Toc186098690" w:history="1">
            <w:r w:rsidRPr="00D16C4B">
              <w:rPr>
                <w:rStyle w:val="Hyperlink"/>
                <w:rFonts w:asciiTheme="majorBidi" w:hAnsiTheme="majorBidi"/>
                <w:noProof/>
                <w:lang w:val="en-GB"/>
              </w:rPr>
              <w:t>Challenges, opportunities and potential partnerships</w:t>
            </w:r>
            <w:r w:rsidRPr="00D16C4B">
              <w:rPr>
                <w:noProof/>
                <w:webHidden/>
                <w:lang w:val="en-GB"/>
              </w:rPr>
              <w:tab/>
            </w:r>
            <w:r w:rsidRPr="00D16C4B">
              <w:rPr>
                <w:noProof/>
                <w:webHidden/>
                <w:lang w:val="en-GB"/>
              </w:rPr>
              <w:fldChar w:fldCharType="begin"/>
            </w:r>
            <w:r w:rsidRPr="00D16C4B">
              <w:rPr>
                <w:noProof/>
                <w:webHidden/>
                <w:lang w:val="en-GB"/>
              </w:rPr>
              <w:instrText xml:space="preserve"> PAGEREF _Toc186098690 \h </w:instrText>
            </w:r>
            <w:r w:rsidRPr="00D16C4B">
              <w:rPr>
                <w:noProof/>
                <w:webHidden/>
                <w:lang w:val="en-GB"/>
              </w:rPr>
            </w:r>
            <w:r w:rsidRPr="00D16C4B">
              <w:rPr>
                <w:noProof/>
                <w:webHidden/>
                <w:lang w:val="en-GB"/>
              </w:rPr>
              <w:fldChar w:fldCharType="separate"/>
            </w:r>
            <w:r w:rsidRPr="00D16C4B">
              <w:rPr>
                <w:noProof/>
                <w:webHidden/>
                <w:lang w:val="en-GB"/>
              </w:rPr>
              <w:t>70</w:t>
            </w:r>
            <w:r w:rsidRPr="00D16C4B">
              <w:rPr>
                <w:noProof/>
                <w:webHidden/>
                <w:lang w:val="en-GB"/>
              </w:rPr>
              <w:fldChar w:fldCharType="end"/>
            </w:r>
          </w:hyperlink>
        </w:p>
        <w:p w14:paraId="33B33B59" w14:textId="2628BAE6" w:rsidR="00A941A1" w:rsidRPr="00D16C4B" w:rsidRDefault="00A941A1">
          <w:pPr>
            <w:rPr>
              <w:rFonts w:asciiTheme="majorBidi" w:hAnsiTheme="majorBidi" w:cstheme="majorBidi"/>
              <w:lang w:val="en-GB"/>
            </w:rPr>
          </w:pPr>
          <w:r w:rsidRPr="00D16C4B">
            <w:rPr>
              <w:rFonts w:asciiTheme="majorBidi" w:hAnsiTheme="majorBidi" w:cstheme="majorBidi"/>
              <w:b/>
              <w:bCs/>
              <w:noProof/>
              <w:lang w:val="en-GB"/>
            </w:rPr>
            <w:fldChar w:fldCharType="end"/>
          </w:r>
        </w:p>
      </w:sdtContent>
    </w:sdt>
    <w:p w14:paraId="640C8531" w14:textId="019857DC" w:rsidR="008A04F9" w:rsidRPr="00D16C4B" w:rsidRDefault="008A04F9">
      <w:pPr>
        <w:rPr>
          <w:rFonts w:asciiTheme="majorBidi" w:hAnsiTheme="majorBidi" w:cstheme="majorBidi"/>
          <w:sz w:val="24"/>
          <w:szCs w:val="24"/>
          <w:lang w:val="en-GB"/>
        </w:rPr>
      </w:pPr>
      <w:r w:rsidRPr="00D16C4B">
        <w:rPr>
          <w:rFonts w:asciiTheme="majorBidi" w:hAnsiTheme="majorBidi" w:cstheme="majorBidi"/>
          <w:sz w:val="24"/>
          <w:szCs w:val="24"/>
          <w:lang w:val="en-GB"/>
        </w:rPr>
        <w:br w:type="page"/>
      </w:r>
    </w:p>
    <w:p w14:paraId="14AABB2B" w14:textId="1D3E2F81" w:rsidR="002E7E5B" w:rsidRPr="00D16C4B" w:rsidRDefault="002E7E5B" w:rsidP="00BD6B5A">
      <w:pPr>
        <w:pStyle w:val="Heading1"/>
        <w:rPr>
          <w:rFonts w:asciiTheme="majorBidi" w:hAnsiTheme="majorBidi"/>
          <w:lang w:val="en-GB"/>
        </w:rPr>
      </w:pPr>
      <w:bookmarkStart w:id="0" w:name="_Toc186098674"/>
      <w:r w:rsidRPr="00D16C4B">
        <w:rPr>
          <w:rFonts w:asciiTheme="majorBidi" w:hAnsiTheme="majorBidi"/>
          <w:lang w:val="en-GB"/>
        </w:rPr>
        <w:lastRenderedPageBreak/>
        <w:t xml:space="preserve">Executive Summary </w:t>
      </w:r>
    </w:p>
    <w:p w14:paraId="135D1BCB" w14:textId="5DB2F933" w:rsidR="00B72D30" w:rsidRPr="00D16C4B" w:rsidRDefault="00AD6853" w:rsidP="0041608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Since its independence in 1956, Sudan has been beset with recurring political and security instability</w:t>
      </w:r>
      <w:r w:rsidR="00D6213A"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including </w:t>
      </w:r>
      <w:r w:rsidR="007536C5" w:rsidRPr="00D16C4B">
        <w:rPr>
          <w:rFonts w:asciiTheme="majorBidi" w:hAnsiTheme="majorBidi" w:cstheme="majorBidi"/>
          <w:sz w:val="24"/>
          <w:szCs w:val="24"/>
          <w:lang w:val="en-GB"/>
        </w:rPr>
        <w:t xml:space="preserve">18 </w:t>
      </w:r>
      <w:r w:rsidRPr="00D16C4B">
        <w:rPr>
          <w:rFonts w:asciiTheme="majorBidi" w:hAnsiTheme="majorBidi" w:cstheme="majorBidi"/>
          <w:sz w:val="24"/>
          <w:szCs w:val="24"/>
          <w:lang w:val="en-GB"/>
        </w:rPr>
        <w:t xml:space="preserve">military </w:t>
      </w:r>
      <w:r w:rsidR="00E020B5" w:rsidRPr="00D16C4B">
        <w:rPr>
          <w:rFonts w:asciiTheme="majorBidi" w:hAnsiTheme="majorBidi" w:cstheme="majorBidi"/>
          <w:sz w:val="24"/>
          <w:szCs w:val="24"/>
          <w:lang w:val="en-GB"/>
        </w:rPr>
        <w:t xml:space="preserve">successful or attempted </w:t>
      </w:r>
      <w:r w:rsidRPr="00D16C4B">
        <w:rPr>
          <w:rFonts w:asciiTheme="majorBidi" w:hAnsiTheme="majorBidi" w:cstheme="majorBidi"/>
          <w:sz w:val="24"/>
          <w:szCs w:val="24"/>
          <w:lang w:val="en-GB"/>
        </w:rPr>
        <w:t>coups, internal conflict</w:t>
      </w:r>
      <w:r w:rsidR="008B380F"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authoritarian rule,</w:t>
      </w:r>
      <w:r w:rsidR="008B380F" w:rsidRPr="00D16C4B">
        <w:rPr>
          <w:rFonts w:asciiTheme="majorBidi" w:hAnsiTheme="majorBidi" w:cstheme="majorBidi"/>
          <w:sz w:val="24"/>
          <w:szCs w:val="24"/>
          <w:lang w:val="en-GB"/>
        </w:rPr>
        <w:t xml:space="preserve"> natural disasters, resulting in </w:t>
      </w:r>
      <w:r w:rsidR="007536C5" w:rsidRPr="00D16C4B">
        <w:rPr>
          <w:rFonts w:asciiTheme="majorBidi" w:hAnsiTheme="majorBidi" w:cstheme="majorBidi"/>
          <w:sz w:val="24"/>
          <w:szCs w:val="24"/>
          <w:lang w:val="en-GB"/>
        </w:rPr>
        <w:t xml:space="preserve">protracted </w:t>
      </w:r>
      <w:r w:rsidRPr="00D16C4B">
        <w:rPr>
          <w:rFonts w:asciiTheme="majorBidi" w:hAnsiTheme="majorBidi" w:cstheme="majorBidi"/>
          <w:sz w:val="24"/>
          <w:szCs w:val="24"/>
          <w:lang w:val="en-GB"/>
        </w:rPr>
        <w:t xml:space="preserve">humanitarian crises, which have hindered progress towards inclusive and sustainable development. </w:t>
      </w:r>
    </w:p>
    <w:p w14:paraId="62D6062E" w14:textId="1C43824F" w:rsidR="00CF6B7C" w:rsidRPr="00D16C4B" w:rsidRDefault="004C4278" w:rsidP="0041608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outbreak of the armed conflict between </w:t>
      </w:r>
      <w:r w:rsidR="00813F67" w:rsidRPr="00D16C4B">
        <w:rPr>
          <w:rFonts w:asciiTheme="majorBidi" w:hAnsiTheme="majorBidi" w:cstheme="majorBidi"/>
          <w:sz w:val="24"/>
          <w:szCs w:val="24"/>
          <w:lang w:val="en-GB"/>
        </w:rPr>
        <w:t>rival factions in the Sudanese military, the Sudanese Armed Forces and the Rapid Support Forces</w:t>
      </w:r>
      <w:r w:rsidR="000D7237" w:rsidRPr="00D16C4B">
        <w:rPr>
          <w:rFonts w:asciiTheme="majorBidi" w:hAnsiTheme="majorBidi" w:cstheme="majorBidi"/>
          <w:sz w:val="24"/>
          <w:szCs w:val="24"/>
          <w:lang w:val="en-GB"/>
        </w:rPr>
        <w:t>,</w:t>
      </w:r>
      <w:r w:rsidR="00813F67"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in April 2023</w:t>
      </w:r>
      <w:r w:rsidR="009A2566" w:rsidRPr="00D16C4B">
        <w:rPr>
          <w:rFonts w:asciiTheme="majorBidi" w:hAnsiTheme="majorBidi" w:cstheme="majorBidi"/>
          <w:sz w:val="24"/>
          <w:szCs w:val="24"/>
          <w:lang w:val="en-GB"/>
        </w:rPr>
        <w:t xml:space="preserve">, has </w:t>
      </w:r>
      <w:r w:rsidR="00831474" w:rsidRPr="00D16C4B">
        <w:rPr>
          <w:rFonts w:asciiTheme="majorBidi" w:hAnsiTheme="majorBidi" w:cstheme="majorBidi"/>
          <w:sz w:val="24"/>
          <w:szCs w:val="24"/>
          <w:lang w:val="en-GB"/>
        </w:rPr>
        <w:t>exacerbated many of Sudan's existing challenges</w:t>
      </w:r>
      <w:r w:rsidR="000D7237" w:rsidRPr="00D16C4B">
        <w:rPr>
          <w:rFonts w:asciiTheme="majorBidi" w:hAnsiTheme="majorBidi" w:cstheme="majorBidi"/>
          <w:sz w:val="24"/>
          <w:szCs w:val="24"/>
          <w:lang w:val="en-GB"/>
        </w:rPr>
        <w:t xml:space="preserve"> with a </w:t>
      </w:r>
      <w:r w:rsidR="009B2F7D" w:rsidRPr="00D16C4B">
        <w:rPr>
          <w:rFonts w:asciiTheme="majorBidi" w:hAnsiTheme="majorBidi" w:cstheme="majorBidi"/>
          <w:sz w:val="24"/>
          <w:szCs w:val="24"/>
          <w:lang w:val="en-GB"/>
        </w:rPr>
        <w:t xml:space="preserve">profound </w:t>
      </w:r>
      <w:r w:rsidR="00B72D30" w:rsidRPr="00D16C4B">
        <w:rPr>
          <w:rFonts w:asciiTheme="majorBidi" w:hAnsiTheme="majorBidi" w:cstheme="majorBidi"/>
          <w:sz w:val="24"/>
          <w:szCs w:val="24"/>
          <w:lang w:val="en-GB"/>
        </w:rPr>
        <w:t xml:space="preserve">negative impact </w:t>
      </w:r>
      <w:r w:rsidR="009B2F7D" w:rsidRPr="00D16C4B">
        <w:rPr>
          <w:rFonts w:asciiTheme="majorBidi" w:hAnsiTheme="majorBidi" w:cstheme="majorBidi"/>
          <w:sz w:val="24"/>
          <w:szCs w:val="24"/>
          <w:lang w:val="en-GB"/>
        </w:rPr>
        <w:t xml:space="preserve">on </w:t>
      </w:r>
      <w:r w:rsidR="000D7237" w:rsidRPr="00D16C4B">
        <w:rPr>
          <w:rFonts w:asciiTheme="majorBidi" w:hAnsiTheme="majorBidi" w:cstheme="majorBidi"/>
          <w:sz w:val="24"/>
          <w:szCs w:val="24"/>
          <w:lang w:val="en-GB"/>
        </w:rPr>
        <w:t>the</w:t>
      </w:r>
      <w:r w:rsidR="00B72D30" w:rsidRPr="00D16C4B">
        <w:rPr>
          <w:rFonts w:asciiTheme="majorBidi" w:hAnsiTheme="majorBidi" w:cstheme="majorBidi"/>
          <w:sz w:val="24"/>
          <w:szCs w:val="24"/>
          <w:lang w:val="en-GB"/>
        </w:rPr>
        <w:t xml:space="preserve"> society, economy, and the environment.</w:t>
      </w:r>
    </w:p>
    <w:p w14:paraId="3C063329" w14:textId="6DD00E19" w:rsidR="000264CA" w:rsidRPr="00D16C4B" w:rsidRDefault="00176E6D" w:rsidP="000264CA">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More than 20 months after the eruption of conflict, Sudan is now the world’s largest humanitarian, civilian displacement and hunger crisis, </w:t>
      </w:r>
      <w:r w:rsidR="00C1086F" w:rsidRPr="00D16C4B">
        <w:rPr>
          <w:rFonts w:asciiTheme="majorBidi" w:hAnsiTheme="majorBidi" w:cstheme="majorBidi"/>
          <w:sz w:val="24"/>
          <w:szCs w:val="24"/>
          <w:lang w:val="en-GB"/>
        </w:rPr>
        <w:t>with rapidly deteriorating trends</w:t>
      </w:r>
      <w:r w:rsidRPr="00D16C4B">
        <w:rPr>
          <w:rFonts w:asciiTheme="majorBidi" w:hAnsiTheme="majorBidi" w:cstheme="majorBidi"/>
          <w:sz w:val="24"/>
          <w:szCs w:val="24"/>
          <w:lang w:val="en-GB"/>
        </w:rPr>
        <w:t xml:space="preserve">. </w:t>
      </w:r>
      <w:r w:rsidR="001A48DB" w:rsidRPr="00D16C4B">
        <w:rPr>
          <w:rFonts w:asciiTheme="majorBidi" w:hAnsiTheme="majorBidi" w:cstheme="majorBidi"/>
          <w:sz w:val="24"/>
          <w:szCs w:val="24"/>
          <w:lang w:val="en-GB"/>
        </w:rPr>
        <w:t xml:space="preserve">Tens of thousands of Sudanese have lost their lives. </w:t>
      </w:r>
      <w:r w:rsidR="00B51B48" w:rsidRPr="00D16C4B">
        <w:rPr>
          <w:rFonts w:asciiTheme="majorBidi" w:hAnsiTheme="majorBidi" w:cstheme="majorBidi"/>
          <w:sz w:val="24"/>
          <w:szCs w:val="24"/>
          <w:lang w:val="en-GB"/>
        </w:rPr>
        <w:t>Over</w:t>
      </w:r>
      <w:r w:rsidR="000264CA" w:rsidRPr="00D16C4B">
        <w:rPr>
          <w:rFonts w:asciiTheme="majorBidi" w:hAnsiTheme="majorBidi" w:cstheme="majorBidi"/>
          <w:sz w:val="24"/>
          <w:szCs w:val="24"/>
          <w:lang w:val="en-GB"/>
        </w:rPr>
        <w:t xml:space="preserve"> 11 million people – well over half of whom are children, 54% are females, 46% are males – have been displaced from their homes. This includes 8.16 million people internally displaced within Sudan, 2,73 million displaced before April 2023 conflict, and 2.9 million people who have fled to neighbouring countries. One in every two Sudanese is food insecure, with very high levels of acute food insecurity in multiple areas.</w:t>
      </w:r>
    </w:p>
    <w:p w14:paraId="1FE91CD7" w14:textId="59BFC881" w:rsidR="00165B9D" w:rsidRPr="00D16C4B" w:rsidRDefault="00165B9D" w:rsidP="0041608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Sudan’s econom</w:t>
      </w:r>
      <w:r w:rsidR="004D4457" w:rsidRPr="00D16C4B">
        <w:rPr>
          <w:rFonts w:asciiTheme="majorBidi" w:hAnsiTheme="majorBidi" w:cstheme="majorBidi"/>
          <w:sz w:val="24"/>
          <w:szCs w:val="24"/>
          <w:lang w:val="en-GB"/>
        </w:rPr>
        <w:t>y</w:t>
      </w:r>
      <w:r w:rsidRPr="00D16C4B">
        <w:rPr>
          <w:rFonts w:asciiTheme="majorBidi" w:hAnsiTheme="majorBidi" w:cstheme="majorBidi"/>
          <w:sz w:val="24"/>
          <w:szCs w:val="24"/>
          <w:lang w:val="en-GB"/>
        </w:rPr>
        <w:t xml:space="preserve"> </w:t>
      </w:r>
      <w:r w:rsidR="00221A1B" w:rsidRPr="00D16C4B">
        <w:rPr>
          <w:rFonts w:asciiTheme="majorBidi" w:hAnsiTheme="majorBidi" w:cstheme="majorBidi"/>
          <w:sz w:val="24"/>
          <w:szCs w:val="24"/>
          <w:lang w:val="en-GB"/>
        </w:rPr>
        <w:t>suffered</w:t>
      </w:r>
      <w:r w:rsidR="004D4457" w:rsidRPr="00D16C4B">
        <w:rPr>
          <w:rFonts w:asciiTheme="majorBidi" w:hAnsiTheme="majorBidi" w:cstheme="majorBidi"/>
          <w:sz w:val="24"/>
          <w:szCs w:val="24"/>
          <w:lang w:val="en-GB"/>
        </w:rPr>
        <w:t xml:space="preserve"> an estimated contraction of </w:t>
      </w:r>
      <w:r w:rsidRPr="00D16C4B">
        <w:rPr>
          <w:rFonts w:asciiTheme="majorBidi" w:hAnsiTheme="majorBidi" w:cstheme="majorBidi"/>
          <w:sz w:val="24"/>
          <w:szCs w:val="24"/>
          <w:lang w:val="en-GB"/>
        </w:rPr>
        <w:t>more than 18.3% in 2023 and a further 20.3% in 2024</w:t>
      </w:r>
      <w:r w:rsidR="004D4457"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The government has lost </w:t>
      </w:r>
      <w:r w:rsidR="004D4457" w:rsidRPr="00D16C4B">
        <w:rPr>
          <w:rFonts w:asciiTheme="majorBidi" w:hAnsiTheme="majorBidi" w:cstheme="majorBidi"/>
          <w:sz w:val="24"/>
          <w:szCs w:val="24"/>
          <w:lang w:val="en-GB"/>
        </w:rPr>
        <w:t xml:space="preserve">a large share of </w:t>
      </w:r>
      <w:r w:rsidRPr="00D16C4B">
        <w:rPr>
          <w:rFonts w:asciiTheme="majorBidi" w:hAnsiTheme="majorBidi" w:cstheme="majorBidi"/>
          <w:sz w:val="24"/>
          <w:szCs w:val="24"/>
          <w:lang w:val="en-GB"/>
        </w:rPr>
        <w:t>its revenue</w:t>
      </w:r>
      <w:r w:rsidR="004D4457" w:rsidRPr="00D16C4B">
        <w:rPr>
          <w:rFonts w:asciiTheme="majorBidi" w:hAnsiTheme="majorBidi" w:cstheme="majorBidi"/>
          <w:sz w:val="24"/>
          <w:szCs w:val="24"/>
          <w:lang w:val="en-GB"/>
        </w:rPr>
        <w:t xml:space="preserve"> base</w:t>
      </w:r>
      <w:r w:rsidRPr="00D16C4B">
        <w:rPr>
          <w:rFonts w:asciiTheme="majorBidi" w:hAnsiTheme="majorBidi" w:cstheme="majorBidi"/>
          <w:sz w:val="24"/>
          <w:szCs w:val="24"/>
          <w:lang w:val="en-GB"/>
        </w:rPr>
        <w:t>, with its ability to provide public services heavily decimated</w:t>
      </w:r>
      <w:r w:rsidR="004D4457"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Triple-digit inflation rates (averaging 170% in 2024) and the devaluation of the Sudanese currency (300% since the start of the conflict) further strain households' ability to meet basic socio-economic needs.</w:t>
      </w:r>
    </w:p>
    <w:p w14:paraId="7B1FA10A" w14:textId="08FF4CA9" w:rsidR="004F00BD" w:rsidRPr="00D16C4B" w:rsidRDefault="00636E8A" w:rsidP="0041608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conflict has produced </w:t>
      </w:r>
      <w:r w:rsidR="004F00BD" w:rsidRPr="00D16C4B">
        <w:rPr>
          <w:rFonts w:asciiTheme="majorBidi" w:hAnsiTheme="majorBidi" w:cstheme="majorBidi"/>
          <w:sz w:val="24"/>
          <w:szCs w:val="24"/>
          <w:lang w:val="en-GB"/>
        </w:rPr>
        <w:t>serious human rights violations and abuses against civilians. Furthermore, marginalized elements of society remain vulnerable to being left behind, including women and girls, children, internally displaced persons, refugees, migrants, youth, and persons with disabilities.</w:t>
      </w:r>
    </w:p>
    <w:p w14:paraId="629DD926" w14:textId="5CAA31F4" w:rsidR="009B6012" w:rsidRPr="00D16C4B" w:rsidRDefault="009B6012" w:rsidP="005F2B13">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 </w:t>
      </w:r>
      <w:r w:rsidR="007A3D0C" w:rsidRPr="00D16C4B">
        <w:rPr>
          <w:rFonts w:asciiTheme="majorBidi" w:hAnsiTheme="majorBidi" w:cstheme="majorBidi"/>
          <w:sz w:val="24"/>
          <w:szCs w:val="24"/>
          <w:lang w:val="en-GB"/>
        </w:rPr>
        <w:t>remains</w:t>
      </w:r>
      <w:r w:rsidRPr="00D16C4B">
        <w:rPr>
          <w:rFonts w:asciiTheme="majorBidi" w:hAnsiTheme="majorBidi" w:cstheme="majorBidi"/>
          <w:sz w:val="24"/>
          <w:szCs w:val="24"/>
          <w:lang w:val="en-GB"/>
        </w:rPr>
        <w:t xml:space="preserve"> particularly susceptible to the impact of climate change and environmental disasters, primarily floods and drought, which exacerbate existing vulnerabilities and increase humanitarian needs.</w:t>
      </w:r>
      <w:r w:rsidR="00A97EDC" w:rsidRPr="00D16C4B">
        <w:rPr>
          <w:rFonts w:asciiTheme="majorBidi" w:hAnsiTheme="majorBidi" w:cstheme="majorBidi"/>
          <w:sz w:val="24"/>
          <w:szCs w:val="24"/>
          <w:lang w:val="en-GB"/>
        </w:rPr>
        <w:t xml:space="preserve"> </w:t>
      </w:r>
      <w:r w:rsidR="00416342" w:rsidRPr="00D16C4B">
        <w:rPr>
          <w:rFonts w:asciiTheme="majorBidi" w:hAnsiTheme="majorBidi" w:cstheme="majorBidi"/>
          <w:sz w:val="24"/>
          <w:szCs w:val="24"/>
          <w:lang w:val="en-GB"/>
        </w:rPr>
        <w:t xml:space="preserve">High levels of </w:t>
      </w:r>
      <w:r w:rsidR="00A97EDC" w:rsidRPr="00D16C4B">
        <w:rPr>
          <w:rFonts w:asciiTheme="majorBidi" w:hAnsiTheme="majorBidi" w:cstheme="majorBidi"/>
          <w:sz w:val="24"/>
          <w:szCs w:val="24"/>
          <w:lang w:val="en-GB"/>
        </w:rPr>
        <w:t xml:space="preserve">displacement </w:t>
      </w:r>
      <w:r w:rsidR="00416342" w:rsidRPr="00D16C4B">
        <w:rPr>
          <w:rFonts w:asciiTheme="majorBidi" w:hAnsiTheme="majorBidi" w:cstheme="majorBidi"/>
          <w:sz w:val="24"/>
          <w:szCs w:val="24"/>
          <w:lang w:val="en-GB"/>
        </w:rPr>
        <w:t xml:space="preserve">have further </w:t>
      </w:r>
      <w:r w:rsidR="00A97EDC" w:rsidRPr="00D16C4B">
        <w:rPr>
          <w:rFonts w:asciiTheme="majorBidi" w:hAnsiTheme="majorBidi" w:cstheme="majorBidi"/>
          <w:sz w:val="24"/>
          <w:szCs w:val="24"/>
          <w:lang w:val="en-GB"/>
        </w:rPr>
        <w:t xml:space="preserve">strained </w:t>
      </w:r>
      <w:r w:rsidR="003C5931" w:rsidRPr="00D16C4B">
        <w:rPr>
          <w:rFonts w:asciiTheme="majorBidi" w:hAnsiTheme="majorBidi" w:cstheme="majorBidi"/>
          <w:sz w:val="24"/>
          <w:szCs w:val="24"/>
          <w:lang w:val="en-GB"/>
        </w:rPr>
        <w:t xml:space="preserve">the </w:t>
      </w:r>
      <w:r w:rsidR="00416342" w:rsidRPr="00D16C4B">
        <w:rPr>
          <w:rFonts w:asciiTheme="majorBidi" w:hAnsiTheme="majorBidi" w:cstheme="majorBidi"/>
          <w:sz w:val="24"/>
          <w:szCs w:val="24"/>
          <w:lang w:val="en-GB"/>
        </w:rPr>
        <w:t>environment</w:t>
      </w:r>
      <w:r w:rsidR="003C5931" w:rsidRPr="00D16C4B">
        <w:rPr>
          <w:rFonts w:asciiTheme="majorBidi" w:hAnsiTheme="majorBidi" w:cstheme="majorBidi"/>
          <w:sz w:val="24"/>
          <w:szCs w:val="24"/>
          <w:lang w:val="en-GB"/>
        </w:rPr>
        <w:t xml:space="preserve">. </w:t>
      </w:r>
    </w:p>
    <w:p w14:paraId="1C940CD0" w14:textId="25EDD14A" w:rsidR="00C8488F" w:rsidRPr="00D16C4B" w:rsidRDefault="00C770B1" w:rsidP="005F2B13">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w:t>
      </w:r>
      <w:r w:rsidR="00FE6D1C" w:rsidRPr="00D16C4B">
        <w:rPr>
          <w:rFonts w:asciiTheme="majorBidi" w:hAnsiTheme="majorBidi" w:cstheme="majorBidi"/>
          <w:sz w:val="24"/>
          <w:szCs w:val="24"/>
          <w:lang w:val="en-GB"/>
        </w:rPr>
        <w:t xml:space="preserve">Sudanese </w:t>
      </w:r>
      <w:r w:rsidRPr="00D16C4B">
        <w:rPr>
          <w:rFonts w:asciiTheme="majorBidi" w:hAnsiTheme="majorBidi" w:cstheme="majorBidi"/>
          <w:sz w:val="24"/>
          <w:szCs w:val="24"/>
          <w:lang w:val="en-GB"/>
        </w:rPr>
        <w:t>conflict not only threatens Sudan's stability but also poses significant risks to regional security and humanitarian condition</w:t>
      </w:r>
      <w:r w:rsidR="00FE6D1C" w:rsidRPr="00D16C4B">
        <w:rPr>
          <w:rFonts w:asciiTheme="majorBidi" w:hAnsiTheme="majorBidi" w:cstheme="majorBidi"/>
          <w:sz w:val="24"/>
          <w:szCs w:val="24"/>
          <w:lang w:val="en-GB"/>
        </w:rPr>
        <w:t>.</w:t>
      </w:r>
      <w:r w:rsidR="00330F51" w:rsidRPr="00D16C4B">
        <w:rPr>
          <w:rFonts w:asciiTheme="majorBidi" w:hAnsiTheme="majorBidi" w:cstheme="majorBidi"/>
          <w:sz w:val="24"/>
          <w:szCs w:val="24"/>
          <w:lang w:val="en-GB"/>
        </w:rPr>
        <w:t xml:space="preserve"> </w:t>
      </w:r>
      <w:r w:rsidR="003C4C2C" w:rsidRPr="00D16C4B">
        <w:rPr>
          <w:rFonts w:asciiTheme="majorBidi" w:hAnsiTheme="majorBidi" w:cstheme="majorBidi"/>
          <w:sz w:val="24"/>
          <w:szCs w:val="24"/>
          <w:lang w:val="en-GB"/>
        </w:rPr>
        <w:t xml:space="preserve">The influx of Sudanese refugees is significantly burdening </w:t>
      </w:r>
      <w:r w:rsidR="007239C3" w:rsidRPr="00D16C4B">
        <w:rPr>
          <w:rFonts w:asciiTheme="majorBidi" w:hAnsiTheme="majorBidi" w:cstheme="majorBidi"/>
          <w:sz w:val="24"/>
          <w:szCs w:val="24"/>
          <w:lang w:val="en-GB"/>
        </w:rPr>
        <w:t>neighbouring</w:t>
      </w:r>
      <w:r w:rsidR="003C4C2C" w:rsidRPr="00D16C4B">
        <w:rPr>
          <w:rFonts w:asciiTheme="majorBidi" w:hAnsiTheme="majorBidi" w:cstheme="majorBidi"/>
          <w:sz w:val="24"/>
          <w:szCs w:val="24"/>
          <w:lang w:val="en-GB"/>
        </w:rPr>
        <w:t xml:space="preserve"> countries</w:t>
      </w:r>
      <w:r w:rsidR="00557F3E" w:rsidRPr="00D16C4B">
        <w:rPr>
          <w:rFonts w:asciiTheme="majorBidi" w:hAnsiTheme="majorBidi" w:cstheme="majorBidi"/>
          <w:sz w:val="24"/>
          <w:szCs w:val="24"/>
          <w:lang w:val="en-GB"/>
        </w:rPr>
        <w:t xml:space="preserve">, while </w:t>
      </w:r>
      <w:r w:rsidR="00B51B48" w:rsidRPr="00D16C4B">
        <w:rPr>
          <w:rFonts w:asciiTheme="majorBidi" w:hAnsiTheme="majorBidi" w:cstheme="majorBidi"/>
          <w:sz w:val="24"/>
          <w:szCs w:val="24"/>
          <w:lang w:val="en-GB"/>
        </w:rPr>
        <w:t xml:space="preserve">insecure and </w:t>
      </w:r>
      <w:r w:rsidR="00557F3E" w:rsidRPr="00D16C4B">
        <w:rPr>
          <w:rFonts w:asciiTheme="majorBidi" w:hAnsiTheme="majorBidi" w:cstheme="majorBidi"/>
          <w:sz w:val="24"/>
          <w:szCs w:val="24"/>
          <w:lang w:val="en-GB"/>
        </w:rPr>
        <w:t xml:space="preserve">porous borders </w:t>
      </w:r>
      <w:r w:rsidR="00D53B48" w:rsidRPr="00D16C4B">
        <w:rPr>
          <w:rFonts w:asciiTheme="majorBidi" w:hAnsiTheme="majorBidi" w:cstheme="majorBidi"/>
          <w:sz w:val="24"/>
          <w:szCs w:val="24"/>
          <w:lang w:val="en-GB"/>
        </w:rPr>
        <w:t>facilitate</w:t>
      </w:r>
      <w:r w:rsidR="00B51B48" w:rsidRPr="00D16C4B">
        <w:rPr>
          <w:rFonts w:asciiTheme="majorBidi" w:hAnsiTheme="majorBidi" w:cstheme="majorBidi"/>
          <w:sz w:val="24"/>
          <w:szCs w:val="24"/>
          <w:lang w:val="en-GB"/>
        </w:rPr>
        <w:t xml:space="preserve"> human rights violations, sexual and gender-based violence,</w:t>
      </w:r>
      <w:r w:rsidR="00D53B48" w:rsidRPr="00D16C4B">
        <w:rPr>
          <w:rFonts w:asciiTheme="majorBidi" w:hAnsiTheme="majorBidi" w:cstheme="majorBidi"/>
          <w:sz w:val="24"/>
          <w:szCs w:val="24"/>
          <w:lang w:val="en-GB"/>
        </w:rPr>
        <w:t xml:space="preserve"> the </w:t>
      </w:r>
      <w:r w:rsidR="00B51B48" w:rsidRPr="00D16C4B">
        <w:rPr>
          <w:rFonts w:asciiTheme="majorBidi" w:hAnsiTheme="majorBidi" w:cstheme="majorBidi"/>
          <w:sz w:val="24"/>
          <w:szCs w:val="24"/>
          <w:lang w:val="en-GB"/>
        </w:rPr>
        <w:t xml:space="preserve">illicit </w:t>
      </w:r>
      <w:r w:rsidR="00D53B48" w:rsidRPr="00D16C4B">
        <w:rPr>
          <w:rFonts w:asciiTheme="majorBidi" w:hAnsiTheme="majorBidi" w:cstheme="majorBidi"/>
          <w:sz w:val="24"/>
          <w:szCs w:val="24"/>
          <w:lang w:val="en-GB"/>
        </w:rPr>
        <w:t>flow of weapons and smuggling</w:t>
      </w:r>
      <w:r w:rsidR="00722EC7" w:rsidRPr="00D16C4B">
        <w:rPr>
          <w:rFonts w:asciiTheme="majorBidi" w:hAnsiTheme="majorBidi" w:cstheme="majorBidi"/>
          <w:sz w:val="24"/>
          <w:szCs w:val="24"/>
          <w:lang w:val="en-GB"/>
        </w:rPr>
        <w:t xml:space="preserve">, </w:t>
      </w:r>
      <w:r w:rsidR="004A4594" w:rsidRPr="00D16C4B">
        <w:rPr>
          <w:rFonts w:asciiTheme="majorBidi" w:hAnsiTheme="majorBidi" w:cstheme="majorBidi"/>
          <w:sz w:val="24"/>
          <w:szCs w:val="24"/>
          <w:lang w:val="en-GB"/>
        </w:rPr>
        <w:t>exacerbating regional</w:t>
      </w:r>
      <w:r w:rsidR="00722EC7" w:rsidRPr="00D16C4B">
        <w:rPr>
          <w:rFonts w:asciiTheme="majorBidi" w:hAnsiTheme="majorBidi" w:cstheme="majorBidi"/>
          <w:sz w:val="24"/>
          <w:szCs w:val="24"/>
          <w:lang w:val="en-GB"/>
        </w:rPr>
        <w:t xml:space="preserve"> instability. </w:t>
      </w:r>
      <w:r w:rsidR="00D53B48" w:rsidRPr="00D16C4B">
        <w:rPr>
          <w:rFonts w:asciiTheme="majorBidi" w:hAnsiTheme="majorBidi" w:cstheme="majorBidi"/>
          <w:sz w:val="24"/>
          <w:szCs w:val="24"/>
          <w:lang w:val="en-GB"/>
        </w:rPr>
        <w:t xml:space="preserve"> </w:t>
      </w:r>
    </w:p>
    <w:p w14:paraId="22D5637D" w14:textId="224F7742" w:rsidR="008164A5" w:rsidRPr="00D16C4B" w:rsidRDefault="008164A5" w:rsidP="0041608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The interconnected and overlapping nature of the challenges facing Sudan require</w:t>
      </w:r>
      <w:r w:rsidR="00E941F6"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a multidimensional response to overcome the impediments to sustainable development through catalytic interventions across the humanitarian-development-peace nexus. </w:t>
      </w:r>
    </w:p>
    <w:p w14:paraId="588511A5" w14:textId="6B8AEE87" w:rsidR="00365E49" w:rsidRPr="00D16C4B" w:rsidRDefault="00AC495B" w:rsidP="009666AE">
      <w:pPr>
        <w:jc w:val="both"/>
        <w:rPr>
          <w:rFonts w:asciiTheme="majorBidi" w:hAnsiTheme="majorBidi"/>
          <w:lang w:val="en-GB"/>
        </w:rPr>
      </w:pPr>
      <w:r w:rsidRPr="00D16C4B">
        <w:rPr>
          <w:rFonts w:asciiTheme="majorBidi" w:hAnsiTheme="majorBidi" w:cstheme="majorBidi"/>
          <w:sz w:val="24"/>
          <w:szCs w:val="24"/>
          <w:lang w:val="en-GB"/>
        </w:rPr>
        <w:t xml:space="preserve">Underpinned by the joint analytical work of the United Nations system in Sudan through this Common Country Analysis, the forthcoming United Nations </w:t>
      </w:r>
      <w:r w:rsidR="00623463" w:rsidRPr="00D16C4B">
        <w:rPr>
          <w:rFonts w:asciiTheme="majorBidi" w:hAnsiTheme="majorBidi" w:cstheme="majorBidi"/>
          <w:sz w:val="24"/>
          <w:szCs w:val="24"/>
          <w:lang w:val="en-GB"/>
        </w:rPr>
        <w:t xml:space="preserve">Sustainable Development </w:t>
      </w:r>
      <w:r w:rsidRPr="00D16C4B">
        <w:rPr>
          <w:rFonts w:asciiTheme="majorBidi" w:hAnsiTheme="majorBidi" w:cstheme="majorBidi"/>
          <w:sz w:val="24"/>
          <w:szCs w:val="24"/>
          <w:lang w:val="en-GB"/>
        </w:rPr>
        <w:t>Strategic Framework</w:t>
      </w:r>
      <w:r w:rsidR="00623463" w:rsidRPr="00D16C4B">
        <w:rPr>
          <w:rFonts w:asciiTheme="majorBidi" w:hAnsiTheme="majorBidi" w:cstheme="majorBidi"/>
          <w:sz w:val="24"/>
          <w:szCs w:val="24"/>
          <w:lang w:val="en-GB"/>
        </w:rPr>
        <w:t xml:space="preserve"> (2026-2028) </w:t>
      </w:r>
      <w:r w:rsidRPr="00D16C4B">
        <w:rPr>
          <w:rFonts w:asciiTheme="majorBidi" w:hAnsiTheme="majorBidi" w:cstheme="majorBidi"/>
          <w:sz w:val="24"/>
          <w:szCs w:val="24"/>
          <w:lang w:val="en-GB"/>
        </w:rPr>
        <w:t xml:space="preserve">will be the United Nations’ contribution for advancing </w:t>
      </w:r>
      <w:r w:rsidR="00E328D8" w:rsidRPr="00D16C4B">
        <w:rPr>
          <w:rFonts w:asciiTheme="majorBidi" w:hAnsiTheme="majorBidi" w:cstheme="majorBidi"/>
          <w:sz w:val="24"/>
          <w:szCs w:val="24"/>
          <w:lang w:val="en-GB"/>
        </w:rPr>
        <w:lastRenderedPageBreak/>
        <w:t>inclusiv</w:t>
      </w:r>
      <w:bookmarkEnd w:id="0"/>
      <w:r w:rsidR="007D0A64" w:rsidRPr="00D16C4B">
        <w:rPr>
          <w:rFonts w:asciiTheme="majorBidi" w:hAnsiTheme="majorBidi" w:cstheme="majorBidi"/>
          <w:sz w:val="24"/>
          <w:szCs w:val="24"/>
          <w:lang w:val="en-GB"/>
        </w:rPr>
        <w:t>e and sustainable socio-economic development, the provision of essential services, durable solutions, resilience, stabilization, human rights and rule of law in Sudan.</w:t>
      </w:r>
      <w:r w:rsidR="00E93B99" w:rsidRPr="00D16C4B">
        <w:rPr>
          <w:rFonts w:asciiTheme="majorBidi" w:hAnsiTheme="majorBidi"/>
          <w:lang w:val="en-GB"/>
        </w:rPr>
        <w:t xml:space="preserve"> </w:t>
      </w:r>
    </w:p>
    <w:p w14:paraId="2CE57276" w14:textId="77777777" w:rsidR="007D0A64" w:rsidRPr="00D16C4B" w:rsidRDefault="007D0A64" w:rsidP="007D0A64">
      <w:pPr>
        <w:pStyle w:val="Heading1"/>
        <w:rPr>
          <w:rFonts w:asciiTheme="majorBidi" w:hAnsiTheme="majorBidi"/>
          <w:lang w:val="en-GB"/>
        </w:rPr>
      </w:pPr>
      <w:r w:rsidRPr="00D16C4B">
        <w:rPr>
          <w:rFonts w:asciiTheme="majorBidi" w:hAnsiTheme="majorBidi"/>
          <w:lang w:val="en-GB"/>
        </w:rPr>
        <w:t>Country context</w:t>
      </w:r>
    </w:p>
    <w:p w14:paraId="4DC78E1C" w14:textId="77777777" w:rsidR="00607091" w:rsidRPr="00D16C4B" w:rsidRDefault="00607091" w:rsidP="00607091">
      <w:pPr>
        <w:spacing w:before="120" w:after="120" w:line="276" w:lineRule="auto"/>
        <w:jc w:val="both"/>
        <w:rPr>
          <w:rFonts w:asciiTheme="majorBidi" w:eastAsiaTheme="minorEastAsia" w:hAnsiTheme="majorBidi" w:cstheme="majorBidi"/>
          <w:b/>
          <w:bCs/>
          <w:sz w:val="24"/>
          <w:szCs w:val="24"/>
          <w:lang w:val="en-GB"/>
        </w:rPr>
      </w:pPr>
      <w:r w:rsidRPr="00D16C4B">
        <w:rPr>
          <w:rFonts w:asciiTheme="majorBidi" w:eastAsiaTheme="minorEastAsia" w:hAnsiTheme="majorBidi" w:cstheme="majorBidi"/>
          <w:b/>
          <w:bCs/>
          <w:sz w:val="24"/>
          <w:szCs w:val="24"/>
          <w:lang w:val="en-GB"/>
        </w:rPr>
        <w:t>Demographic structure and characteristics of Sudan</w:t>
      </w:r>
    </w:p>
    <w:p w14:paraId="7BA3AF6B" w14:textId="77777777" w:rsidR="00607091" w:rsidRPr="00D16C4B" w:rsidRDefault="00607091" w:rsidP="00607091">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The recent update of the Common Operational Dataset on Population Statistics (COD-PS) 2024, established the total population of Sudan at 47.5 million. The age structure of Sudan indicates a youthful population with those aged 0 – 14 years constituting 41% and those aged 15 – 24 years constituting 20% of the total population of the country. </w:t>
      </w:r>
    </w:p>
    <w:p w14:paraId="7964DCAD" w14:textId="77777777" w:rsidR="007D0A64" w:rsidRPr="00D16C4B" w:rsidRDefault="007D0A64" w:rsidP="007D0A64">
      <w:pPr>
        <w:rPr>
          <w:lang w:val="en-GB"/>
        </w:rPr>
      </w:pPr>
      <w:r w:rsidRPr="00D16C4B">
        <w:rPr>
          <w:noProof/>
          <w:lang w:val="en-GB"/>
        </w:rPr>
        <w:drawing>
          <wp:inline distT="0" distB="0" distL="0" distR="0" wp14:anchorId="504E4585" wp14:editId="65CDF0FB">
            <wp:extent cx="5731510" cy="3223895"/>
            <wp:effectExtent l="0" t="0" r="2540" b="0"/>
            <wp:docPr id="22063516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635164"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731510" cy="3223895"/>
                    </a:xfrm>
                    <a:prstGeom prst="rect">
                      <a:avLst/>
                    </a:prstGeom>
                  </pic:spPr>
                </pic:pic>
              </a:graphicData>
            </a:graphic>
          </wp:inline>
        </w:drawing>
      </w:r>
    </w:p>
    <w:p w14:paraId="2D72C173" w14:textId="77777777" w:rsidR="007D0A64" w:rsidRPr="00D16C4B" w:rsidRDefault="007D0A64" w:rsidP="007D0A64">
      <w:pPr>
        <w:rPr>
          <w:lang w:val="en-GB"/>
        </w:rPr>
      </w:pPr>
    </w:p>
    <w:p w14:paraId="26742222" w14:textId="77777777" w:rsidR="007D0A64" w:rsidRPr="00D16C4B" w:rsidRDefault="007D0A64" w:rsidP="007D0A64">
      <w:pPr>
        <w:pStyle w:val="Heading2"/>
        <w:rPr>
          <w:rFonts w:asciiTheme="majorBidi" w:hAnsiTheme="majorBidi"/>
          <w:lang w:val="en-GB"/>
        </w:rPr>
      </w:pPr>
      <w:bookmarkStart w:id="1" w:name="_Toc186098675"/>
      <w:r w:rsidRPr="00D16C4B">
        <w:rPr>
          <w:rFonts w:asciiTheme="majorBidi" w:hAnsiTheme="majorBidi"/>
          <w:lang w:val="en-GB"/>
        </w:rPr>
        <w:t>Conflict dynamics</w:t>
      </w:r>
      <w:bookmarkEnd w:id="1"/>
      <w:r w:rsidRPr="00D16C4B">
        <w:rPr>
          <w:rFonts w:asciiTheme="majorBidi" w:hAnsiTheme="majorBidi"/>
          <w:lang w:val="en-GB"/>
        </w:rPr>
        <w:t xml:space="preserve"> </w:t>
      </w:r>
    </w:p>
    <w:p w14:paraId="42EC2A26" w14:textId="7BD710C4" w:rsidR="0043720E" w:rsidRPr="00D16C4B" w:rsidRDefault="56A6A4DA" w:rsidP="00C319A8">
      <w:pPr>
        <w:spacing w:before="120" w:after="120" w:line="276" w:lineRule="auto"/>
        <w:jc w:val="both"/>
        <w:rPr>
          <w:rFonts w:asciiTheme="majorBidi" w:eastAsia="Calibri" w:hAnsiTheme="majorBidi" w:cstheme="majorBidi"/>
          <w:color w:val="000000" w:themeColor="text1"/>
          <w:sz w:val="24"/>
          <w:szCs w:val="24"/>
          <w:lang w:val="en-GB"/>
        </w:rPr>
      </w:pPr>
      <w:r w:rsidRPr="00D16C4B">
        <w:rPr>
          <w:rFonts w:asciiTheme="majorBidi" w:eastAsia="Calibri" w:hAnsiTheme="majorBidi" w:cstheme="majorBidi"/>
          <w:color w:val="000000" w:themeColor="text1"/>
          <w:sz w:val="24"/>
          <w:szCs w:val="24"/>
          <w:lang w:val="en-GB"/>
        </w:rPr>
        <w:t>On 15 April 2023, military confrontations broke out in the Sudanese capital, Khartoum, between the Sudan</w:t>
      </w:r>
      <w:r w:rsidR="39DD53CD" w:rsidRPr="00D16C4B">
        <w:rPr>
          <w:rFonts w:asciiTheme="majorBidi" w:eastAsia="Calibri" w:hAnsiTheme="majorBidi" w:cstheme="majorBidi"/>
          <w:color w:val="000000" w:themeColor="text1"/>
          <w:sz w:val="24"/>
          <w:szCs w:val="24"/>
          <w:lang w:val="en-GB"/>
        </w:rPr>
        <w:t>ese</w:t>
      </w:r>
      <w:r w:rsidRPr="00D16C4B">
        <w:rPr>
          <w:rFonts w:asciiTheme="majorBidi" w:eastAsia="Calibri" w:hAnsiTheme="majorBidi" w:cstheme="majorBidi"/>
          <w:color w:val="000000" w:themeColor="text1"/>
          <w:sz w:val="24"/>
          <w:szCs w:val="24"/>
          <w:lang w:val="en-GB"/>
        </w:rPr>
        <w:t xml:space="preserve"> Armed Forces (SAF) and the Rapid Support Forces (RSF). While many </w:t>
      </w:r>
      <w:r w:rsidR="006348E6" w:rsidRPr="00D16C4B">
        <w:rPr>
          <w:rFonts w:asciiTheme="majorBidi" w:eastAsia="Calibri" w:hAnsiTheme="majorBidi" w:cstheme="majorBidi"/>
          <w:color w:val="000000" w:themeColor="text1"/>
          <w:sz w:val="24"/>
          <w:szCs w:val="24"/>
          <w:lang w:val="en-GB"/>
        </w:rPr>
        <w:t xml:space="preserve">anticipated </w:t>
      </w:r>
      <w:r w:rsidRPr="00D16C4B">
        <w:rPr>
          <w:rFonts w:asciiTheme="majorBidi" w:eastAsia="Calibri" w:hAnsiTheme="majorBidi" w:cstheme="majorBidi"/>
          <w:color w:val="000000" w:themeColor="text1"/>
          <w:sz w:val="24"/>
          <w:szCs w:val="24"/>
          <w:lang w:val="en-GB"/>
        </w:rPr>
        <w:t xml:space="preserve">escalating tensions </w:t>
      </w:r>
      <w:r w:rsidR="006348E6" w:rsidRPr="00D16C4B">
        <w:rPr>
          <w:rFonts w:asciiTheme="majorBidi" w:eastAsia="Calibri" w:hAnsiTheme="majorBidi" w:cstheme="majorBidi"/>
          <w:color w:val="000000" w:themeColor="text1"/>
          <w:sz w:val="24"/>
          <w:szCs w:val="24"/>
          <w:lang w:val="en-GB"/>
        </w:rPr>
        <w:t xml:space="preserve">related </w:t>
      </w:r>
      <w:r w:rsidRPr="00D16C4B">
        <w:rPr>
          <w:rFonts w:asciiTheme="majorBidi" w:eastAsia="Calibri" w:hAnsiTheme="majorBidi" w:cstheme="majorBidi"/>
          <w:color w:val="000000" w:themeColor="text1"/>
          <w:sz w:val="24"/>
          <w:szCs w:val="24"/>
          <w:lang w:val="en-GB"/>
        </w:rPr>
        <w:t xml:space="preserve">to the </w:t>
      </w:r>
      <w:r w:rsidR="25F4A732" w:rsidRPr="00D16C4B">
        <w:rPr>
          <w:rFonts w:asciiTheme="majorBidi" w:eastAsia="Calibri" w:hAnsiTheme="majorBidi" w:cstheme="majorBidi"/>
          <w:color w:val="000000" w:themeColor="text1"/>
          <w:sz w:val="24"/>
          <w:szCs w:val="24"/>
          <w:lang w:val="en-GB"/>
        </w:rPr>
        <w:t xml:space="preserve">military reform </w:t>
      </w:r>
      <w:r w:rsidR="205B1AB6" w:rsidRPr="00D16C4B">
        <w:rPr>
          <w:rFonts w:asciiTheme="majorBidi" w:eastAsia="Calibri" w:hAnsiTheme="majorBidi" w:cstheme="majorBidi"/>
          <w:color w:val="000000" w:themeColor="text1"/>
          <w:sz w:val="24"/>
          <w:szCs w:val="24"/>
          <w:lang w:val="en-GB"/>
        </w:rPr>
        <w:t xml:space="preserve">provisions </w:t>
      </w:r>
      <w:r w:rsidR="25F4A732" w:rsidRPr="00D16C4B">
        <w:rPr>
          <w:rFonts w:asciiTheme="majorBidi" w:eastAsia="Calibri" w:hAnsiTheme="majorBidi" w:cstheme="majorBidi"/>
          <w:color w:val="000000" w:themeColor="text1"/>
          <w:sz w:val="24"/>
          <w:szCs w:val="24"/>
          <w:lang w:val="en-GB"/>
        </w:rPr>
        <w:t xml:space="preserve">in the proposed </w:t>
      </w:r>
      <w:r w:rsidRPr="00D16C4B">
        <w:rPr>
          <w:rFonts w:asciiTheme="majorBidi" w:eastAsia="Calibri" w:hAnsiTheme="majorBidi" w:cstheme="majorBidi"/>
          <w:color w:val="000000" w:themeColor="text1"/>
          <w:sz w:val="24"/>
          <w:szCs w:val="24"/>
          <w:lang w:val="en-GB"/>
        </w:rPr>
        <w:t>Framework Agreement</w:t>
      </w:r>
      <w:r w:rsidR="000D4268" w:rsidRPr="00D16C4B">
        <w:rPr>
          <w:rFonts w:asciiTheme="majorBidi" w:eastAsia="Calibri" w:hAnsiTheme="majorBidi" w:cstheme="majorBidi"/>
          <w:color w:val="000000" w:themeColor="text1"/>
          <w:sz w:val="24"/>
          <w:szCs w:val="24"/>
          <w:lang w:val="en-GB"/>
        </w:rPr>
        <w:t>, which aimed</w:t>
      </w:r>
      <w:r w:rsidRPr="00D16C4B">
        <w:rPr>
          <w:rFonts w:asciiTheme="majorBidi" w:eastAsia="Calibri" w:hAnsiTheme="majorBidi" w:cstheme="majorBidi"/>
          <w:color w:val="000000" w:themeColor="text1"/>
          <w:sz w:val="24"/>
          <w:szCs w:val="24"/>
          <w:lang w:val="en-GB"/>
        </w:rPr>
        <w:t xml:space="preserve"> to set Sudan back on </w:t>
      </w:r>
      <w:r w:rsidR="0D03BE21" w:rsidRPr="00D16C4B">
        <w:rPr>
          <w:rFonts w:asciiTheme="majorBidi" w:eastAsia="Calibri" w:hAnsiTheme="majorBidi" w:cstheme="majorBidi"/>
          <w:color w:val="000000" w:themeColor="text1"/>
          <w:sz w:val="24"/>
          <w:szCs w:val="24"/>
          <w:lang w:val="en-GB"/>
        </w:rPr>
        <w:t>the</w:t>
      </w:r>
      <w:r w:rsidRPr="00D16C4B">
        <w:rPr>
          <w:rFonts w:asciiTheme="majorBidi" w:eastAsia="Calibri" w:hAnsiTheme="majorBidi" w:cstheme="majorBidi"/>
          <w:color w:val="000000" w:themeColor="text1"/>
          <w:sz w:val="24"/>
          <w:szCs w:val="24"/>
          <w:lang w:val="en-GB"/>
        </w:rPr>
        <w:t xml:space="preserve"> path to civilian rule, few </w:t>
      </w:r>
      <w:r w:rsidR="00A742E4" w:rsidRPr="00D16C4B">
        <w:rPr>
          <w:rFonts w:asciiTheme="majorBidi" w:eastAsia="Calibri" w:hAnsiTheme="majorBidi" w:cstheme="majorBidi"/>
          <w:color w:val="000000" w:themeColor="text1"/>
          <w:sz w:val="24"/>
          <w:szCs w:val="24"/>
          <w:lang w:val="en-GB"/>
        </w:rPr>
        <w:t xml:space="preserve">could have foreseen </w:t>
      </w:r>
      <w:r w:rsidR="00123C84" w:rsidRPr="00D16C4B">
        <w:rPr>
          <w:rFonts w:asciiTheme="majorBidi" w:eastAsia="Calibri" w:hAnsiTheme="majorBidi" w:cstheme="majorBidi"/>
          <w:color w:val="000000" w:themeColor="text1"/>
          <w:sz w:val="24"/>
          <w:szCs w:val="24"/>
          <w:lang w:val="en-GB"/>
        </w:rPr>
        <w:t>the scale and intensity of the</w:t>
      </w:r>
      <w:r w:rsidRPr="00D16C4B">
        <w:rPr>
          <w:rFonts w:asciiTheme="majorBidi" w:eastAsia="Calibri" w:hAnsiTheme="majorBidi" w:cstheme="majorBidi"/>
          <w:color w:val="000000" w:themeColor="text1"/>
          <w:sz w:val="24"/>
          <w:szCs w:val="24"/>
          <w:lang w:val="en-GB"/>
        </w:rPr>
        <w:t xml:space="preserve"> conflict that has unfolded over the past </w:t>
      </w:r>
      <w:r w:rsidR="005417B9" w:rsidRPr="00D16C4B">
        <w:rPr>
          <w:rFonts w:asciiTheme="majorBidi" w:eastAsia="Calibri" w:hAnsiTheme="majorBidi" w:cstheme="majorBidi"/>
          <w:color w:val="000000" w:themeColor="text1"/>
          <w:sz w:val="24"/>
          <w:szCs w:val="24"/>
          <w:lang w:val="en-GB"/>
        </w:rPr>
        <w:t>20 months</w:t>
      </w:r>
      <w:r w:rsidRPr="00D16C4B">
        <w:rPr>
          <w:rFonts w:asciiTheme="majorBidi" w:eastAsia="Calibri" w:hAnsiTheme="majorBidi" w:cstheme="majorBidi"/>
          <w:color w:val="000000" w:themeColor="text1"/>
          <w:sz w:val="24"/>
          <w:szCs w:val="24"/>
          <w:lang w:val="en-GB"/>
        </w:rPr>
        <w:t xml:space="preserve">. </w:t>
      </w:r>
      <w:r w:rsidR="64015BAC" w:rsidRPr="00D16C4B">
        <w:rPr>
          <w:rFonts w:asciiTheme="majorBidi" w:eastAsia="Calibri" w:hAnsiTheme="majorBidi" w:cstheme="majorBidi"/>
          <w:color w:val="000000" w:themeColor="text1"/>
          <w:sz w:val="24"/>
          <w:szCs w:val="24"/>
          <w:lang w:val="en-GB"/>
        </w:rPr>
        <w:t xml:space="preserve">These </w:t>
      </w:r>
      <w:r w:rsidR="580F413A" w:rsidRPr="00D16C4B">
        <w:rPr>
          <w:rFonts w:asciiTheme="majorBidi" w:eastAsia="Calibri" w:hAnsiTheme="majorBidi" w:cstheme="majorBidi"/>
          <w:color w:val="000000" w:themeColor="text1"/>
          <w:sz w:val="24"/>
          <w:szCs w:val="24"/>
          <w:lang w:val="en-GB"/>
        </w:rPr>
        <w:t xml:space="preserve">provisions </w:t>
      </w:r>
      <w:r w:rsidR="00324EC2" w:rsidRPr="00D16C4B">
        <w:rPr>
          <w:rFonts w:asciiTheme="majorBidi" w:eastAsia="Calibri" w:hAnsiTheme="majorBidi" w:cstheme="majorBidi"/>
          <w:color w:val="000000" w:themeColor="text1"/>
          <w:sz w:val="24"/>
          <w:szCs w:val="24"/>
          <w:lang w:val="en-GB"/>
        </w:rPr>
        <w:t>addressed the</w:t>
      </w:r>
      <w:r w:rsidR="6FE55F72" w:rsidRPr="00D16C4B">
        <w:rPr>
          <w:rFonts w:asciiTheme="majorBidi" w:eastAsia="Calibri" w:hAnsiTheme="majorBidi" w:cstheme="majorBidi"/>
          <w:color w:val="000000" w:themeColor="text1"/>
          <w:sz w:val="24"/>
          <w:szCs w:val="24"/>
          <w:lang w:val="en-GB"/>
        </w:rPr>
        <w:t xml:space="preserve"> arrangements and </w:t>
      </w:r>
      <w:r w:rsidR="00324EC2" w:rsidRPr="00D16C4B">
        <w:rPr>
          <w:rFonts w:asciiTheme="majorBidi" w:eastAsia="Calibri" w:hAnsiTheme="majorBidi" w:cstheme="majorBidi"/>
          <w:color w:val="000000" w:themeColor="text1"/>
          <w:sz w:val="24"/>
          <w:szCs w:val="24"/>
          <w:lang w:val="en-GB"/>
        </w:rPr>
        <w:t xml:space="preserve">timeline </w:t>
      </w:r>
      <w:r w:rsidR="6FE55F72" w:rsidRPr="00D16C4B">
        <w:rPr>
          <w:rFonts w:asciiTheme="majorBidi" w:eastAsia="Calibri" w:hAnsiTheme="majorBidi" w:cstheme="majorBidi"/>
          <w:color w:val="000000" w:themeColor="text1"/>
          <w:sz w:val="24"/>
          <w:szCs w:val="24"/>
          <w:lang w:val="en-GB"/>
        </w:rPr>
        <w:t xml:space="preserve">for </w:t>
      </w:r>
      <w:r w:rsidR="00324EC2" w:rsidRPr="00D16C4B">
        <w:rPr>
          <w:rFonts w:asciiTheme="majorBidi" w:eastAsia="Calibri" w:hAnsiTheme="majorBidi" w:cstheme="majorBidi"/>
          <w:color w:val="000000" w:themeColor="text1"/>
          <w:sz w:val="24"/>
          <w:szCs w:val="24"/>
          <w:lang w:val="en-GB"/>
        </w:rPr>
        <w:t xml:space="preserve">integrating </w:t>
      </w:r>
      <w:r w:rsidR="6FE55F72" w:rsidRPr="00D16C4B">
        <w:rPr>
          <w:rFonts w:asciiTheme="majorBidi" w:eastAsia="Calibri" w:hAnsiTheme="majorBidi" w:cstheme="majorBidi"/>
          <w:color w:val="000000" w:themeColor="text1"/>
          <w:sz w:val="24"/>
          <w:szCs w:val="24"/>
          <w:lang w:val="en-GB"/>
        </w:rPr>
        <w:t xml:space="preserve">RSF </w:t>
      </w:r>
      <w:r w:rsidR="001737DE" w:rsidRPr="00D16C4B">
        <w:rPr>
          <w:rFonts w:asciiTheme="majorBidi" w:eastAsia="Calibri" w:hAnsiTheme="majorBidi" w:cstheme="majorBidi"/>
          <w:color w:val="000000" w:themeColor="text1"/>
          <w:sz w:val="24"/>
          <w:szCs w:val="24"/>
          <w:lang w:val="en-GB"/>
        </w:rPr>
        <w:t>into the</w:t>
      </w:r>
      <w:r w:rsidR="6FE55F72" w:rsidRPr="00D16C4B">
        <w:rPr>
          <w:rFonts w:asciiTheme="majorBidi" w:eastAsia="Calibri" w:hAnsiTheme="majorBidi" w:cstheme="majorBidi"/>
          <w:color w:val="000000" w:themeColor="text1"/>
          <w:sz w:val="24"/>
          <w:szCs w:val="24"/>
          <w:lang w:val="en-GB"/>
        </w:rPr>
        <w:t xml:space="preserve"> SAF</w:t>
      </w:r>
      <w:r w:rsidR="36EE2A31" w:rsidRPr="00D16C4B">
        <w:rPr>
          <w:rFonts w:asciiTheme="majorBidi" w:eastAsia="Calibri" w:hAnsiTheme="majorBidi" w:cstheme="majorBidi"/>
          <w:color w:val="000000" w:themeColor="text1"/>
          <w:sz w:val="24"/>
          <w:szCs w:val="24"/>
          <w:lang w:val="en-GB"/>
        </w:rPr>
        <w:t xml:space="preserve">, </w:t>
      </w:r>
      <w:r w:rsidR="001737DE" w:rsidRPr="00D16C4B">
        <w:rPr>
          <w:rFonts w:asciiTheme="majorBidi" w:eastAsia="Calibri" w:hAnsiTheme="majorBidi" w:cstheme="majorBidi"/>
          <w:color w:val="000000" w:themeColor="text1"/>
          <w:sz w:val="24"/>
          <w:szCs w:val="24"/>
          <w:lang w:val="en-GB"/>
        </w:rPr>
        <w:t>the</w:t>
      </w:r>
      <w:r w:rsidR="36EE2A31" w:rsidRPr="00D16C4B">
        <w:rPr>
          <w:rFonts w:asciiTheme="majorBidi" w:eastAsia="Calibri" w:hAnsiTheme="majorBidi" w:cstheme="majorBidi"/>
          <w:color w:val="000000" w:themeColor="text1"/>
          <w:sz w:val="24"/>
          <w:szCs w:val="24"/>
          <w:lang w:val="en-GB"/>
        </w:rPr>
        <w:t xml:space="preserve"> </w:t>
      </w:r>
      <w:r w:rsidR="74788E45" w:rsidRPr="00D16C4B">
        <w:rPr>
          <w:rFonts w:asciiTheme="majorBidi" w:eastAsia="Calibri" w:hAnsiTheme="majorBidi" w:cstheme="majorBidi"/>
          <w:color w:val="000000" w:themeColor="text1"/>
          <w:sz w:val="24"/>
          <w:szCs w:val="24"/>
          <w:lang w:val="en-GB"/>
        </w:rPr>
        <w:t>removal of former regime members from the military</w:t>
      </w:r>
      <w:r w:rsidR="3684C7CB" w:rsidRPr="00D16C4B">
        <w:rPr>
          <w:rFonts w:asciiTheme="majorBidi" w:eastAsia="Calibri" w:hAnsiTheme="majorBidi" w:cstheme="majorBidi"/>
          <w:color w:val="000000" w:themeColor="text1"/>
          <w:sz w:val="24"/>
          <w:szCs w:val="24"/>
          <w:lang w:val="en-GB"/>
        </w:rPr>
        <w:t xml:space="preserve">, </w:t>
      </w:r>
      <w:r w:rsidR="3684C7CB" w:rsidRPr="00D16C4B">
        <w:rPr>
          <w:rFonts w:asciiTheme="majorBidi" w:eastAsiaTheme="minorEastAsia" w:hAnsiTheme="majorBidi" w:cstheme="majorBidi"/>
          <w:color w:val="000000" w:themeColor="text1"/>
          <w:sz w:val="24"/>
          <w:szCs w:val="24"/>
          <w:lang w:val="en-GB"/>
        </w:rPr>
        <w:t xml:space="preserve">and </w:t>
      </w:r>
      <w:r w:rsidR="001737DE" w:rsidRPr="00D16C4B">
        <w:rPr>
          <w:rFonts w:asciiTheme="majorBidi" w:eastAsiaTheme="minorEastAsia" w:hAnsiTheme="majorBidi" w:cstheme="majorBidi"/>
          <w:color w:val="000000" w:themeColor="text1"/>
          <w:sz w:val="24"/>
          <w:szCs w:val="24"/>
          <w:lang w:val="en-GB"/>
        </w:rPr>
        <w:t xml:space="preserve">the handling of </w:t>
      </w:r>
      <w:r w:rsidR="0DC38FF0" w:rsidRPr="00D16C4B">
        <w:rPr>
          <w:rFonts w:asciiTheme="majorBidi" w:eastAsiaTheme="minorEastAsia" w:hAnsiTheme="majorBidi" w:cstheme="majorBidi"/>
          <w:color w:val="000000" w:themeColor="text1"/>
          <w:sz w:val="24"/>
          <w:szCs w:val="24"/>
          <w:lang w:val="en-GB"/>
        </w:rPr>
        <w:t>the military</w:t>
      </w:r>
      <w:r w:rsidR="0041608D" w:rsidRPr="00D16C4B">
        <w:rPr>
          <w:rFonts w:asciiTheme="majorBidi" w:eastAsiaTheme="minorEastAsia" w:hAnsiTheme="majorBidi" w:cstheme="majorBidi"/>
          <w:color w:val="000000" w:themeColor="text1"/>
          <w:sz w:val="24"/>
          <w:szCs w:val="24"/>
          <w:lang w:val="en-GB"/>
        </w:rPr>
        <w:t>-</w:t>
      </w:r>
      <w:r w:rsidR="001737DE" w:rsidRPr="00D16C4B">
        <w:rPr>
          <w:rFonts w:asciiTheme="majorBidi" w:eastAsiaTheme="minorEastAsia" w:hAnsiTheme="majorBidi" w:cstheme="majorBidi"/>
          <w:color w:val="000000" w:themeColor="text1"/>
          <w:sz w:val="24"/>
          <w:szCs w:val="24"/>
          <w:lang w:val="en-GB"/>
        </w:rPr>
        <w:t>owned</w:t>
      </w:r>
      <w:r w:rsidR="0041608D" w:rsidRPr="00D16C4B">
        <w:rPr>
          <w:rFonts w:asciiTheme="majorBidi" w:eastAsiaTheme="minorEastAsia" w:hAnsiTheme="majorBidi" w:cstheme="majorBidi"/>
          <w:color w:val="000000" w:themeColor="text1"/>
          <w:sz w:val="24"/>
          <w:szCs w:val="24"/>
          <w:lang w:val="en-GB"/>
        </w:rPr>
        <w:t xml:space="preserve"> </w:t>
      </w:r>
      <w:r w:rsidR="0DC38FF0" w:rsidRPr="00D16C4B">
        <w:rPr>
          <w:rFonts w:asciiTheme="majorBidi" w:eastAsiaTheme="minorEastAsia" w:hAnsiTheme="majorBidi" w:cstheme="majorBidi"/>
          <w:color w:val="000000" w:themeColor="text1"/>
          <w:sz w:val="24"/>
          <w:szCs w:val="24"/>
          <w:lang w:val="en-GB"/>
        </w:rPr>
        <w:t>economic institutions and companies</w:t>
      </w:r>
      <w:r w:rsidR="580F413A" w:rsidRPr="00D16C4B">
        <w:rPr>
          <w:rFonts w:asciiTheme="majorBidi" w:eastAsiaTheme="minorEastAsia" w:hAnsiTheme="majorBidi" w:cstheme="majorBidi"/>
          <w:color w:val="000000" w:themeColor="text1"/>
          <w:sz w:val="24"/>
          <w:szCs w:val="24"/>
          <w:lang w:val="en-GB"/>
        </w:rPr>
        <w:t>.</w:t>
      </w:r>
    </w:p>
    <w:p w14:paraId="3B73CB71" w14:textId="1819938F" w:rsidR="006B3C75" w:rsidRPr="00D16C4B" w:rsidRDefault="788781F2" w:rsidP="000D61ED">
      <w:pPr>
        <w:spacing w:before="120" w:after="120" w:line="276" w:lineRule="auto"/>
        <w:jc w:val="both"/>
        <w:rPr>
          <w:rFonts w:asciiTheme="majorBidi" w:eastAsia="Calibri" w:hAnsiTheme="majorBidi" w:cstheme="majorBidi"/>
          <w:color w:val="000000" w:themeColor="text1"/>
          <w:sz w:val="24"/>
          <w:szCs w:val="24"/>
          <w:lang w:val="en-GB"/>
        </w:rPr>
      </w:pPr>
      <w:r w:rsidRPr="00D16C4B">
        <w:rPr>
          <w:rFonts w:asciiTheme="majorBidi" w:eastAsia="Calibri" w:hAnsiTheme="majorBidi" w:cstheme="majorBidi"/>
          <w:color w:val="000000" w:themeColor="text1"/>
          <w:sz w:val="24"/>
          <w:szCs w:val="24"/>
          <w:lang w:val="en-GB"/>
        </w:rPr>
        <w:t>T</w:t>
      </w:r>
      <w:r w:rsidR="1EE98F6C" w:rsidRPr="00D16C4B">
        <w:rPr>
          <w:rFonts w:asciiTheme="majorBidi" w:eastAsia="Calibri" w:hAnsiTheme="majorBidi" w:cstheme="majorBidi"/>
          <w:color w:val="000000" w:themeColor="text1"/>
          <w:sz w:val="24"/>
          <w:szCs w:val="24"/>
          <w:lang w:val="en-GB"/>
        </w:rPr>
        <w:t xml:space="preserve">he conflict </w:t>
      </w:r>
      <w:r w:rsidRPr="00D16C4B">
        <w:rPr>
          <w:rFonts w:asciiTheme="majorBidi" w:eastAsia="Calibri" w:hAnsiTheme="majorBidi" w:cstheme="majorBidi"/>
          <w:color w:val="000000" w:themeColor="text1"/>
          <w:sz w:val="24"/>
          <w:szCs w:val="24"/>
          <w:lang w:val="en-GB"/>
        </w:rPr>
        <w:t xml:space="preserve">has spread to 14 out of </w:t>
      </w:r>
      <w:r w:rsidR="00565D5B" w:rsidRPr="00D16C4B">
        <w:rPr>
          <w:rFonts w:asciiTheme="majorBidi" w:eastAsia="Calibri" w:hAnsiTheme="majorBidi" w:cstheme="majorBidi"/>
          <w:color w:val="000000" w:themeColor="text1"/>
          <w:sz w:val="24"/>
          <w:szCs w:val="24"/>
          <w:lang w:val="en-GB"/>
        </w:rPr>
        <w:t xml:space="preserve">Sudan’s </w:t>
      </w:r>
      <w:r w:rsidRPr="00D16C4B">
        <w:rPr>
          <w:rFonts w:asciiTheme="majorBidi" w:eastAsia="Calibri" w:hAnsiTheme="majorBidi" w:cstheme="majorBidi"/>
          <w:color w:val="000000" w:themeColor="text1"/>
          <w:sz w:val="24"/>
          <w:szCs w:val="24"/>
          <w:lang w:val="en-GB"/>
        </w:rPr>
        <w:t xml:space="preserve">18 </w:t>
      </w:r>
      <w:r w:rsidR="39330B81" w:rsidRPr="00D16C4B">
        <w:rPr>
          <w:rFonts w:asciiTheme="majorBidi" w:eastAsia="Calibri" w:hAnsiTheme="majorBidi" w:cstheme="majorBidi"/>
          <w:color w:val="000000" w:themeColor="text1"/>
          <w:sz w:val="24"/>
          <w:szCs w:val="24"/>
          <w:lang w:val="en-GB"/>
        </w:rPr>
        <w:t>states</w:t>
      </w:r>
      <w:r w:rsidR="00565D5B" w:rsidRPr="00D16C4B">
        <w:rPr>
          <w:rFonts w:asciiTheme="majorBidi" w:eastAsia="Calibri" w:hAnsiTheme="majorBidi" w:cstheme="majorBidi"/>
          <w:color w:val="000000" w:themeColor="text1"/>
          <w:sz w:val="24"/>
          <w:szCs w:val="24"/>
          <w:lang w:val="en-GB"/>
        </w:rPr>
        <w:t>,</w:t>
      </w:r>
      <w:r w:rsidR="39330B81" w:rsidRPr="00D16C4B">
        <w:rPr>
          <w:rFonts w:asciiTheme="majorBidi" w:eastAsia="Calibri" w:hAnsiTheme="majorBidi" w:cstheme="majorBidi"/>
          <w:color w:val="000000" w:themeColor="text1"/>
          <w:sz w:val="24"/>
          <w:szCs w:val="24"/>
          <w:lang w:val="en-GB"/>
        </w:rPr>
        <w:t xml:space="preserve"> </w:t>
      </w:r>
      <w:r w:rsidR="5A73FC71" w:rsidRPr="00D16C4B">
        <w:rPr>
          <w:rFonts w:asciiTheme="majorBidi" w:eastAsia="Calibri" w:hAnsiTheme="majorBidi" w:cstheme="majorBidi"/>
          <w:color w:val="000000" w:themeColor="text1"/>
          <w:sz w:val="24"/>
          <w:szCs w:val="24"/>
          <w:lang w:val="en-GB"/>
        </w:rPr>
        <w:t xml:space="preserve">with the remaining </w:t>
      </w:r>
      <w:r w:rsidR="1EE98F6C" w:rsidRPr="00D16C4B">
        <w:rPr>
          <w:rFonts w:asciiTheme="majorBidi" w:eastAsia="Calibri" w:hAnsiTheme="majorBidi" w:cstheme="majorBidi"/>
          <w:color w:val="000000" w:themeColor="text1"/>
          <w:sz w:val="24"/>
          <w:szCs w:val="24"/>
          <w:lang w:val="en-GB"/>
        </w:rPr>
        <w:t xml:space="preserve">relatively stable areas </w:t>
      </w:r>
      <w:r w:rsidR="00CE60B9" w:rsidRPr="00D16C4B">
        <w:rPr>
          <w:rFonts w:asciiTheme="majorBidi" w:eastAsia="Calibri" w:hAnsiTheme="majorBidi" w:cstheme="majorBidi"/>
          <w:color w:val="000000" w:themeColor="text1"/>
          <w:sz w:val="24"/>
          <w:szCs w:val="24"/>
          <w:lang w:val="en-GB"/>
        </w:rPr>
        <w:t xml:space="preserve">functioning </w:t>
      </w:r>
      <w:r w:rsidR="1EE98F6C" w:rsidRPr="00D16C4B">
        <w:rPr>
          <w:rFonts w:asciiTheme="majorBidi" w:eastAsia="Calibri" w:hAnsiTheme="majorBidi" w:cstheme="majorBidi"/>
          <w:color w:val="000000" w:themeColor="text1"/>
          <w:sz w:val="24"/>
          <w:szCs w:val="24"/>
          <w:lang w:val="en-GB"/>
        </w:rPr>
        <w:t xml:space="preserve">as hubs for humanitarian assistance and displaced persons. </w:t>
      </w:r>
      <w:r w:rsidR="15045371" w:rsidRPr="00D16C4B">
        <w:rPr>
          <w:rFonts w:asciiTheme="majorBidi" w:eastAsia="Calibri" w:hAnsiTheme="majorBidi" w:cstheme="majorBidi"/>
          <w:color w:val="000000" w:themeColor="text1"/>
          <w:sz w:val="24"/>
          <w:szCs w:val="24"/>
          <w:lang w:val="en-GB"/>
        </w:rPr>
        <w:t xml:space="preserve">SAF’s territorial control mostly in the east of the country has been administered through the Transitional </w:t>
      </w:r>
      <w:r w:rsidR="7AE5D448" w:rsidRPr="00D16C4B">
        <w:rPr>
          <w:rFonts w:asciiTheme="majorBidi" w:eastAsia="Calibri" w:hAnsiTheme="majorBidi" w:cstheme="majorBidi"/>
          <w:color w:val="000000" w:themeColor="text1"/>
          <w:sz w:val="24"/>
          <w:szCs w:val="24"/>
          <w:lang w:val="en-GB"/>
        </w:rPr>
        <w:t>Sovereignty</w:t>
      </w:r>
      <w:r w:rsidR="15045371" w:rsidRPr="00D16C4B">
        <w:rPr>
          <w:rFonts w:asciiTheme="majorBidi" w:eastAsia="Calibri" w:hAnsiTheme="majorBidi" w:cstheme="majorBidi"/>
          <w:color w:val="000000" w:themeColor="text1"/>
          <w:sz w:val="24"/>
          <w:szCs w:val="24"/>
          <w:lang w:val="en-GB"/>
        </w:rPr>
        <w:t xml:space="preserve"> Council</w:t>
      </w:r>
      <w:r w:rsidR="00512E57" w:rsidRPr="00D16C4B">
        <w:rPr>
          <w:rFonts w:asciiTheme="majorBidi" w:eastAsia="Calibri" w:hAnsiTheme="majorBidi" w:cstheme="majorBidi"/>
          <w:color w:val="000000" w:themeColor="text1"/>
          <w:sz w:val="24"/>
          <w:szCs w:val="24"/>
          <w:lang w:val="en-GB"/>
        </w:rPr>
        <w:t xml:space="preserve"> (TSC)</w:t>
      </w:r>
      <w:r w:rsidR="15045371" w:rsidRPr="00D16C4B">
        <w:rPr>
          <w:rFonts w:asciiTheme="majorBidi" w:eastAsia="Calibri" w:hAnsiTheme="majorBidi" w:cstheme="majorBidi"/>
          <w:color w:val="000000" w:themeColor="text1"/>
          <w:sz w:val="24"/>
          <w:szCs w:val="24"/>
          <w:lang w:val="en-GB"/>
        </w:rPr>
        <w:t xml:space="preserve"> in Port Sudan, while RSF has sought to establish civil administrations in </w:t>
      </w:r>
      <w:r w:rsidR="636AB6DA" w:rsidRPr="00D16C4B">
        <w:rPr>
          <w:rFonts w:asciiTheme="majorBidi" w:eastAsia="Calibri" w:hAnsiTheme="majorBidi" w:cstheme="majorBidi"/>
          <w:color w:val="000000" w:themeColor="text1"/>
          <w:sz w:val="24"/>
          <w:szCs w:val="24"/>
          <w:lang w:val="en-GB"/>
        </w:rPr>
        <w:t>five states</w:t>
      </w:r>
      <w:r w:rsidR="15045371" w:rsidRPr="00D16C4B">
        <w:rPr>
          <w:rFonts w:asciiTheme="majorBidi" w:eastAsia="Calibri" w:hAnsiTheme="majorBidi" w:cstheme="majorBidi"/>
          <w:color w:val="000000" w:themeColor="text1"/>
          <w:sz w:val="24"/>
          <w:szCs w:val="24"/>
          <w:lang w:val="en-GB"/>
        </w:rPr>
        <w:t xml:space="preserve"> under its control</w:t>
      </w:r>
      <w:r w:rsidR="00B52B47" w:rsidRPr="00D16C4B">
        <w:rPr>
          <w:rFonts w:asciiTheme="majorBidi" w:eastAsia="Calibri" w:hAnsiTheme="majorBidi" w:cstheme="majorBidi"/>
          <w:color w:val="000000" w:themeColor="text1"/>
          <w:sz w:val="24"/>
          <w:szCs w:val="24"/>
          <w:lang w:val="en-GB"/>
        </w:rPr>
        <w:t xml:space="preserve">, </w:t>
      </w:r>
      <w:r w:rsidR="4F14EE57" w:rsidRPr="00D16C4B">
        <w:rPr>
          <w:rFonts w:asciiTheme="majorBidi" w:eastAsia="Calibri" w:hAnsiTheme="majorBidi" w:cstheme="majorBidi"/>
          <w:color w:val="000000" w:themeColor="text1"/>
          <w:sz w:val="24"/>
          <w:szCs w:val="24"/>
          <w:lang w:val="en-GB"/>
        </w:rPr>
        <w:t>leaving large areas without administration in place</w:t>
      </w:r>
      <w:r w:rsidR="15045371" w:rsidRPr="00D16C4B">
        <w:rPr>
          <w:rFonts w:asciiTheme="majorBidi" w:eastAsia="Calibri" w:hAnsiTheme="majorBidi" w:cstheme="majorBidi"/>
          <w:color w:val="000000" w:themeColor="text1"/>
          <w:sz w:val="24"/>
          <w:szCs w:val="24"/>
          <w:lang w:val="en-GB"/>
        </w:rPr>
        <w:t xml:space="preserve">. </w:t>
      </w:r>
      <w:r w:rsidR="5BE7D861" w:rsidRPr="00D16C4B">
        <w:rPr>
          <w:rFonts w:asciiTheme="majorBidi" w:eastAsia="Calibri" w:hAnsiTheme="majorBidi" w:cstheme="majorBidi"/>
          <w:color w:val="000000" w:themeColor="text1"/>
          <w:sz w:val="24"/>
          <w:szCs w:val="24"/>
          <w:lang w:val="en-GB"/>
        </w:rPr>
        <w:t xml:space="preserve">Sudan’s 18 states </w:t>
      </w:r>
      <w:r w:rsidR="5BE7D861" w:rsidRPr="00D16C4B">
        <w:rPr>
          <w:rFonts w:asciiTheme="majorBidi" w:eastAsia="Calibri" w:hAnsiTheme="majorBidi" w:cstheme="majorBidi"/>
          <w:color w:val="000000" w:themeColor="text1"/>
          <w:sz w:val="24"/>
          <w:szCs w:val="24"/>
          <w:lang w:val="en-GB"/>
        </w:rPr>
        <w:lastRenderedPageBreak/>
        <w:t xml:space="preserve">are </w:t>
      </w:r>
      <w:r w:rsidR="002654D8" w:rsidRPr="00D16C4B">
        <w:rPr>
          <w:rFonts w:asciiTheme="majorBidi" w:eastAsia="Calibri" w:hAnsiTheme="majorBidi" w:cstheme="majorBidi"/>
          <w:color w:val="000000" w:themeColor="text1"/>
          <w:sz w:val="24"/>
          <w:szCs w:val="24"/>
          <w:lang w:val="en-GB"/>
        </w:rPr>
        <w:t xml:space="preserve">currently </w:t>
      </w:r>
      <w:r w:rsidR="5BE7D861" w:rsidRPr="00D16C4B">
        <w:rPr>
          <w:rFonts w:asciiTheme="majorBidi" w:eastAsia="Calibri" w:hAnsiTheme="majorBidi" w:cstheme="majorBidi"/>
          <w:color w:val="000000" w:themeColor="text1"/>
          <w:sz w:val="24"/>
          <w:szCs w:val="24"/>
          <w:lang w:val="en-GB"/>
        </w:rPr>
        <w:t>divided into areas controlled by SAF</w:t>
      </w:r>
      <w:r w:rsidR="00EE246B" w:rsidRPr="00D16C4B">
        <w:rPr>
          <w:rFonts w:asciiTheme="majorBidi" w:eastAsia="Calibri" w:hAnsiTheme="majorBidi" w:cstheme="majorBidi"/>
          <w:color w:val="000000" w:themeColor="text1"/>
          <w:sz w:val="24"/>
          <w:szCs w:val="24"/>
          <w:lang w:val="en-GB"/>
        </w:rPr>
        <w:t>;</w:t>
      </w:r>
      <w:r w:rsidR="00F51061" w:rsidRPr="00D16C4B">
        <w:rPr>
          <w:rFonts w:asciiTheme="majorBidi" w:eastAsia="Calibri" w:hAnsiTheme="majorBidi" w:cstheme="majorBidi"/>
          <w:color w:val="000000" w:themeColor="text1"/>
          <w:sz w:val="24"/>
          <w:szCs w:val="24"/>
          <w:lang w:val="en-GB"/>
        </w:rPr>
        <w:t xml:space="preserve"> </w:t>
      </w:r>
      <w:r w:rsidR="5BE7D861" w:rsidRPr="00D16C4B">
        <w:rPr>
          <w:rFonts w:asciiTheme="majorBidi" w:eastAsia="Calibri" w:hAnsiTheme="majorBidi" w:cstheme="majorBidi"/>
          <w:color w:val="000000" w:themeColor="text1"/>
          <w:sz w:val="24"/>
          <w:szCs w:val="24"/>
          <w:lang w:val="en-GB"/>
        </w:rPr>
        <w:t>the Joint Forces</w:t>
      </w:r>
      <w:r w:rsidR="00EE246B" w:rsidRPr="00D16C4B">
        <w:rPr>
          <w:rFonts w:asciiTheme="majorBidi" w:eastAsia="Calibri" w:hAnsiTheme="majorBidi" w:cstheme="majorBidi"/>
          <w:color w:val="000000" w:themeColor="text1"/>
          <w:sz w:val="24"/>
          <w:szCs w:val="24"/>
          <w:lang w:val="en-GB"/>
        </w:rPr>
        <w:t>, which include</w:t>
      </w:r>
      <w:r w:rsidR="5BE7D861" w:rsidRPr="00D16C4B">
        <w:rPr>
          <w:rFonts w:asciiTheme="majorBidi" w:eastAsia="Calibri" w:hAnsiTheme="majorBidi" w:cstheme="majorBidi"/>
          <w:color w:val="000000" w:themeColor="text1"/>
          <w:sz w:val="24"/>
          <w:szCs w:val="24"/>
          <w:lang w:val="en-GB"/>
        </w:rPr>
        <w:t xml:space="preserve"> </w:t>
      </w:r>
      <w:r w:rsidR="00EE246B" w:rsidRPr="00D16C4B">
        <w:rPr>
          <w:rFonts w:asciiTheme="majorBidi" w:eastAsia="Calibri" w:hAnsiTheme="majorBidi" w:cstheme="majorBidi"/>
          <w:color w:val="000000" w:themeColor="text1"/>
          <w:sz w:val="24"/>
          <w:szCs w:val="24"/>
          <w:lang w:val="en-GB"/>
        </w:rPr>
        <w:t>the</w:t>
      </w:r>
      <w:r w:rsidR="5BE7D861" w:rsidRPr="00D16C4B">
        <w:rPr>
          <w:rFonts w:asciiTheme="majorBidi" w:eastAsia="Calibri" w:hAnsiTheme="majorBidi" w:cstheme="majorBidi"/>
          <w:color w:val="000000" w:themeColor="text1"/>
          <w:sz w:val="24"/>
          <w:szCs w:val="24"/>
          <w:lang w:val="en-GB"/>
        </w:rPr>
        <w:t xml:space="preserve"> Justice and Equality Movement (JEM) led by Gibril Ibrahim</w:t>
      </w:r>
      <w:r w:rsidR="008F6FE3" w:rsidRPr="00D16C4B">
        <w:rPr>
          <w:rFonts w:asciiTheme="majorBidi" w:eastAsia="Calibri" w:hAnsiTheme="majorBidi" w:cstheme="majorBidi"/>
          <w:color w:val="000000" w:themeColor="text1"/>
          <w:sz w:val="24"/>
          <w:szCs w:val="24"/>
          <w:lang w:val="en-GB"/>
        </w:rPr>
        <w:t>,</w:t>
      </w:r>
      <w:r w:rsidR="5BE7D861" w:rsidRPr="00D16C4B">
        <w:rPr>
          <w:rFonts w:asciiTheme="majorBidi" w:eastAsia="Calibri" w:hAnsiTheme="majorBidi" w:cstheme="majorBidi"/>
          <w:color w:val="000000" w:themeColor="text1"/>
          <w:sz w:val="24"/>
          <w:szCs w:val="24"/>
          <w:lang w:val="en-GB"/>
        </w:rPr>
        <w:t xml:space="preserve"> and </w:t>
      </w:r>
      <w:r w:rsidR="00C77372" w:rsidRPr="00D16C4B">
        <w:rPr>
          <w:rFonts w:asciiTheme="majorBidi" w:eastAsia="Calibri" w:hAnsiTheme="majorBidi" w:cstheme="majorBidi"/>
          <w:color w:val="000000" w:themeColor="text1"/>
          <w:sz w:val="24"/>
          <w:szCs w:val="24"/>
          <w:lang w:val="en-GB"/>
        </w:rPr>
        <w:t>the</w:t>
      </w:r>
      <w:r w:rsidR="5BE7D861" w:rsidRPr="00D16C4B">
        <w:rPr>
          <w:rFonts w:asciiTheme="majorBidi" w:eastAsia="Calibri" w:hAnsiTheme="majorBidi" w:cstheme="majorBidi"/>
          <w:color w:val="000000" w:themeColor="text1"/>
          <w:sz w:val="24"/>
          <w:szCs w:val="24"/>
          <w:lang w:val="en-GB"/>
        </w:rPr>
        <w:t xml:space="preserve"> Sudan Liberation Movement\Army (SLM\A) led by Minni Minnawi </w:t>
      </w:r>
      <w:r w:rsidR="00FA19C7" w:rsidRPr="00D16C4B">
        <w:rPr>
          <w:rFonts w:asciiTheme="majorBidi" w:eastAsia="Calibri" w:hAnsiTheme="majorBidi" w:cstheme="majorBidi"/>
          <w:color w:val="000000" w:themeColor="text1"/>
          <w:sz w:val="24"/>
          <w:szCs w:val="24"/>
          <w:lang w:val="en-GB"/>
        </w:rPr>
        <w:t xml:space="preserve">along with </w:t>
      </w:r>
      <w:r w:rsidR="5BE7D861" w:rsidRPr="00D16C4B">
        <w:rPr>
          <w:rFonts w:asciiTheme="majorBidi" w:eastAsia="Calibri" w:hAnsiTheme="majorBidi" w:cstheme="majorBidi"/>
          <w:color w:val="000000" w:themeColor="text1"/>
          <w:sz w:val="24"/>
          <w:szCs w:val="24"/>
          <w:lang w:val="en-GB"/>
        </w:rPr>
        <w:t xml:space="preserve">other </w:t>
      </w:r>
      <w:r w:rsidR="532A8B95" w:rsidRPr="00D16C4B">
        <w:rPr>
          <w:rFonts w:asciiTheme="majorBidi" w:eastAsia="Calibri" w:hAnsiTheme="majorBidi" w:cstheme="majorBidi"/>
          <w:color w:val="000000" w:themeColor="text1"/>
          <w:sz w:val="24"/>
          <w:szCs w:val="24"/>
          <w:lang w:val="en-GB"/>
        </w:rPr>
        <w:t xml:space="preserve">armed </w:t>
      </w:r>
      <w:r w:rsidR="5BE7D861" w:rsidRPr="00D16C4B">
        <w:rPr>
          <w:rFonts w:asciiTheme="majorBidi" w:eastAsia="Calibri" w:hAnsiTheme="majorBidi" w:cstheme="majorBidi"/>
          <w:color w:val="000000" w:themeColor="text1"/>
          <w:sz w:val="24"/>
          <w:szCs w:val="24"/>
          <w:lang w:val="en-GB"/>
        </w:rPr>
        <w:t>groups</w:t>
      </w:r>
      <w:r w:rsidR="000D61ED" w:rsidRPr="00D16C4B">
        <w:rPr>
          <w:rFonts w:asciiTheme="majorBidi" w:eastAsia="Calibri" w:hAnsiTheme="majorBidi" w:cstheme="majorBidi"/>
          <w:color w:val="000000" w:themeColor="text1"/>
          <w:sz w:val="24"/>
          <w:szCs w:val="24"/>
          <w:lang w:val="en-GB"/>
        </w:rPr>
        <w:t>,</w:t>
      </w:r>
      <w:r w:rsidR="000D61ED" w:rsidRPr="00D16C4B">
        <w:rPr>
          <w:rFonts w:ascii="Segoe UI" w:hAnsi="Segoe UI" w:cs="Segoe UI"/>
          <w:sz w:val="24"/>
          <w:szCs w:val="24"/>
          <w:lang w:val="en-GB"/>
        </w:rPr>
        <w:t xml:space="preserve"> i</w:t>
      </w:r>
      <w:r w:rsidR="000D61ED" w:rsidRPr="00D16C4B">
        <w:rPr>
          <w:rFonts w:asciiTheme="majorBidi" w:eastAsia="Calibri" w:hAnsiTheme="majorBidi" w:cstheme="majorBidi"/>
          <w:color w:val="000000" w:themeColor="text1"/>
          <w:sz w:val="24"/>
          <w:szCs w:val="24"/>
          <w:lang w:val="en-GB"/>
        </w:rPr>
        <w:t>ncluding SLA Tambour faction, SPLM/A-North Malik Agar, the Sudan Shield Forces, as well as other groups which status is less clear such as the Al-Baraa Bin Malik Brigade and Keikel's fighters</w:t>
      </w:r>
      <w:r w:rsidR="5BE7D861" w:rsidRPr="00D16C4B">
        <w:rPr>
          <w:rFonts w:asciiTheme="majorBidi" w:eastAsia="Calibri" w:hAnsiTheme="majorBidi" w:cstheme="majorBidi"/>
          <w:color w:val="000000" w:themeColor="text1"/>
          <w:sz w:val="24"/>
          <w:szCs w:val="24"/>
          <w:lang w:val="en-GB"/>
        </w:rPr>
        <w:t xml:space="preserve"> (River Nile, Northern, Red Sea, Kassala, </w:t>
      </w:r>
      <w:proofErr w:type="spellStart"/>
      <w:r w:rsidR="5BE7D861" w:rsidRPr="00D16C4B">
        <w:rPr>
          <w:rFonts w:asciiTheme="majorBidi" w:eastAsia="Calibri" w:hAnsiTheme="majorBidi" w:cstheme="majorBidi"/>
          <w:color w:val="000000" w:themeColor="text1"/>
          <w:sz w:val="24"/>
          <w:szCs w:val="24"/>
          <w:lang w:val="en-GB"/>
        </w:rPr>
        <w:t>Gedar</w:t>
      </w:r>
      <w:r w:rsidR="582931A5" w:rsidRPr="00D16C4B">
        <w:rPr>
          <w:rFonts w:asciiTheme="majorBidi" w:eastAsia="Calibri" w:hAnsiTheme="majorBidi" w:cstheme="majorBidi"/>
          <w:color w:val="000000" w:themeColor="text1"/>
          <w:sz w:val="24"/>
          <w:szCs w:val="24"/>
          <w:lang w:val="en-GB"/>
        </w:rPr>
        <w:t>e</w:t>
      </w:r>
      <w:r w:rsidR="5BE7D861" w:rsidRPr="00D16C4B">
        <w:rPr>
          <w:rFonts w:asciiTheme="majorBidi" w:eastAsia="Calibri" w:hAnsiTheme="majorBidi" w:cstheme="majorBidi"/>
          <w:color w:val="000000" w:themeColor="text1"/>
          <w:sz w:val="24"/>
          <w:szCs w:val="24"/>
          <w:lang w:val="en-GB"/>
        </w:rPr>
        <w:t>f</w:t>
      </w:r>
      <w:proofErr w:type="spellEnd"/>
      <w:r w:rsidR="5BE7D861" w:rsidRPr="00D16C4B">
        <w:rPr>
          <w:rFonts w:asciiTheme="majorBidi" w:eastAsia="Calibri" w:hAnsiTheme="majorBidi" w:cstheme="majorBidi"/>
          <w:color w:val="000000" w:themeColor="text1"/>
          <w:sz w:val="24"/>
          <w:szCs w:val="24"/>
          <w:lang w:val="en-GB"/>
        </w:rPr>
        <w:t>, Blue Nile, White Nile, South Kord</w:t>
      </w:r>
      <w:r w:rsidR="29DD28BF" w:rsidRPr="00D16C4B">
        <w:rPr>
          <w:rFonts w:asciiTheme="majorBidi" w:eastAsia="Calibri" w:hAnsiTheme="majorBidi" w:cstheme="majorBidi"/>
          <w:color w:val="000000" w:themeColor="text1"/>
          <w:sz w:val="24"/>
          <w:szCs w:val="24"/>
          <w:lang w:val="en-GB"/>
        </w:rPr>
        <w:t>o</w:t>
      </w:r>
      <w:r w:rsidR="5BE7D861" w:rsidRPr="00D16C4B">
        <w:rPr>
          <w:rFonts w:asciiTheme="majorBidi" w:eastAsia="Calibri" w:hAnsiTheme="majorBidi" w:cstheme="majorBidi"/>
          <w:color w:val="000000" w:themeColor="text1"/>
          <w:sz w:val="24"/>
          <w:szCs w:val="24"/>
          <w:lang w:val="en-GB"/>
        </w:rPr>
        <w:t>fan</w:t>
      </w:r>
      <w:r w:rsidR="003E29C8" w:rsidRPr="00D16C4B">
        <w:rPr>
          <w:rFonts w:asciiTheme="majorBidi" w:eastAsia="Calibri" w:hAnsiTheme="majorBidi" w:cstheme="majorBidi"/>
          <w:color w:val="000000" w:themeColor="text1"/>
          <w:sz w:val="24"/>
          <w:szCs w:val="24"/>
          <w:lang w:val="en-GB"/>
        </w:rPr>
        <w:t>,</w:t>
      </w:r>
      <w:r w:rsidR="0081477C" w:rsidRPr="00D16C4B">
        <w:rPr>
          <w:rFonts w:asciiTheme="majorBidi" w:eastAsia="Calibri" w:hAnsiTheme="majorBidi" w:cstheme="majorBidi"/>
          <w:color w:val="000000" w:themeColor="text1"/>
          <w:sz w:val="24"/>
          <w:szCs w:val="24"/>
          <w:lang w:val="en-GB"/>
        </w:rPr>
        <w:t xml:space="preserve"> and Sennar</w:t>
      </w:r>
      <w:r w:rsidR="5BE7D861" w:rsidRPr="00D16C4B">
        <w:rPr>
          <w:rFonts w:asciiTheme="majorBidi" w:eastAsia="Calibri" w:hAnsiTheme="majorBidi" w:cstheme="majorBidi"/>
          <w:color w:val="000000" w:themeColor="text1"/>
          <w:sz w:val="24"/>
          <w:szCs w:val="24"/>
          <w:lang w:val="en-GB"/>
        </w:rPr>
        <w:t>)</w:t>
      </w:r>
      <w:r w:rsidR="00FA19C7" w:rsidRPr="00D16C4B">
        <w:rPr>
          <w:rFonts w:asciiTheme="majorBidi" w:eastAsia="Calibri" w:hAnsiTheme="majorBidi" w:cstheme="majorBidi"/>
          <w:color w:val="000000" w:themeColor="text1"/>
          <w:sz w:val="24"/>
          <w:szCs w:val="24"/>
          <w:lang w:val="en-GB"/>
        </w:rPr>
        <w:t>;</w:t>
      </w:r>
      <w:r w:rsidR="5BE7D861" w:rsidRPr="00D16C4B">
        <w:rPr>
          <w:rFonts w:asciiTheme="majorBidi" w:eastAsia="Calibri" w:hAnsiTheme="majorBidi" w:cstheme="majorBidi"/>
          <w:color w:val="000000" w:themeColor="text1"/>
          <w:sz w:val="24"/>
          <w:szCs w:val="24"/>
          <w:lang w:val="en-GB"/>
        </w:rPr>
        <w:t xml:space="preserve"> and </w:t>
      </w:r>
      <w:r w:rsidR="00F51061" w:rsidRPr="00D16C4B">
        <w:rPr>
          <w:rFonts w:asciiTheme="majorBidi" w:eastAsia="Calibri" w:hAnsiTheme="majorBidi" w:cstheme="majorBidi"/>
          <w:color w:val="000000" w:themeColor="text1"/>
          <w:sz w:val="24"/>
          <w:szCs w:val="24"/>
          <w:lang w:val="en-GB"/>
        </w:rPr>
        <w:t xml:space="preserve">areas </w:t>
      </w:r>
      <w:r w:rsidR="5BE7D861" w:rsidRPr="00D16C4B">
        <w:rPr>
          <w:rFonts w:asciiTheme="majorBidi" w:eastAsia="Calibri" w:hAnsiTheme="majorBidi" w:cstheme="majorBidi"/>
          <w:color w:val="000000" w:themeColor="text1"/>
          <w:sz w:val="24"/>
          <w:szCs w:val="24"/>
          <w:lang w:val="en-GB"/>
        </w:rPr>
        <w:t xml:space="preserve">controlled </w:t>
      </w:r>
      <w:r w:rsidR="00F51061" w:rsidRPr="00D16C4B">
        <w:rPr>
          <w:rFonts w:asciiTheme="majorBidi" w:eastAsia="Calibri" w:hAnsiTheme="majorBidi" w:cstheme="majorBidi"/>
          <w:color w:val="000000" w:themeColor="text1"/>
          <w:sz w:val="24"/>
          <w:szCs w:val="24"/>
          <w:lang w:val="en-GB"/>
        </w:rPr>
        <w:t xml:space="preserve">by the RSF </w:t>
      </w:r>
      <w:r w:rsidR="1E886E68" w:rsidRPr="00D16C4B">
        <w:rPr>
          <w:rFonts w:asciiTheme="majorBidi" w:eastAsia="Calibri" w:hAnsiTheme="majorBidi" w:cstheme="majorBidi"/>
          <w:color w:val="000000" w:themeColor="text1"/>
          <w:sz w:val="24"/>
          <w:szCs w:val="24"/>
          <w:lang w:val="en-GB"/>
        </w:rPr>
        <w:t xml:space="preserve">and their allied Arab militias </w:t>
      </w:r>
      <w:r w:rsidR="5BE7D861" w:rsidRPr="00D16C4B">
        <w:rPr>
          <w:rFonts w:asciiTheme="majorBidi" w:eastAsia="Calibri" w:hAnsiTheme="majorBidi" w:cstheme="majorBidi"/>
          <w:color w:val="000000" w:themeColor="text1"/>
          <w:sz w:val="24"/>
          <w:szCs w:val="24"/>
          <w:lang w:val="en-GB"/>
        </w:rPr>
        <w:t xml:space="preserve">(South Darfur, East Darfur, Central Darfur, </w:t>
      </w:r>
      <w:r w:rsidR="003E29C8" w:rsidRPr="00D16C4B">
        <w:rPr>
          <w:rFonts w:asciiTheme="majorBidi" w:eastAsia="Calibri" w:hAnsiTheme="majorBidi" w:cstheme="majorBidi"/>
          <w:color w:val="000000" w:themeColor="text1"/>
          <w:sz w:val="24"/>
          <w:szCs w:val="24"/>
          <w:lang w:val="en-GB"/>
        </w:rPr>
        <w:t xml:space="preserve">and </w:t>
      </w:r>
      <w:r w:rsidR="5BE7D861" w:rsidRPr="00D16C4B">
        <w:rPr>
          <w:rFonts w:asciiTheme="majorBidi" w:eastAsia="Calibri" w:hAnsiTheme="majorBidi" w:cstheme="majorBidi"/>
          <w:color w:val="000000" w:themeColor="text1"/>
          <w:sz w:val="24"/>
          <w:szCs w:val="24"/>
          <w:lang w:val="en-GB"/>
        </w:rPr>
        <w:t>West Darfur)</w:t>
      </w:r>
      <w:r w:rsidR="00CA0886" w:rsidRPr="00D16C4B">
        <w:rPr>
          <w:rFonts w:asciiTheme="majorBidi" w:eastAsia="Calibri" w:hAnsiTheme="majorBidi" w:cstheme="majorBidi"/>
          <w:color w:val="000000" w:themeColor="text1"/>
          <w:sz w:val="24"/>
          <w:szCs w:val="24"/>
          <w:lang w:val="en-GB"/>
        </w:rPr>
        <w:t>.</w:t>
      </w:r>
      <w:r w:rsidR="5BE7D861" w:rsidRPr="00D16C4B">
        <w:rPr>
          <w:rFonts w:asciiTheme="majorBidi" w:eastAsia="Calibri" w:hAnsiTheme="majorBidi" w:cstheme="majorBidi"/>
          <w:color w:val="000000" w:themeColor="text1"/>
          <w:sz w:val="24"/>
          <w:szCs w:val="24"/>
          <w:lang w:val="en-GB"/>
        </w:rPr>
        <w:t xml:space="preserve"> </w:t>
      </w:r>
      <w:r w:rsidR="0041451B" w:rsidRPr="00D16C4B">
        <w:rPr>
          <w:rFonts w:asciiTheme="majorBidi" w:eastAsia="Calibri" w:hAnsiTheme="majorBidi" w:cstheme="majorBidi"/>
          <w:color w:val="000000" w:themeColor="text1"/>
          <w:sz w:val="24"/>
          <w:szCs w:val="24"/>
          <w:lang w:val="en-GB"/>
        </w:rPr>
        <w:t>Additionally, some states, including</w:t>
      </w:r>
      <w:r w:rsidR="5BE7D861" w:rsidRPr="00D16C4B">
        <w:rPr>
          <w:rFonts w:asciiTheme="majorBidi" w:eastAsia="Calibri" w:hAnsiTheme="majorBidi" w:cstheme="majorBidi"/>
          <w:color w:val="000000" w:themeColor="text1"/>
          <w:sz w:val="24"/>
          <w:szCs w:val="24"/>
          <w:lang w:val="en-GB"/>
        </w:rPr>
        <w:t xml:space="preserve"> Khartoum, North Darfur, West Kordofan, North K</w:t>
      </w:r>
      <w:r w:rsidR="6B48F561" w:rsidRPr="00D16C4B">
        <w:rPr>
          <w:rFonts w:asciiTheme="majorBidi" w:eastAsia="Calibri" w:hAnsiTheme="majorBidi" w:cstheme="majorBidi"/>
          <w:color w:val="000000" w:themeColor="text1"/>
          <w:sz w:val="24"/>
          <w:szCs w:val="24"/>
          <w:lang w:val="en-GB"/>
        </w:rPr>
        <w:t>o</w:t>
      </w:r>
      <w:r w:rsidR="5BE7D861" w:rsidRPr="00D16C4B">
        <w:rPr>
          <w:rFonts w:asciiTheme="majorBidi" w:eastAsia="Calibri" w:hAnsiTheme="majorBidi" w:cstheme="majorBidi"/>
          <w:color w:val="000000" w:themeColor="text1"/>
          <w:sz w:val="24"/>
          <w:szCs w:val="24"/>
          <w:lang w:val="en-GB"/>
        </w:rPr>
        <w:t>rd</w:t>
      </w:r>
      <w:r w:rsidR="6D0550DC" w:rsidRPr="00D16C4B">
        <w:rPr>
          <w:rFonts w:asciiTheme="majorBidi" w:eastAsia="Calibri" w:hAnsiTheme="majorBidi" w:cstheme="majorBidi"/>
          <w:color w:val="000000" w:themeColor="text1"/>
          <w:sz w:val="24"/>
          <w:szCs w:val="24"/>
          <w:lang w:val="en-GB"/>
        </w:rPr>
        <w:t>o</w:t>
      </w:r>
      <w:r w:rsidR="5BE7D861" w:rsidRPr="00D16C4B">
        <w:rPr>
          <w:rFonts w:asciiTheme="majorBidi" w:eastAsia="Calibri" w:hAnsiTheme="majorBidi" w:cstheme="majorBidi"/>
          <w:color w:val="000000" w:themeColor="text1"/>
          <w:sz w:val="24"/>
          <w:szCs w:val="24"/>
          <w:lang w:val="en-GB"/>
        </w:rPr>
        <w:t xml:space="preserve">fan, </w:t>
      </w:r>
      <w:r w:rsidR="003D0755" w:rsidRPr="00D16C4B">
        <w:rPr>
          <w:rFonts w:asciiTheme="majorBidi" w:eastAsia="Calibri" w:hAnsiTheme="majorBidi" w:cstheme="majorBidi"/>
          <w:color w:val="000000" w:themeColor="text1"/>
          <w:sz w:val="24"/>
          <w:szCs w:val="24"/>
          <w:lang w:val="en-GB"/>
        </w:rPr>
        <w:t>and</w:t>
      </w:r>
      <w:r w:rsidR="5BE7D861" w:rsidRPr="00D16C4B">
        <w:rPr>
          <w:rFonts w:asciiTheme="majorBidi" w:eastAsia="Calibri" w:hAnsiTheme="majorBidi" w:cstheme="majorBidi"/>
          <w:color w:val="000000" w:themeColor="text1"/>
          <w:sz w:val="24"/>
          <w:szCs w:val="24"/>
          <w:lang w:val="en-GB"/>
        </w:rPr>
        <w:t xml:space="preserve"> </w:t>
      </w:r>
      <w:r w:rsidR="0041451B" w:rsidRPr="00D16C4B">
        <w:rPr>
          <w:rFonts w:asciiTheme="majorBidi" w:eastAsia="Calibri" w:hAnsiTheme="majorBidi" w:cstheme="majorBidi"/>
          <w:color w:val="000000" w:themeColor="text1"/>
          <w:sz w:val="24"/>
          <w:szCs w:val="24"/>
          <w:lang w:val="en-GB"/>
        </w:rPr>
        <w:t>Al</w:t>
      </w:r>
      <w:r w:rsidR="66AF77A1" w:rsidRPr="00D16C4B">
        <w:rPr>
          <w:rFonts w:asciiTheme="majorBidi" w:eastAsia="Calibri" w:hAnsiTheme="majorBidi" w:cstheme="majorBidi"/>
          <w:color w:val="000000" w:themeColor="text1"/>
          <w:sz w:val="24"/>
          <w:szCs w:val="24"/>
          <w:lang w:val="en-GB"/>
        </w:rPr>
        <w:t xml:space="preserve"> </w:t>
      </w:r>
      <w:r w:rsidR="00484DFA" w:rsidRPr="00D16C4B">
        <w:rPr>
          <w:rFonts w:asciiTheme="majorBidi" w:eastAsia="Calibri" w:hAnsiTheme="majorBidi" w:cstheme="majorBidi"/>
          <w:color w:val="000000" w:themeColor="text1"/>
          <w:sz w:val="24"/>
          <w:szCs w:val="24"/>
          <w:lang w:val="en-GB"/>
        </w:rPr>
        <w:t>Jazirah,</w:t>
      </w:r>
      <w:r w:rsidR="00F51061" w:rsidRPr="00D16C4B">
        <w:rPr>
          <w:rFonts w:asciiTheme="majorBidi" w:eastAsia="Calibri" w:hAnsiTheme="majorBidi" w:cstheme="majorBidi"/>
          <w:color w:val="000000" w:themeColor="text1"/>
          <w:sz w:val="24"/>
          <w:szCs w:val="24"/>
          <w:lang w:val="en-GB"/>
        </w:rPr>
        <w:t xml:space="preserve"> </w:t>
      </w:r>
      <w:r w:rsidR="009F4242" w:rsidRPr="00D16C4B">
        <w:rPr>
          <w:rFonts w:asciiTheme="majorBidi" w:eastAsia="Calibri" w:hAnsiTheme="majorBidi" w:cstheme="majorBidi"/>
          <w:color w:val="000000" w:themeColor="text1"/>
          <w:sz w:val="24"/>
          <w:szCs w:val="24"/>
          <w:lang w:val="en-GB"/>
        </w:rPr>
        <w:t xml:space="preserve">remain zones of active conflict, with control often contested between </w:t>
      </w:r>
      <w:r w:rsidR="5BE7D861" w:rsidRPr="00D16C4B">
        <w:rPr>
          <w:rFonts w:asciiTheme="majorBidi" w:eastAsia="Calibri" w:hAnsiTheme="majorBidi" w:cstheme="majorBidi"/>
          <w:color w:val="000000" w:themeColor="text1"/>
          <w:sz w:val="24"/>
          <w:szCs w:val="24"/>
          <w:lang w:val="en-GB"/>
        </w:rPr>
        <w:t>SAF and RSF</w:t>
      </w:r>
      <w:r w:rsidR="00F51061" w:rsidRPr="00D16C4B">
        <w:rPr>
          <w:rFonts w:asciiTheme="majorBidi" w:eastAsia="Calibri" w:hAnsiTheme="majorBidi" w:cstheme="majorBidi"/>
          <w:color w:val="000000" w:themeColor="text1"/>
          <w:sz w:val="24"/>
          <w:szCs w:val="24"/>
          <w:lang w:val="en-GB"/>
        </w:rPr>
        <w:t>. A</w:t>
      </w:r>
      <w:r w:rsidR="00333944" w:rsidRPr="00D16C4B">
        <w:rPr>
          <w:rFonts w:asciiTheme="majorBidi" w:eastAsia="Calibri" w:hAnsiTheme="majorBidi" w:cstheme="majorBidi"/>
          <w:color w:val="000000" w:themeColor="text1"/>
          <w:sz w:val="24"/>
          <w:szCs w:val="24"/>
          <w:lang w:val="en-GB"/>
        </w:rPr>
        <w:t xml:space="preserve">n </w:t>
      </w:r>
      <w:r w:rsidR="5BE7D861" w:rsidRPr="00D16C4B">
        <w:rPr>
          <w:rFonts w:asciiTheme="majorBidi" w:eastAsia="Calibri" w:hAnsiTheme="majorBidi" w:cstheme="majorBidi"/>
          <w:color w:val="000000" w:themeColor="text1"/>
          <w:sz w:val="24"/>
          <w:szCs w:val="24"/>
          <w:lang w:val="en-GB"/>
        </w:rPr>
        <w:t>important area</w:t>
      </w:r>
      <w:r w:rsidR="00F318C7" w:rsidRPr="00D16C4B">
        <w:rPr>
          <w:rFonts w:asciiTheme="majorBidi" w:eastAsia="Calibri" w:hAnsiTheme="majorBidi" w:cstheme="majorBidi"/>
          <w:color w:val="000000" w:themeColor="text1"/>
          <w:sz w:val="24"/>
          <w:szCs w:val="24"/>
          <w:lang w:val="en-GB"/>
        </w:rPr>
        <w:t xml:space="preserve"> in South Kordofan</w:t>
      </w:r>
      <w:r w:rsidR="00BB6A8C" w:rsidRPr="00D16C4B">
        <w:rPr>
          <w:rFonts w:asciiTheme="majorBidi" w:eastAsia="Calibri" w:hAnsiTheme="majorBidi" w:cstheme="majorBidi"/>
          <w:color w:val="000000" w:themeColor="text1"/>
          <w:sz w:val="24"/>
          <w:szCs w:val="24"/>
          <w:lang w:val="en-GB"/>
        </w:rPr>
        <w:t xml:space="preserve"> and Darfur</w:t>
      </w:r>
      <w:r w:rsidR="5BE7D861" w:rsidRPr="00D16C4B">
        <w:rPr>
          <w:rFonts w:asciiTheme="majorBidi" w:eastAsia="Calibri" w:hAnsiTheme="majorBidi" w:cstheme="majorBidi"/>
          <w:color w:val="000000" w:themeColor="text1"/>
          <w:sz w:val="24"/>
          <w:szCs w:val="24"/>
          <w:lang w:val="en-GB"/>
        </w:rPr>
        <w:t xml:space="preserve"> is controlled by the Sudan’s People Liberation Army (SPLA) North led by Abdelaziz Al-Hilu and Sudan’s Liberation Army led by Abdul Wahid Al-Nour.</w:t>
      </w:r>
      <w:r w:rsidR="1DE3C668" w:rsidRPr="00D16C4B">
        <w:rPr>
          <w:rFonts w:asciiTheme="majorBidi" w:eastAsia="Calibri" w:hAnsiTheme="majorBidi" w:cstheme="majorBidi"/>
          <w:color w:val="000000" w:themeColor="text1"/>
          <w:sz w:val="24"/>
          <w:szCs w:val="24"/>
          <w:lang w:val="en-GB"/>
        </w:rPr>
        <w:t xml:space="preserve"> The multiplicity of actors resulted in a fragmented command and control structure and unclear coordination among the groups, further complicating the security landscape, the conflict dynamics and, to some extent, the attribution of responsibility for certain incidents.</w:t>
      </w:r>
      <w:r w:rsidRPr="00D16C4B">
        <w:rPr>
          <w:rFonts w:asciiTheme="majorBidi" w:eastAsia="Calibri" w:hAnsiTheme="majorBidi" w:cstheme="majorBidi"/>
          <w:color w:val="000000" w:themeColor="text1"/>
          <w:sz w:val="24"/>
          <w:szCs w:val="24"/>
          <w:vertAlign w:val="superscript"/>
          <w:lang w:val="en-GB"/>
        </w:rPr>
        <w:footnoteReference w:id="2"/>
      </w:r>
    </w:p>
    <w:p w14:paraId="03A0718C" w14:textId="3C36424A" w:rsidR="00637726" w:rsidRPr="00D16C4B" w:rsidRDefault="3737537A" w:rsidP="00431245">
      <w:pPr>
        <w:spacing w:before="120" w:after="120" w:line="276" w:lineRule="auto"/>
        <w:jc w:val="both"/>
        <w:rPr>
          <w:rFonts w:asciiTheme="majorBidi" w:hAnsiTheme="majorBidi" w:cstheme="majorBidi"/>
          <w:sz w:val="24"/>
          <w:szCs w:val="24"/>
          <w:lang w:val="en-GB"/>
        </w:rPr>
      </w:pPr>
      <w:r w:rsidRPr="00D16C4B">
        <w:rPr>
          <w:rFonts w:asciiTheme="majorBidi" w:eastAsia="Arial" w:hAnsiTheme="majorBidi" w:cstheme="majorBidi"/>
          <w:sz w:val="24"/>
          <w:szCs w:val="24"/>
          <w:lang w:val="en-GB"/>
        </w:rPr>
        <w:t>As of</w:t>
      </w:r>
      <w:r w:rsidR="3EE4517B" w:rsidRPr="00D16C4B">
        <w:rPr>
          <w:rFonts w:asciiTheme="majorBidi" w:eastAsia="Arial" w:hAnsiTheme="majorBidi" w:cstheme="majorBidi"/>
          <w:sz w:val="24"/>
          <w:szCs w:val="24"/>
          <w:lang w:val="en-GB"/>
        </w:rPr>
        <w:t xml:space="preserve"> </w:t>
      </w:r>
      <w:r w:rsidR="00102943" w:rsidRPr="00D16C4B">
        <w:rPr>
          <w:rFonts w:asciiTheme="majorBidi" w:eastAsia="Arial" w:hAnsiTheme="majorBidi" w:cstheme="majorBidi"/>
          <w:sz w:val="24"/>
          <w:szCs w:val="24"/>
          <w:lang w:val="en-GB"/>
        </w:rPr>
        <w:t>November</w:t>
      </w:r>
      <w:r w:rsidRPr="00D16C4B">
        <w:rPr>
          <w:rFonts w:asciiTheme="majorBidi" w:eastAsia="Arial" w:hAnsiTheme="majorBidi" w:cstheme="majorBidi"/>
          <w:sz w:val="24"/>
          <w:szCs w:val="24"/>
          <w:lang w:val="en-GB"/>
        </w:rPr>
        <w:t xml:space="preserve"> 2024, the conflict had resulted in over </w:t>
      </w:r>
      <w:r w:rsidR="5B415E22" w:rsidRPr="00D16C4B">
        <w:rPr>
          <w:rFonts w:asciiTheme="majorBidi" w:eastAsia="Arial" w:hAnsiTheme="majorBidi" w:cstheme="majorBidi"/>
          <w:sz w:val="24"/>
          <w:szCs w:val="24"/>
          <w:lang w:val="en-GB"/>
        </w:rPr>
        <w:t>2</w:t>
      </w:r>
      <w:r w:rsidR="002005BD" w:rsidRPr="00D16C4B">
        <w:rPr>
          <w:rFonts w:asciiTheme="majorBidi" w:eastAsia="Arial" w:hAnsiTheme="majorBidi" w:cstheme="majorBidi"/>
          <w:sz w:val="24"/>
          <w:szCs w:val="24"/>
          <w:lang w:val="en-GB"/>
        </w:rPr>
        <w:t>8,700</w:t>
      </w:r>
      <w:r w:rsidRPr="00D16C4B">
        <w:rPr>
          <w:rFonts w:asciiTheme="majorBidi" w:eastAsia="Arial" w:hAnsiTheme="majorBidi" w:cstheme="majorBidi"/>
          <w:sz w:val="24"/>
          <w:szCs w:val="24"/>
          <w:lang w:val="en-GB"/>
        </w:rPr>
        <w:t xml:space="preserve"> fatalities</w:t>
      </w:r>
      <w:r w:rsidR="00B677B8" w:rsidRPr="00D16C4B">
        <w:rPr>
          <w:rFonts w:asciiTheme="majorBidi" w:eastAsia="Arial" w:hAnsiTheme="majorBidi" w:cstheme="majorBidi"/>
          <w:sz w:val="24"/>
          <w:szCs w:val="24"/>
          <w:lang w:val="en-GB"/>
        </w:rPr>
        <w:t>, including 7,500 civilians killed in direct attack</w:t>
      </w:r>
      <w:r w:rsidR="6A433FDA" w:rsidRPr="00D16C4B">
        <w:rPr>
          <w:rFonts w:asciiTheme="majorBidi" w:eastAsia="Arial" w:hAnsiTheme="majorBidi" w:cstheme="majorBidi"/>
          <w:sz w:val="24"/>
          <w:szCs w:val="24"/>
          <w:lang w:val="en-GB"/>
        </w:rPr>
        <w:t>.</w:t>
      </w:r>
      <w:r w:rsidRPr="00D16C4B">
        <w:rPr>
          <w:rFonts w:asciiTheme="majorBidi" w:eastAsia="Calibri" w:hAnsiTheme="majorBidi" w:cstheme="majorBidi"/>
          <w:sz w:val="24"/>
          <w:szCs w:val="24"/>
          <w:lang w:val="en-GB"/>
        </w:rPr>
        <w:t xml:space="preserve"> </w:t>
      </w:r>
      <w:r w:rsidR="1B156FDE" w:rsidRPr="00D16C4B">
        <w:rPr>
          <w:rFonts w:asciiTheme="majorBidi" w:hAnsiTheme="majorBidi" w:cstheme="majorBidi"/>
          <w:sz w:val="24"/>
          <w:szCs w:val="24"/>
          <w:lang w:val="en-GB"/>
        </w:rPr>
        <w:t>These fatality figures are a conservative estimate due to methodological limitations of real-time reporting in a fast-</w:t>
      </w:r>
      <w:r w:rsidR="1B156FDE" w:rsidRPr="00D16C4B">
        <w:rPr>
          <w:rFonts w:asciiTheme="majorBidi" w:eastAsia="Calibri" w:hAnsiTheme="majorBidi" w:cstheme="majorBidi"/>
          <w:color w:val="000000" w:themeColor="text1"/>
          <w:sz w:val="24"/>
          <w:szCs w:val="24"/>
          <w:lang w:val="en-GB"/>
        </w:rPr>
        <w:t>moving</w:t>
      </w:r>
      <w:r w:rsidR="1B156FDE" w:rsidRPr="00D16C4B">
        <w:rPr>
          <w:rFonts w:asciiTheme="majorBidi" w:hAnsiTheme="majorBidi" w:cstheme="majorBidi"/>
          <w:sz w:val="24"/>
          <w:szCs w:val="24"/>
          <w:lang w:val="en-GB"/>
        </w:rPr>
        <w:t xml:space="preserve"> conflict context, with real fatality numbers likely ranging significantly higher</w:t>
      </w:r>
      <w:r w:rsidR="003E4E74" w:rsidRPr="00D16C4B">
        <w:rPr>
          <w:rFonts w:asciiTheme="majorBidi" w:hAnsiTheme="majorBidi" w:cstheme="majorBidi"/>
          <w:sz w:val="24"/>
          <w:szCs w:val="24"/>
          <w:lang w:val="en-GB"/>
        </w:rPr>
        <w:t>, up to 150,000</w:t>
      </w:r>
      <w:r w:rsidR="00581294" w:rsidRPr="00D16C4B">
        <w:rPr>
          <w:rStyle w:val="FootnoteReference"/>
          <w:rFonts w:cstheme="majorBidi"/>
          <w:sz w:val="24"/>
          <w:szCs w:val="24"/>
          <w:lang w:val="en-GB"/>
        </w:rPr>
        <w:footnoteReference w:id="3"/>
      </w:r>
      <w:r w:rsidR="1B156FDE" w:rsidRPr="00D16C4B">
        <w:rPr>
          <w:rFonts w:asciiTheme="majorBidi" w:hAnsiTheme="majorBidi" w:cstheme="majorBidi"/>
          <w:sz w:val="24"/>
          <w:szCs w:val="24"/>
          <w:lang w:val="en-GB"/>
        </w:rPr>
        <w:t>.</w:t>
      </w:r>
      <w:r w:rsidR="200B8608" w:rsidRPr="00D16C4B">
        <w:rPr>
          <w:rFonts w:asciiTheme="majorBidi" w:hAnsiTheme="majorBidi" w:cstheme="majorBidi"/>
          <w:sz w:val="24"/>
          <w:szCs w:val="24"/>
          <w:lang w:val="en-GB"/>
        </w:rPr>
        <w:t xml:space="preserve"> </w:t>
      </w:r>
      <w:r w:rsidR="4E6F7F90" w:rsidRPr="00D16C4B">
        <w:rPr>
          <w:rFonts w:asciiTheme="majorBidi" w:hAnsiTheme="majorBidi" w:cstheme="majorBidi"/>
          <w:sz w:val="24"/>
          <w:szCs w:val="24"/>
          <w:lang w:val="en-GB"/>
        </w:rPr>
        <w:t>Since September 2024</w:t>
      </w:r>
      <w:r w:rsidR="1EE98F6C" w:rsidRPr="00D16C4B">
        <w:rPr>
          <w:rFonts w:asciiTheme="majorBidi" w:hAnsiTheme="majorBidi" w:cstheme="majorBidi"/>
          <w:sz w:val="24"/>
          <w:szCs w:val="24"/>
          <w:lang w:val="en-GB"/>
        </w:rPr>
        <w:t>, there were increasing hostilities across existing frontlines in Khartoum, North Darfur</w:t>
      </w:r>
      <w:r w:rsidR="31F7662A" w:rsidRPr="00D16C4B">
        <w:rPr>
          <w:rFonts w:asciiTheme="majorBidi" w:hAnsiTheme="majorBidi" w:cstheme="majorBidi"/>
          <w:sz w:val="24"/>
          <w:szCs w:val="24"/>
          <w:lang w:val="en-GB"/>
        </w:rPr>
        <w:t xml:space="preserve">, </w:t>
      </w:r>
      <w:r w:rsidR="6E670200" w:rsidRPr="00D16C4B">
        <w:rPr>
          <w:rFonts w:asciiTheme="majorBidi" w:hAnsiTheme="majorBidi" w:cstheme="majorBidi"/>
          <w:sz w:val="24"/>
          <w:szCs w:val="24"/>
          <w:lang w:val="en-GB"/>
        </w:rPr>
        <w:t>Kordofan,</w:t>
      </w:r>
      <w:r w:rsidR="31F7662A" w:rsidRPr="00D16C4B">
        <w:rPr>
          <w:rFonts w:asciiTheme="majorBidi" w:hAnsiTheme="majorBidi" w:cstheme="majorBidi"/>
          <w:sz w:val="24"/>
          <w:szCs w:val="24"/>
          <w:lang w:val="en-GB"/>
        </w:rPr>
        <w:t xml:space="preserve"> A</w:t>
      </w:r>
      <w:r w:rsidR="56E2906D" w:rsidRPr="00D16C4B">
        <w:rPr>
          <w:rFonts w:asciiTheme="majorBidi" w:hAnsiTheme="majorBidi" w:cstheme="majorBidi"/>
          <w:sz w:val="24"/>
          <w:szCs w:val="24"/>
          <w:lang w:val="en-GB"/>
        </w:rPr>
        <w:t>l</w:t>
      </w:r>
      <w:r w:rsidR="31F7662A" w:rsidRPr="00D16C4B">
        <w:rPr>
          <w:rFonts w:asciiTheme="majorBidi" w:hAnsiTheme="majorBidi" w:cstheme="majorBidi"/>
          <w:sz w:val="24"/>
          <w:szCs w:val="24"/>
          <w:lang w:val="en-GB"/>
        </w:rPr>
        <w:t xml:space="preserve"> Jazirah</w:t>
      </w:r>
      <w:r w:rsidR="1EE98F6C" w:rsidRPr="00D16C4B">
        <w:rPr>
          <w:rFonts w:asciiTheme="majorBidi" w:hAnsiTheme="majorBidi" w:cstheme="majorBidi"/>
          <w:sz w:val="24"/>
          <w:szCs w:val="24"/>
          <w:lang w:val="en-GB"/>
        </w:rPr>
        <w:t xml:space="preserve"> and </w:t>
      </w:r>
      <w:r w:rsidR="2DC7B002" w:rsidRPr="00D16C4B">
        <w:rPr>
          <w:rFonts w:asciiTheme="majorBidi" w:hAnsiTheme="majorBidi" w:cstheme="majorBidi"/>
          <w:sz w:val="24"/>
          <w:szCs w:val="24"/>
          <w:lang w:val="en-GB"/>
        </w:rPr>
        <w:t>Sennar states</w:t>
      </w:r>
      <w:r w:rsidR="391358BC" w:rsidRPr="00D16C4B">
        <w:rPr>
          <w:rFonts w:asciiTheme="majorBidi" w:hAnsiTheme="majorBidi" w:cstheme="majorBidi"/>
          <w:sz w:val="24"/>
          <w:szCs w:val="24"/>
          <w:lang w:val="en-GB"/>
        </w:rPr>
        <w:t>, resulting in numerous reported civilian and military deaths, human rights violations</w:t>
      </w:r>
      <w:r w:rsidR="67C9E250" w:rsidRPr="00D16C4B">
        <w:rPr>
          <w:rFonts w:asciiTheme="majorBidi" w:hAnsiTheme="majorBidi" w:cstheme="majorBidi"/>
          <w:sz w:val="24"/>
          <w:szCs w:val="24"/>
          <w:lang w:val="en-GB"/>
        </w:rPr>
        <w:t xml:space="preserve"> and abuses</w:t>
      </w:r>
      <w:r w:rsidR="391358BC" w:rsidRPr="00D16C4B">
        <w:rPr>
          <w:rFonts w:asciiTheme="majorBidi" w:hAnsiTheme="majorBidi" w:cstheme="majorBidi"/>
          <w:sz w:val="24"/>
          <w:szCs w:val="24"/>
          <w:lang w:val="en-GB"/>
        </w:rPr>
        <w:t xml:space="preserve">, major displacement and disruption of livelihoods, severe national economic setbacks as well as devastation of private property and public infrastructure. </w:t>
      </w:r>
      <w:r w:rsidR="03A7CB22" w:rsidRPr="00D16C4B">
        <w:rPr>
          <w:rFonts w:asciiTheme="majorBidi" w:hAnsiTheme="majorBidi" w:cstheme="majorBidi"/>
          <w:sz w:val="24"/>
          <w:szCs w:val="24"/>
          <w:lang w:val="en-GB"/>
        </w:rPr>
        <w:t xml:space="preserve">The parties have reportedly mobilized fighters from </w:t>
      </w:r>
      <w:r w:rsidR="000B0331" w:rsidRPr="00D16C4B">
        <w:rPr>
          <w:rFonts w:asciiTheme="majorBidi" w:hAnsiTheme="majorBidi" w:cstheme="majorBidi"/>
          <w:sz w:val="24"/>
          <w:szCs w:val="24"/>
          <w:lang w:val="en-GB"/>
        </w:rPr>
        <w:t xml:space="preserve">local </w:t>
      </w:r>
      <w:r w:rsidR="03A7CB22" w:rsidRPr="00D16C4B">
        <w:rPr>
          <w:rFonts w:asciiTheme="majorBidi" w:hAnsiTheme="majorBidi" w:cstheme="majorBidi"/>
          <w:sz w:val="24"/>
          <w:szCs w:val="24"/>
          <w:lang w:val="en-GB"/>
        </w:rPr>
        <w:t xml:space="preserve">communities, as well as foreign fighters, while </w:t>
      </w:r>
      <w:r w:rsidR="00B05396" w:rsidRPr="00D16C4B">
        <w:rPr>
          <w:rFonts w:asciiTheme="majorBidi" w:hAnsiTheme="majorBidi" w:cstheme="majorBidi"/>
          <w:sz w:val="24"/>
          <w:szCs w:val="24"/>
          <w:lang w:val="en-GB"/>
        </w:rPr>
        <w:t xml:space="preserve">an influx of </w:t>
      </w:r>
      <w:r w:rsidR="03A7CB22" w:rsidRPr="00D16C4B">
        <w:rPr>
          <w:rFonts w:asciiTheme="majorBidi" w:hAnsiTheme="majorBidi" w:cstheme="majorBidi"/>
          <w:sz w:val="24"/>
          <w:szCs w:val="24"/>
          <w:lang w:val="en-GB"/>
        </w:rPr>
        <w:t xml:space="preserve">arms </w:t>
      </w:r>
      <w:r w:rsidR="00B05396" w:rsidRPr="00D16C4B">
        <w:rPr>
          <w:rFonts w:asciiTheme="majorBidi" w:hAnsiTheme="majorBidi" w:cstheme="majorBidi"/>
          <w:sz w:val="24"/>
          <w:szCs w:val="24"/>
          <w:lang w:val="en-GB"/>
        </w:rPr>
        <w:t xml:space="preserve">from the region has allegedly </w:t>
      </w:r>
      <w:r w:rsidR="001135E6" w:rsidRPr="00D16C4B">
        <w:rPr>
          <w:rFonts w:asciiTheme="majorBidi" w:hAnsiTheme="majorBidi" w:cstheme="majorBidi"/>
          <w:sz w:val="24"/>
          <w:szCs w:val="24"/>
          <w:lang w:val="en-GB"/>
        </w:rPr>
        <w:t>fuelled</w:t>
      </w:r>
      <w:r w:rsidR="03A7CB22" w:rsidRPr="00D16C4B">
        <w:rPr>
          <w:rFonts w:asciiTheme="majorBidi" w:hAnsiTheme="majorBidi" w:cstheme="majorBidi"/>
          <w:sz w:val="24"/>
          <w:szCs w:val="24"/>
          <w:lang w:val="en-GB"/>
        </w:rPr>
        <w:t xml:space="preserve"> the conflict further</w:t>
      </w:r>
      <w:r w:rsidR="00B05396" w:rsidRPr="00D16C4B">
        <w:rPr>
          <w:rFonts w:asciiTheme="majorBidi" w:hAnsiTheme="majorBidi" w:cstheme="majorBidi"/>
          <w:sz w:val="24"/>
          <w:szCs w:val="24"/>
          <w:lang w:val="en-GB"/>
        </w:rPr>
        <w:t>.</w:t>
      </w:r>
      <w:r w:rsidR="03A7CB22" w:rsidRPr="00D16C4B">
        <w:rPr>
          <w:rFonts w:asciiTheme="majorBidi" w:hAnsiTheme="majorBidi" w:cstheme="majorBidi"/>
          <w:sz w:val="24"/>
          <w:szCs w:val="24"/>
          <w:lang w:val="en-GB"/>
        </w:rPr>
        <w:t xml:space="preserve"> </w:t>
      </w:r>
      <w:r w:rsidR="00B05396" w:rsidRPr="00D16C4B">
        <w:rPr>
          <w:rFonts w:asciiTheme="majorBidi" w:hAnsiTheme="majorBidi" w:cstheme="majorBidi"/>
          <w:sz w:val="24"/>
          <w:szCs w:val="24"/>
          <w:lang w:val="en-GB"/>
        </w:rPr>
        <w:t xml:space="preserve">This has exacerbated </w:t>
      </w:r>
      <w:r w:rsidR="03A7CB22" w:rsidRPr="00D16C4B">
        <w:rPr>
          <w:rFonts w:asciiTheme="majorBidi" w:hAnsiTheme="majorBidi" w:cstheme="majorBidi"/>
          <w:sz w:val="24"/>
          <w:szCs w:val="24"/>
          <w:lang w:val="en-GB"/>
        </w:rPr>
        <w:t>existing local tensions and conflict lines</w:t>
      </w:r>
      <w:r w:rsidR="00D63075" w:rsidRPr="00D16C4B">
        <w:rPr>
          <w:rFonts w:asciiTheme="majorBidi" w:hAnsiTheme="majorBidi" w:cstheme="majorBidi"/>
          <w:sz w:val="24"/>
          <w:szCs w:val="24"/>
          <w:lang w:val="en-GB"/>
        </w:rPr>
        <w:t>,</w:t>
      </w:r>
      <w:r w:rsidR="03A7CB22" w:rsidRPr="00D16C4B">
        <w:rPr>
          <w:rFonts w:asciiTheme="majorBidi" w:hAnsiTheme="majorBidi" w:cstheme="majorBidi"/>
          <w:sz w:val="24"/>
          <w:szCs w:val="24"/>
          <w:lang w:val="en-GB"/>
        </w:rPr>
        <w:t xml:space="preserve"> as arms are also allegedly distributed to civilians. </w:t>
      </w:r>
    </w:p>
    <w:p w14:paraId="6D07E70C" w14:textId="1AF02E64" w:rsidR="002D5288" w:rsidRPr="00D16C4B" w:rsidRDefault="5C705F94" w:rsidP="00431245">
      <w:pPr>
        <w:spacing w:before="120" w:after="120" w:line="276" w:lineRule="auto"/>
        <w:jc w:val="both"/>
        <w:rPr>
          <w:rFonts w:asciiTheme="majorBidi" w:hAnsiTheme="majorBidi" w:cstheme="majorBidi"/>
          <w:sz w:val="24"/>
          <w:szCs w:val="24"/>
          <w:lang w:val="en-GB"/>
        </w:rPr>
      </w:pPr>
      <w:r w:rsidRPr="00D16C4B">
        <w:rPr>
          <w:rFonts w:asciiTheme="majorBidi" w:eastAsiaTheme="minorEastAsia" w:hAnsiTheme="majorBidi" w:cstheme="majorBidi"/>
          <w:sz w:val="24"/>
          <w:szCs w:val="24"/>
          <w:lang w:val="en-GB"/>
        </w:rPr>
        <w:t xml:space="preserve">While the conflict started as a military confrontation between two parties, </w:t>
      </w:r>
      <w:r w:rsidR="00FA4048" w:rsidRPr="00D16C4B">
        <w:rPr>
          <w:rFonts w:asciiTheme="majorBidi" w:eastAsiaTheme="minorEastAsia" w:hAnsiTheme="majorBidi" w:cstheme="majorBidi"/>
          <w:sz w:val="24"/>
          <w:szCs w:val="24"/>
          <w:lang w:val="en-GB"/>
        </w:rPr>
        <w:t>it</w:t>
      </w:r>
      <w:r w:rsidR="00107458" w:rsidRPr="00D16C4B">
        <w:rPr>
          <w:rFonts w:asciiTheme="majorBidi" w:eastAsiaTheme="minorEastAsia" w:hAnsiTheme="majorBidi" w:cstheme="majorBidi"/>
          <w:sz w:val="24"/>
          <w:szCs w:val="24"/>
          <w:lang w:val="en-GB"/>
        </w:rPr>
        <w:t xml:space="preserve"> has rapidly reshaped</w:t>
      </w:r>
      <w:r w:rsidRPr="00D16C4B">
        <w:rPr>
          <w:rFonts w:asciiTheme="majorBidi" w:eastAsiaTheme="minorEastAsia" w:hAnsiTheme="majorBidi" w:cstheme="majorBidi"/>
          <w:sz w:val="24"/>
          <w:szCs w:val="24"/>
          <w:lang w:val="en-GB"/>
        </w:rPr>
        <w:t xml:space="preserve"> the social and political landscape, </w:t>
      </w:r>
      <w:r w:rsidR="00E516B5" w:rsidRPr="00D16C4B">
        <w:rPr>
          <w:rFonts w:asciiTheme="majorBidi" w:eastAsiaTheme="minorEastAsia" w:hAnsiTheme="majorBidi" w:cstheme="majorBidi"/>
          <w:sz w:val="24"/>
          <w:szCs w:val="24"/>
          <w:lang w:val="en-GB"/>
        </w:rPr>
        <w:t xml:space="preserve">deepening </w:t>
      </w:r>
      <w:r w:rsidR="009F30E3" w:rsidRPr="00D16C4B">
        <w:rPr>
          <w:rFonts w:asciiTheme="majorBidi" w:eastAsiaTheme="minorEastAsia" w:hAnsiTheme="majorBidi" w:cstheme="majorBidi"/>
          <w:sz w:val="24"/>
          <w:szCs w:val="24"/>
          <w:lang w:val="en-GB"/>
        </w:rPr>
        <w:t xml:space="preserve">fragmentation and polarization among </w:t>
      </w:r>
      <w:r w:rsidR="006B018E" w:rsidRPr="00D16C4B">
        <w:rPr>
          <w:rFonts w:asciiTheme="majorBidi" w:eastAsiaTheme="minorEastAsia" w:hAnsiTheme="majorBidi" w:cstheme="majorBidi"/>
          <w:sz w:val="24"/>
          <w:szCs w:val="24"/>
          <w:lang w:val="en-GB"/>
        </w:rPr>
        <w:t xml:space="preserve">communities and </w:t>
      </w:r>
      <w:r w:rsidR="009F30E3" w:rsidRPr="00D16C4B">
        <w:rPr>
          <w:rFonts w:asciiTheme="majorBidi" w:eastAsiaTheme="minorEastAsia" w:hAnsiTheme="majorBidi" w:cstheme="majorBidi"/>
          <w:sz w:val="24"/>
          <w:szCs w:val="24"/>
          <w:lang w:val="en-GB"/>
        </w:rPr>
        <w:t>segments of the population, including divisions along ethnic and tribal lines</w:t>
      </w:r>
      <w:r w:rsidR="00AA3D35" w:rsidRPr="00D16C4B">
        <w:rPr>
          <w:rFonts w:asciiTheme="majorBidi" w:eastAsiaTheme="minorEastAsia" w:hAnsiTheme="majorBidi" w:cstheme="majorBidi"/>
          <w:sz w:val="24"/>
          <w:szCs w:val="24"/>
          <w:lang w:val="en-GB"/>
        </w:rPr>
        <w:t>.</w:t>
      </w:r>
      <w:r w:rsidR="009F30E3" w:rsidRPr="00D16C4B">
        <w:rPr>
          <w:rFonts w:asciiTheme="majorBidi" w:eastAsiaTheme="minorEastAsia" w:hAnsiTheme="majorBidi" w:cstheme="majorBidi"/>
          <w:sz w:val="24"/>
          <w:szCs w:val="24"/>
          <w:lang w:val="en-GB"/>
        </w:rPr>
        <w:t xml:space="preserve"> </w:t>
      </w:r>
      <w:r w:rsidR="004F5732" w:rsidRPr="00D16C4B">
        <w:rPr>
          <w:rFonts w:asciiTheme="majorBidi" w:eastAsiaTheme="minorEastAsia" w:hAnsiTheme="majorBidi" w:cstheme="majorBidi"/>
          <w:sz w:val="24"/>
          <w:szCs w:val="24"/>
          <w:lang w:val="en-GB"/>
        </w:rPr>
        <w:t xml:space="preserve">The conflict </w:t>
      </w:r>
      <w:r w:rsidRPr="00D16C4B">
        <w:rPr>
          <w:rFonts w:asciiTheme="majorBidi" w:eastAsiaTheme="minorEastAsia" w:hAnsiTheme="majorBidi" w:cstheme="majorBidi"/>
          <w:sz w:val="24"/>
          <w:szCs w:val="24"/>
          <w:lang w:val="en-GB"/>
        </w:rPr>
        <w:t>has created a</w:t>
      </w:r>
      <w:r w:rsidR="004F5732" w:rsidRPr="00D16C4B">
        <w:rPr>
          <w:rFonts w:asciiTheme="majorBidi" w:eastAsiaTheme="minorEastAsia" w:hAnsiTheme="majorBidi" w:cstheme="majorBidi"/>
          <w:sz w:val="24"/>
          <w:szCs w:val="24"/>
          <w:lang w:val="en-GB"/>
        </w:rPr>
        <w:t>n</w:t>
      </w:r>
      <w:r w:rsidRPr="00D16C4B">
        <w:rPr>
          <w:rFonts w:asciiTheme="majorBidi" w:eastAsiaTheme="minorEastAsia" w:hAnsiTheme="majorBidi" w:cstheme="majorBidi"/>
          <w:sz w:val="24"/>
          <w:szCs w:val="24"/>
          <w:lang w:val="en-GB"/>
        </w:rPr>
        <w:t xml:space="preserve"> environment </w:t>
      </w:r>
      <w:r w:rsidR="004F5732" w:rsidRPr="00D16C4B">
        <w:rPr>
          <w:rFonts w:asciiTheme="majorBidi" w:eastAsiaTheme="minorEastAsia" w:hAnsiTheme="majorBidi" w:cstheme="majorBidi"/>
          <w:sz w:val="24"/>
          <w:szCs w:val="24"/>
          <w:lang w:val="en-GB"/>
        </w:rPr>
        <w:t>conducive to</w:t>
      </w:r>
      <w:r w:rsidRPr="00D16C4B">
        <w:rPr>
          <w:rFonts w:asciiTheme="majorBidi" w:eastAsiaTheme="minorEastAsia" w:hAnsiTheme="majorBidi" w:cstheme="majorBidi"/>
          <w:sz w:val="24"/>
          <w:szCs w:val="24"/>
          <w:lang w:val="en-GB"/>
        </w:rPr>
        <w:t xml:space="preserve"> violence against civilians, with </w:t>
      </w:r>
      <w:r w:rsidR="009C5930" w:rsidRPr="00D16C4B">
        <w:rPr>
          <w:rFonts w:asciiTheme="majorBidi" w:eastAsiaTheme="minorEastAsia" w:hAnsiTheme="majorBidi" w:cstheme="majorBidi"/>
          <w:sz w:val="24"/>
          <w:szCs w:val="24"/>
          <w:lang w:val="en-GB"/>
        </w:rPr>
        <w:t xml:space="preserve">high </w:t>
      </w:r>
      <w:r w:rsidR="00C67AA1" w:rsidRPr="00D16C4B">
        <w:rPr>
          <w:rFonts w:asciiTheme="majorBidi" w:eastAsiaTheme="minorEastAsia" w:hAnsiTheme="majorBidi" w:cstheme="majorBidi"/>
          <w:sz w:val="24"/>
          <w:szCs w:val="24"/>
          <w:lang w:val="en-GB"/>
        </w:rPr>
        <w:t xml:space="preserve">numbers </w:t>
      </w:r>
      <w:r w:rsidRPr="00D16C4B">
        <w:rPr>
          <w:rFonts w:asciiTheme="majorBidi" w:eastAsiaTheme="minorEastAsia" w:hAnsiTheme="majorBidi" w:cstheme="majorBidi"/>
          <w:sz w:val="24"/>
          <w:szCs w:val="24"/>
          <w:lang w:val="en-GB"/>
        </w:rPr>
        <w:t>of civilian</w:t>
      </w:r>
      <w:r w:rsidR="15FBC8B9" w:rsidRPr="00D16C4B">
        <w:rPr>
          <w:rFonts w:asciiTheme="majorBidi" w:eastAsiaTheme="minorEastAsia" w:hAnsiTheme="majorBidi" w:cstheme="majorBidi"/>
          <w:sz w:val="24"/>
          <w:szCs w:val="24"/>
          <w:lang w:val="en-GB"/>
        </w:rPr>
        <w:t>s being</w:t>
      </w:r>
      <w:r w:rsidRPr="00D16C4B">
        <w:rPr>
          <w:rFonts w:asciiTheme="majorBidi" w:eastAsiaTheme="minorEastAsia" w:hAnsiTheme="majorBidi" w:cstheme="majorBidi"/>
          <w:sz w:val="24"/>
          <w:szCs w:val="24"/>
          <w:lang w:val="en-GB"/>
        </w:rPr>
        <w:t xml:space="preserve"> target</w:t>
      </w:r>
      <w:r w:rsidR="3B8FA815" w:rsidRPr="00D16C4B">
        <w:rPr>
          <w:rFonts w:asciiTheme="majorBidi" w:eastAsiaTheme="minorEastAsia" w:hAnsiTheme="majorBidi" w:cstheme="majorBidi"/>
          <w:sz w:val="24"/>
          <w:szCs w:val="24"/>
          <w:lang w:val="en-GB"/>
        </w:rPr>
        <w:t>ed</w:t>
      </w:r>
      <w:r w:rsidRPr="00D16C4B">
        <w:rPr>
          <w:rFonts w:asciiTheme="majorBidi" w:eastAsiaTheme="minorEastAsia" w:hAnsiTheme="majorBidi" w:cstheme="majorBidi"/>
          <w:sz w:val="24"/>
          <w:szCs w:val="24"/>
          <w:lang w:val="en-GB"/>
        </w:rPr>
        <w:t xml:space="preserve"> in </w:t>
      </w:r>
      <w:r w:rsidR="004007A5" w:rsidRPr="00D16C4B">
        <w:rPr>
          <w:rFonts w:asciiTheme="majorBidi" w:eastAsiaTheme="minorEastAsia" w:hAnsiTheme="majorBidi" w:cstheme="majorBidi"/>
          <w:sz w:val="24"/>
          <w:szCs w:val="24"/>
          <w:lang w:val="en-GB"/>
        </w:rPr>
        <w:t>places</w:t>
      </w:r>
      <w:r w:rsidRPr="00D16C4B">
        <w:rPr>
          <w:rFonts w:asciiTheme="majorBidi" w:eastAsiaTheme="minorEastAsia" w:hAnsiTheme="majorBidi" w:cstheme="majorBidi"/>
          <w:sz w:val="24"/>
          <w:szCs w:val="24"/>
          <w:lang w:val="en-GB"/>
        </w:rPr>
        <w:t xml:space="preserve"> such as the Darfur region. </w:t>
      </w:r>
    </w:p>
    <w:p w14:paraId="6B14066F" w14:textId="557E2C91" w:rsidR="002D5288" w:rsidRPr="00D16C4B" w:rsidRDefault="5C02FE54" w:rsidP="60813909">
      <w:pPr>
        <w:spacing w:before="120" w:after="120" w:line="276"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The extensive and indiscriminate </w:t>
      </w:r>
      <w:r w:rsidR="758878EF" w:rsidRPr="00D16C4B">
        <w:rPr>
          <w:rFonts w:asciiTheme="majorBidi" w:eastAsiaTheme="minorEastAsia" w:hAnsiTheme="majorBidi" w:cstheme="majorBidi"/>
          <w:sz w:val="24"/>
          <w:szCs w:val="24"/>
          <w:lang w:val="en-GB"/>
        </w:rPr>
        <w:t xml:space="preserve">attacks, often without </w:t>
      </w:r>
      <w:r w:rsidR="00305CCE" w:rsidRPr="00D16C4B">
        <w:rPr>
          <w:rFonts w:asciiTheme="majorBidi" w:eastAsiaTheme="minorEastAsia" w:hAnsiTheme="majorBidi" w:cstheme="majorBidi"/>
          <w:sz w:val="24"/>
          <w:szCs w:val="24"/>
          <w:lang w:val="en-GB"/>
        </w:rPr>
        <w:t>warning</w:t>
      </w:r>
      <w:r w:rsidR="758878EF" w:rsidRPr="00D16C4B">
        <w:rPr>
          <w:rFonts w:asciiTheme="majorBidi" w:eastAsiaTheme="minorEastAsia" w:hAnsiTheme="majorBidi" w:cstheme="majorBidi"/>
          <w:sz w:val="24"/>
          <w:szCs w:val="24"/>
          <w:lang w:val="en-GB"/>
        </w:rPr>
        <w:t>, on residential neighbourhoods, as well as the</w:t>
      </w:r>
      <w:r w:rsidR="1751830B" w:rsidRPr="00D16C4B">
        <w:rPr>
          <w:rFonts w:asciiTheme="majorBidi" w:eastAsiaTheme="minorEastAsia" w:hAnsiTheme="majorBidi" w:cstheme="majorBidi"/>
          <w:sz w:val="24"/>
          <w:szCs w:val="24"/>
          <w:lang w:val="en-GB"/>
        </w:rPr>
        <w:t xml:space="preserve"> use of explosive </w:t>
      </w:r>
      <w:r w:rsidRPr="00D16C4B">
        <w:rPr>
          <w:rFonts w:asciiTheme="majorBidi" w:eastAsiaTheme="minorEastAsia" w:hAnsiTheme="majorBidi" w:cstheme="majorBidi"/>
          <w:sz w:val="24"/>
          <w:szCs w:val="24"/>
          <w:lang w:val="en-GB"/>
        </w:rPr>
        <w:t xml:space="preserve">weaponry </w:t>
      </w:r>
      <w:r w:rsidR="4B48ACCA" w:rsidRPr="00D16C4B">
        <w:rPr>
          <w:rFonts w:asciiTheme="majorBidi" w:eastAsiaTheme="minorEastAsia" w:hAnsiTheme="majorBidi" w:cstheme="majorBidi"/>
          <w:sz w:val="24"/>
          <w:szCs w:val="24"/>
          <w:lang w:val="en-GB"/>
        </w:rPr>
        <w:t>with wide-area effects in</w:t>
      </w:r>
      <w:r w:rsidR="1751830B" w:rsidRPr="00D16C4B">
        <w:rPr>
          <w:rFonts w:asciiTheme="majorBidi" w:eastAsiaTheme="minorEastAsia" w:hAnsiTheme="majorBidi" w:cstheme="majorBidi"/>
          <w:sz w:val="24"/>
          <w:szCs w:val="24"/>
          <w:lang w:val="en-GB"/>
        </w:rPr>
        <w:t xml:space="preserve"> populated areas ha</w:t>
      </w:r>
      <w:r w:rsidR="7208BD72" w:rsidRPr="00D16C4B">
        <w:rPr>
          <w:rFonts w:asciiTheme="majorBidi" w:eastAsiaTheme="minorEastAsia" w:hAnsiTheme="majorBidi" w:cstheme="majorBidi"/>
          <w:sz w:val="24"/>
          <w:szCs w:val="24"/>
          <w:lang w:val="en-GB"/>
        </w:rPr>
        <w:t>ve had a devastating impact on civilian</w:t>
      </w:r>
      <w:r w:rsidR="1751830B" w:rsidRPr="00D16C4B">
        <w:rPr>
          <w:rFonts w:asciiTheme="majorBidi" w:eastAsiaTheme="minorEastAsia" w:hAnsiTheme="majorBidi" w:cstheme="majorBidi"/>
          <w:sz w:val="24"/>
          <w:szCs w:val="24"/>
          <w:lang w:val="en-GB"/>
        </w:rPr>
        <w:t xml:space="preserve">s </w:t>
      </w:r>
      <w:r w:rsidR="0777FB6A" w:rsidRPr="00D16C4B">
        <w:rPr>
          <w:rFonts w:asciiTheme="majorBidi" w:eastAsiaTheme="minorEastAsia" w:hAnsiTheme="majorBidi" w:cstheme="majorBidi"/>
          <w:sz w:val="24"/>
          <w:szCs w:val="24"/>
          <w:lang w:val="en-GB"/>
        </w:rPr>
        <w:t>and have</w:t>
      </w:r>
      <w:r w:rsidR="1751830B" w:rsidRPr="00D16C4B">
        <w:rPr>
          <w:rFonts w:asciiTheme="majorBidi" w:eastAsiaTheme="minorEastAsia" w:hAnsiTheme="majorBidi" w:cstheme="majorBidi"/>
          <w:sz w:val="24"/>
          <w:szCs w:val="24"/>
          <w:lang w:val="en-GB"/>
        </w:rPr>
        <w:t xml:space="preserve"> left the country with a </w:t>
      </w:r>
      <w:r w:rsidRPr="00D16C4B">
        <w:rPr>
          <w:rFonts w:asciiTheme="majorBidi" w:eastAsiaTheme="minorEastAsia" w:hAnsiTheme="majorBidi" w:cstheme="majorBidi"/>
          <w:sz w:val="24"/>
          <w:szCs w:val="24"/>
          <w:lang w:val="en-GB"/>
        </w:rPr>
        <w:t>new</w:t>
      </w:r>
      <w:r w:rsidR="1751830B" w:rsidRPr="00D16C4B">
        <w:rPr>
          <w:rFonts w:asciiTheme="majorBidi" w:eastAsiaTheme="minorEastAsia" w:hAnsiTheme="majorBidi" w:cstheme="majorBidi"/>
          <w:sz w:val="24"/>
          <w:szCs w:val="24"/>
          <w:lang w:val="en-GB"/>
        </w:rPr>
        <w:t xml:space="preserve"> and extensive layer of explosive ordnance (EO) contamination. This is in addition to 34 square </w:t>
      </w:r>
      <w:r w:rsidR="00305CCE" w:rsidRPr="00D16C4B">
        <w:rPr>
          <w:rFonts w:asciiTheme="majorBidi" w:eastAsiaTheme="minorEastAsia" w:hAnsiTheme="majorBidi" w:cstheme="majorBidi"/>
          <w:sz w:val="24"/>
          <w:szCs w:val="24"/>
          <w:lang w:val="en-GB"/>
        </w:rPr>
        <w:t>kilometres</w:t>
      </w:r>
      <w:r w:rsidR="1751830B" w:rsidRPr="00D16C4B">
        <w:rPr>
          <w:rFonts w:asciiTheme="majorBidi" w:eastAsiaTheme="minorEastAsia" w:hAnsiTheme="majorBidi" w:cstheme="majorBidi"/>
          <w:sz w:val="24"/>
          <w:szCs w:val="24"/>
          <w:lang w:val="en-GB"/>
        </w:rPr>
        <w:t xml:space="preserve"> of legacy EO contamination that remained to be cleared from previous conflicts over the past decades. EO is impacting critical infrastructure (electricity and water points), major supply lines (roads, airstrips), essential services (schools, medical facilities, markets),</w:t>
      </w:r>
      <w:r w:rsidR="670B6AF7" w:rsidRPr="00D16C4B">
        <w:rPr>
          <w:rFonts w:asciiTheme="majorBidi" w:eastAsiaTheme="minorEastAsia" w:hAnsiTheme="majorBidi" w:cstheme="majorBidi"/>
          <w:sz w:val="24"/>
          <w:szCs w:val="24"/>
          <w:lang w:val="en-GB"/>
        </w:rPr>
        <w:t xml:space="preserve"> </w:t>
      </w:r>
      <w:r w:rsidR="670B6AF7" w:rsidRPr="00D16C4B">
        <w:rPr>
          <w:rFonts w:asciiTheme="majorBidi" w:eastAsiaTheme="minorEastAsia" w:hAnsiTheme="majorBidi" w:cstheme="majorBidi"/>
          <w:sz w:val="24"/>
          <w:szCs w:val="24"/>
          <w:lang w:val="en-GB"/>
        </w:rPr>
        <w:lastRenderedPageBreak/>
        <w:t>economic activities</w:t>
      </w:r>
      <w:r w:rsidR="48C4039D" w:rsidRPr="00D16C4B">
        <w:rPr>
          <w:rFonts w:asciiTheme="majorBidi" w:eastAsiaTheme="minorEastAsia" w:hAnsiTheme="majorBidi" w:cstheme="majorBidi"/>
          <w:sz w:val="24"/>
          <w:szCs w:val="24"/>
          <w:lang w:val="en-GB"/>
        </w:rPr>
        <w:t xml:space="preserve"> (mainly farming and pastoralist activities)</w:t>
      </w:r>
      <w:r w:rsidR="1751830B" w:rsidRPr="00D16C4B">
        <w:rPr>
          <w:rFonts w:asciiTheme="majorBidi" w:eastAsiaTheme="minorEastAsia" w:hAnsiTheme="majorBidi" w:cstheme="majorBidi"/>
          <w:sz w:val="24"/>
          <w:szCs w:val="24"/>
          <w:lang w:val="en-GB"/>
        </w:rPr>
        <w:t xml:space="preserve"> within communities (homes, shops) and within humanitarian facilities (offices and warehouses). Each day the conflict continues, it adds another layer of explosive contamination across Sudan. </w:t>
      </w:r>
    </w:p>
    <w:p w14:paraId="12AFB24F" w14:textId="29B9B867" w:rsidR="00B5396C" w:rsidRPr="00D16C4B" w:rsidRDefault="5D19272D" w:rsidP="56AE2722">
      <w:pPr>
        <w:spacing w:before="120" w:after="120" w:line="276" w:lineRule="auto"/>
        <w:jc w:val="both"/>
        <w:rPr>
          <w:ins w:id="2" w:author="Beatrice Duncan" w:date="2025-03-14T11:46:00Z" w16du:dateUtc="2025-03-14T15:46:00Z"/>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Escalating </w:t>
      </w:r>
      <w:r w:rsidR="7AB73BEE" w:rsidRPr="00D16C4B">
        <w:rPr>
          <w:rFonts w:asciiTheme="majorBidi" w:eastAsiaTheme="minorEastAsia" w:hAnsiTheme="majorBidi" w:cstheme="majorBidi"/>
          <w:sz w:val="24"/>
          <w:szCs w:val="24"/>
          <w:lang w:val="en-GB"/>
        </w:rPr>
        <w:t>fighting</w:t>
      </w:r>
      <w:r w:rsidRPr="00D16C4B">
        <w:rPr>
          <w:rFonts w:asciiTheme="majorBidi" w:eastAsiaTheme="minorEastAsia" w:hAnsiTheme="majorBidi" w:cstheme="majorBidi"/>
          <w:sz w:val="24"/>
          <w:szCs w:val="24"/>
          <w:lang w:val="en-GB"/>
        </w:rPr>
        <w:t xml:space="preserve"> across Sudan's urban and rural areas heavily impacts </w:t>
      </w:r>
      <w:r w:rsidR="34EB3CAA" w:rsidRPr="00D16C4B">
        <w:rPr>
          <w:rFonts w:asciiTheme="majorBidi" w:eastAsiaTheme="minorEastAsia" w:hAnsiTheme="majorBidi" w:cstheme="majorBidi"/>
          <w:sz w:val="24"/>
          <w:szCs w:val="24"/>
          <w:lang w:val="en-GB"/>
        </w:rPr>
        <w:t xml:space="preserve">civilians, including </w:t>
      </w:r>
      <w:r w:rsidRPr="00D16C4B">
        <w:rPr>
          <w:rFonts w:asciiTheme="majorBidi" w:eastAsiaTheme="minorEastAsia" w:hAnsiTheme="majorBidi" w:cstheme="majorBidi"/>
          <w:sz w:val="24"/>
          <w:szCs w:val="24"/>
          <w:lang w:val="en-GB"/>
        </w:rPr>
        <w:t>IDPs, refugees, and host communities, who often find themselves caught in the crossfire, facing repeated displacements and deepening vulnerabilities. With its borders touching conflict-prone countries like</w:t>
      </w:r>
      <w:r w:rsidR="00C94131" w:rsidRPr="00D16C4B">
        <w:rPr>
          <w:rFonts w:asciiTheme="majorBidi" w:eastAsiaTheme="minorEastAsia" w:hAnsiTheme="majorBidi" w:cstheme="majorBidi"/>
          <w:sz w:val="24"/>
          <w:szCs w:val="24"/>
          <w:lang w:val="en-GB"/>
        </w:rPr>
        <w:t xml:space="preserve"> </w:t>
      </w:r>
      <w:r w:rsidR="00010712" w:rsidRPr="00D16C4B">
        <w:rPr>
          <w:rFonts w:asciiTheme="majorBidi" w:eastAsiaTheme="minorEastAsia" w:hAnsiTheme="majorBidi" w:cstheme="majorBidi"/>
          <w:sz w:val="24"/>
          <w:szCs w:val="24"/>
          <w:lang w:val="en-GB"/>
        </w:rPr>
        <w:t>the Central African Republic (CAR)</w:t>
      </w:r>
      <w:r w:rsidRPr="00D16C4B">
        <w:rPr>
          <w:rFonts w:asciiTheme="majorBidi" w:eastAsiaTheme="minorEastAsia" w:hAnsiTheme="majorBidi" w:cstheme="majorBidi"/>
          <w:sz w:val="24"/>
          <w:szCs w:val="24"/>
          <w:lang w:val="en-GB"/>
        </w:rPr>
        <w:t xml:space="preserve">, Chad, Eritrea, Ethiopia, </w:t>
      </w:r>
      <w:r w:rsidR="00010712" w:rsidRPr="00D16C4B">
        <w:rPr>
          <w:rFonts w:asciiTheme="majorBidi" w:eastAsiaTheme="minorEastAsia" w:hAnsiTheme="majorBidi" w:cstheme="majorBidi"/>
          <w:sz w:val="24"/>
          <w:szCs w:val="24"/>
          <w:lang w:val="en-GB"/>
        </w:rPr>
        <w:t>and South Sudan</w:t>
      </w:r>
      <w:r w:rsidRPr="00D16C4B">
        <w:rPr>
          <w:rFonts w:asciiTheme="majorBidi" w:eastAsiaTheme="minorEastAsia" w:hAnsiTheme="majorBidi" w:cstheme="majorBidi"/>
          <w:sz w:val="24"/>
          <w:szCs w:val="24"/>
          <w:lang w:val="en-GB"/>
        </w:rPr>
        <w:t>, Sudan experiences cross-border refugee inflows that intensify pressure on already strained resources and services for both host communities and displaced populations. This influx exacerbates competition over limited resources</w:t>
      </w:r>
      <w:r w:rsidR="00A67960" w:rsidRPr="00D16C4B">
        <w:rPr>
          <w:rFonts w:asciiTheme="majorBidi" w:eastAsiaTheme="minorEastAsia" w:hAnsiTheme="majorBidi" w:cstheme="majorBidi"/>
          <w:sz w:val="24"/>
          <w:szCs w:val="24"/>
          <w:lang w:val="en-GB"/>
        </w:rPr>
        <w:t xml:space="preserve"> </w:t>
      </w:r>
      <w:r w:rsidR="5EC7F439" w:rsidRPr="00D16C4B">
        <w:rPr>
          <w:rFonts w:asciiTheme="majorBidi" w:eastAsiaTheme="minorEastAsia" w:hAnsiTheme="majorBidi" w:cstheme="majorBidi"/>
          <w:sz w:val="24"/>
          <w:szCs w:val="24"/>
          <w:lang w:val="en-GB"/>
        </w:rPr>
        <w:t>-</w:t>
      </w:r>
      <w:r w:rsidR="00A67960" w:rsidRPr="00D16C4B">
        <w:rPr>
          <w:rFonts w:asciiTheme="majorBidi" w:eastAsiaTheme="minorEastAsia" w:hAnsiTheme="majorBidi" w:cstheme="majorBidi"/>
          <w:sz w:val="24"/>
          <w:szCs w:val="24"/>
          <w:lang w:val="en-GB"/>
        </w:rPr>
        <w:t xml:space="preserve"> </w:t>
      </w:r>
      <w:r w:rsidR="5EC7F439" w:rsidRPr="00D16C4B">
        <w:rPr>
          <w:rFonts w:asciiTheme="majorBidi" w:eastAsiaTheme="minorEastAsia" w:hAnsiTheme="majorBidi" w:cstheme="majorBidi"/>
          <w:sz w:val="24"/>
          <w:szCs w:val="24"/>
          <w:lang w:val="en-GB"/>
        </w:rPr>
        <w:t>agricultural and pastoral land as well as water resources</w:t>
      </w:r>
      <w:r w:rsidR="00A67960" w:rsidRPr="00D16C4B">
        <w:rPr>
          <w:rFonts w:asciiTheme="majorBidi" w:eastAsiaTheme="minorEastAsia" w:hAnsiTheme="majorBidi" w:cstheme="majorBidi"/>
          <w:sz w:val="24"/>
          <w:szCs w:val="24"/>
          <w:lang w:val="en-GB"/>
        </w:rPr>
        <w:t xml:space="preserve"> </w:t>
      </w:r>
      <w:r w:rsidR="5EC7F439"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challenging local capacities and sparking tensions between host communities and newcomers. Many refugees and IDPs remain trapped in active conflict zones, facing immediate security </w:t>
      </w:r>
      <w:r w:rsidR="0889DCEE" w:rsidRPr="00D16C4B">
        <w:rPr>
          <w:rFonts w:asciiTheme="majorBidi" w:eastAsiaTheme="minorEastAsia" w:hAnsiTheme="majorBidi" w:cstheme="majorBidi"/>
          <w:sz w:val="24"/>
          <w:szCs w:val="24"/>
          <w:lang w:val="en-GB"/>
        </w:rPr>
        <w:t xml:space="preserve">and protection </w:t>
      </w:r>
      <w:r w:rsidRPr="00D16C4B">
        <w:rPr>
          <w:rFonts w:asciiTheme="majorBidi" w:eastAsiaTheme="minorEastAsia" w:hAnsiTheme="majorBidi" w:cstheme="majorBidi"/>
          <w:sz w:val="24"/>
          <w:szCs w:val="24"/>
          <w:lang w:val="en-GB"/>
        </w:rPr>
        <w:t xml:space="preserve">risks with limited access to essential resources. The conflict’s unpredictable </w:t>
      </w:r>
      <w:r w:rsidR="00CC58CC" w:rsidRPr="00D16C4B">
        <w:rPr>
          <w:rFonts w:asciiTheme="majorBidi" w:eastAsiaTheme="minorEastAsia" w:hAnsiTheme="majorBidi" w:cstheme="majorBidi"/>
          <w:sz w:val="24"/>
          <w:szCs w:val="24"/>
          <w:lang w:val="en-GB"/>
        </w:rPr>
        <w:t xml:space="preserve">trajectory </w:t>
      </w:r>
      <w:r w:rsidRPr="00D16C4B">
        <w:rPr>
          <w:rFonts w:asciiTheme="majorBidi" w:eastAsiaTheme="minorEastAsia" w:hAnsiTheme="majorBidi" w:cstheme="majorBidi"/>
          <w:sz w:val="24"/>
          <w:szCs w:val="24"/>
          <w:lang w:val="en-GB"/>
        </w:rPr>
        <w:t xml:space="preserve">has </w:t>
      </w:r>
      <w:r w:rsidR="00B86EBF" w:rsidRPr="00D16C4B">
        <w:rPr>
          <w:rFonts w:asciiTheme="majorBidi" w:eastAsiaTheme="minorEastAsia" w:hAnsiTheme="majorBidi" w:cstheme="majorBidi"/>
          <w:sz w:val="24"/>
          <w:szCs w:val="24"/>
          <w:lang w:val="en-GB"/>
        </w:rPr>
        <w:t>led to repeated</w:t>
      </w:r>
      <w:r w:rsidRPr="00D16C4B">
        <w:rPr>
          <w:rFonts w:asciiTheme="majorBidi" w:eastAsiaTheme="minorEastAsia" w:hAnsiTheme="majorBidi" w:cstheme="majorBidi"/>
          <w:sz w:val="24"/>
          <w:szCs w:val="24"/>
          <w:lang w:val="en-GB"/>
        </w:rPr>
        <w:t xml:space="preserve"> displacements among </w:t>
      </w:r>
      <w:r w:rsidR="00B86EBF" w:rsidRPr="00D16C4B">
        <w:rPr>
          <w:rFonts w:asciiTheme="majorBidi" w:eastAsiaTheme="minorEastAsia" w:hAnsiTheme="majorBidi" w:cstheme="majorBidi"/>
          <w:sz w:val="24"/>
          <w:szCs w:val="24"/>
          <w:lang w:val="en-GB"/>
        </w:rPr>
        <w:t>affected</w:t>
      </w:r>
      <w:r w:rsidRPr="00D16C4B">
        <w:rPr>
          <w:rFonts w:asciiTheme="majorBidi" w:eastAsiaTheme="minorEastAsia" w:hAnsiTheme="majorBidi" w:cstheme="majorBidi"/>
          <w:sz w:val="24"/>
          <w:szCs w:val="24"/>
          <w:lang w:val="en-GB"/>
        </w:rPr>
        <w:t xml:space="preserve"> populations, further </w:t>
      </w:r>
      <w:r w:rsidR="00B86EBF" w:rsidRPr="00D16C4B">
        <w:rPr>
          <w:rFonts w:asciiTheme="majorBidi" w:eastAsiaTheme="minorEastAsia" w:hAnsiTheme="majorBidi" w:cstheme="majorBidi"/>
          <w:sz w:val="24"/>
          <w:szCs w:val="24"/>
          <w:lang w:val="en-GB"/>
        </w:rPr>
        <w:t xml:space="preserve">exacerbating instability in the </w:t>
      </w:r>
      <w:r w:rsidRPr="00D16C4B">
        <w:rPr>
          <w:rFonts w:asciiTheme="majorBidi" w:eastAsiaTheme="minorEastAsia" w:hAnsiTheme="majorBidi" w:cstheme="majorBidi"/>
          <w:sz w:val="24"/>
          <w:szCs w:val="24"/>
          <w:lang w:val="en-GB"/>
        </w:rPr>
        <w:t xml:space="preserve">affected regions. </w:t>
      </w:r>
      <w:r w:rsidR="11F111FF" w:rsidRPr="00D16C4B">
        <w:rPr>
          <w:rFonts w:asciiTheme="majorBidi" w:eastAsiaTheme="minorEastAsia" w:hAnsiTheme="majorBidi" w:cstheme="majorBidi"/>
          <w:sz w:val="24"/>
          <w:szCs w:val="24"/>
          <w:lang w:val="en-GB"/>
        </w:rPr>
        <w:t xml:space="preserve">Mediation efforts initiated by the United States and Saudi Arabia, </w:t>
      </w:r>
      <w:r w:rsidR="0313BC66" w:rsidRPr="00D16C4B">
        <w:rPr>
          <w:rFonts w:asciiTheme="majorBidi" w:eastAsiaTheme="minorEastAsia" w:hAnsiTheme="majorBidi" w:cstheme="majorBidi"/>
          <w:sz w:val="24"/>
          <w:szCs w:val="24"/>
          <w:lang w:val="en-GB"/>
        </w:rPr>
        <w:t>complemented</w:t>
      </w:r>
      <w:r w:rsidR="11F111FF" w:rsidRPr="00D16C4B">
        <w:rPr>
          <w:rFonts w:asciiTheme="majorBidi" w:eastAsiaTheme="minorEastAsia" w:hAnsiTheme="majorBidi" w:cstheme="majorBidi"/>
          <w:sz w:val="24"/>
          <w:szCs w:val="24"/>
          <w:lang w:val="en-GB"/>
        </w:rPr>
        <w:t xml:space="preserve"> by </w:t>
      </w:r>
      <w:r w:rsidR="09077A5A" w:rsidRPr="00D16C4B">
        <w:rPr>
          <w:rFonts w:asciiTheme="majorBidi" w:eastAsiaTheme="minorEastAsia" w:hAnsiTheme="majorBidi" w:cstheme="majorBidi"/>
          <w:sz w:val="24"/>
          <w:szCs w:val="24"/>
          <w:lang w:val="en-GB"/>
        </w:rPr>
        <w:t>those of the</w:t>
      </w:r>
      <w:r w:rsidR="11F111FF" w:rsidRPr="00D16C4B">
        <w:rPr>
          <w:rFonts w:asciiTheme="majorBidi" w:eastAsiaTheme="minorEastAsia" w:hAnsiTheme="majorBidi" w:cstheme="majorBidi"/>
          <w:sz w:val="24"/>
          <w:szCs w:val="24"/>
          <w:lang w:val="en-GB"/>
        </w:rPr>
        <w:t xml:space="preserve"> Aligned for Advancing Lifesaving and Peace in Sudan (ALPS) </w:t>
      </w:r>
      <w:r w:rsidR="304F7312" w:rsidRPr="00D16C4B">
        <w:rPr>
          <w:rFonts w:asciiTheme="majorBidi" w:eastAsiaTheme="minorEastAsia" w:hAnsiTheme="majorBidi" w:cstheme="majorBidi"/>
          <w:sz w:val="24"/>
          <w:szCs w:val="24"/>
          <w:lang w:val="en-GB"/>
        </w:rPr>
        <w:t>group</w:t>
      </w:r>
      <w:r w:rsidR="11F111FF" w:rsidRPr="00D16C4B">
        <w:rPr>
          <w:rFonts w:asciiTheme="majorBidi" w:eastAsiaTheme="minorEastAsia" w:hAnsiTheme="majorBidi" w:cstheme="majorBidi"/>
          <w:sz w:val="24"/>
          <w:szCs w:val="24"/>
          <w:lang w:val="en-GB"/>
        </w:rPr>
        <w:t xml:space="preserve"> and the United Nations Secretary General’s Personal Envoy </w:t>
      </w:r>
      <w:r w:rsidR="00A61B29" w:rsidRPr="00D16C4B">
        <w:rPr>
          <w:rFonts w:asciiTheme="majorBidi" w:eastAsiaTheme="minorEastAsia" w:hAnsiTheme="majorBidi" w:cstheme="majorBidi"/>
          <w:sz w:val="24"/>
          <w:szCs w:val="24"/>
          <w:lang w:val="en-GB"/>
        </w:rPr>
        <w:t>for Sudan</w:t>
      </w:r>
      <w:r w:rsidR="301CB313" w:rsidRPr="00D16C4B">
        <w:rPr>
          <w:rFonts w:asciiTheme="majorBidi" w:eastAsiaTheme="minorEastAsia" w:hAnsiTheme="majorBidi" w:cstheme="majorBidi"/>
          <w:sz w:val="24"/>
          <w:szCs w:val="24"/>
          <w:lang w:val="en-GB"/>
        </w:rPr>
        <w:t>,</w:t>
      </w:r>
      <w:r w:rsidR="00A61B29" w:rsidRPr="00D16C4B">
        <w:rPr>
          <w:rFonts w:asciiTheme="majorBidi" w:eastAsiaTheme="minorEastAsia" w:hAnsiTheme="majorBidi" w:cstheme="majorBidi"/>
          <w:sz w:val="24"/>
          <w:szCs w:val="24"/>
          <w:lang w:val="en-GB"/>
        </w:rPr>
        <w:t xml:space="preserve"> </w:t>
      </w:r>
      <w:r w:rsidR="11F111FF" w:rsidRPr="00D16C4B">
        <w:rPr>
          <w:rFonts w:asciiTheme="majorBidi" w:eastAsiaTheme="minorEastAsia" w:hAnsiTheme="majorBidi" w:cstheme="majorBidi"/>
          <w:sz w:val="24"/>
          <w:szCs w:val="24"/>
          <w:lang w:val="en-GB"/>
        </w:rPr>
        <w:t xml:space="preserve">enabled proximity talks but failed to bring the warring parties face-to-face. Neither side has demonstrated willingness to work towards a peaceful resolution. Global and regional pressure has </w:t>
      </w:r>
      <w:r w:rsidR="007F459F" w:rsidRPr="00D16C4B">
        <w:rPr>
          <w:rFonts w:asciiTheme="majorBidi" w:eastAsiaTheme="minorEastAsia" w:hAnsiTheme="majorBidi" w:cstheme="majorBidi"/>
          <w:sz w:val="24"/>
          <w:szCs w:val="24"/>
          <w:lang w:val="en-GB"/>
        </w:rPr>
        <w:t>intensified</w:t>
      </w:r>
      <w:r w:rsidR="00ED5C3E" w:rsidRPr="00D16C4B">
        <w:rPr>
          <w:rFonts w:asciiTheme="majorBidi" w:eastAsiaTheme="minorEastAsia" w:hAnsiTheme="majorBidi" w:cstheme="majorBidi"/>
          <w:sz w:val="24"/>
          <w:szCs w:val="24"/>
          <w:lang w:val="en-GB"/>
        </w:rPr>
        <w:t>, with</w:t>
      </w:r>
      <w:r w:rsidR="11F111FF" w:rsidRPr="00D16C4B">
        <w:rPr>
          <w:rFonts w:asciiTheme="majorBidi" w:eastAsiaTheme="minorEastAsia" w:hAnsiTheme="majorBidi" w:cstheme="majorBidi"/>
          <w:sz w:val="24"/>
          <w:szCs w:val="24"/>
          <w:lang w:val="en-GB"/>
        </w:rPr>
        <w:t xml:space="preserve"> the UN Security Council </w:t>
      </w:r>
      <w:r w:rsidR="00846857" w:rsidRPr="00D16C4B">
        <w:rPr>
          <w:rFonts w:asciiTheme="majorBidi" w:eastAsiaTheme="minorEastAsia" w:hAnsiTheme="majorBidi" w:cstheme="majorBidi"/>
          <w:sz w:val="24"/>
          <w:szCs w:val="24"/>
          <w:lang w:val="en-GB"/>
        </w:rPr>
        <w:t xml:space="preserve">(UNSC) </w:t>
      </w:r>
      <w:r w:rsidR="11F111FF" w:rsidRPr="00D16C4B">
        <w:rPr>
          <w:rFonts w:asciiTheme="majorBidi" w:eastAsiaTheme="minorEastAsia" w:hAnsiTheme="majorBidi" w:cstheme="majorBidi"/>
          <w:sz w:val="24"/>
          <w:szCs w:val="24"/>
          <w:lang w:val="en-GB"/>
        </w:rPr>
        <w:t xml:space="preserve">emphasizing the </w:t>
      </w:r>
      <w:r w:rsidR="00ED5C3E" w:rsidRPr="00D16C4B">
        <w:rPr>
          <w:rFonts w:asciiTheme="majorBidi" w:eastAsiaTheme="minorEastAsia" w:hAnsiTheme="majorBidi" w:cstheme="majorBidi"/>
          <w:sz w:val="24"/>
          <w:szCs w:val="24"/>
          <w:lang w:val="en-GB"/>
        </w:rPr>
        <w:t xml:space="preserve">need </w:t>
      </w:r>
      <w:r w:rsidR="11F111FF" w:rsidRPr="00D16C4B">
        <w:rPr>
          <w:rFonts w:asciiTheme="majorBidi" w:eastAsiaTheme="minorEastAsia" w:hAnsiTheme="majorBidi" w:cstheme="majorBidi"/>
          <w:sz w:val="24"/>
          <w:szCs w:val="24"/>
          <w:lang w:val="en-GB"/>
        </w:rPr>
        <w:t xml:space="preserve">for a </w:t>
      </w:r>
      <w:r w:rsidR="72D35F31" w:rsidRPr="00D16C4B">
        <w:rPr>
          <w:rFonts w:asciiTheme="majorBidi" w:eastAsiaTheme="minorEastAsia" w:hAnsiTheme="majorBidi" w:cstheme="majorBidi"/>
          <w:sz w:val="24"/>
          <w:szCs w:val="24"/>
          <w:lang w:val="en-GB"/>
        </w:rPr>
        <w:t>cessation of hostilities</w:t>
      </w:r>
      <w:r w:rsidR="11F111FF" w:rsidRPr="00D16C4B">
        <w:rPr>
          <w:rFonts w:asciiTheme="majorBidi" w:eastAsiaTheme="minorEastAsia" w:hAnsiTheme="majorBidi" w:cstheme="majorBidi"/>
          <w:sz w:val="24"/>
          <w:szCs w:val="24"/>
          <w:lang w:val="en-GB"/>
        </w:rPr>
        <w:t xml:space="preserve"> through Resolution 27</w:t>
      </w:r>
      <w:r w:rsidR="70767C9F" w:rsidRPr="00D16C4B">
        <w:rPr>
          <w:rFonts w:asciiTheme="majorBidi" w:eastAsiaTheme="minorEastAsia" w:hAnsiTheme="majorBidi" w:cstheme="majorBidi"/>
          <w:sz w:val="24"/>
          <w:szCs w:val="24"/>
          <w:lang w:val="en-GB"/>
        </w:rPr>
        <w:t>36</w:t>
      </w:r>
      <w:r w:rsidR="11F111FF" w:rsidRPr="00D16C4B">
        <w:rPr>
          <w:rFonts w:asciiTheme="majorBidi" w:eastAsiaTheme="minorEastAsia" w:hAnsiTheme="majorBidi" w:cstheme="majorBidi"/>
          <w:sz w:val="24"/>
          <w:szCs w:val="24"/>
          <w:lang w:val="en-GB"/>
        </w:rPr>
        <w:t xml:space="preserve"> (2024)</w:t>
      </w:r>
      <w:r w:rsidR="00763D34" w:rsidRPr="00D16C4B">
        <w:rPr>
          <w:rFonts w:asciiTheme="majorBidi" w:eastAsiaTheme="minorEastAsia" w:hAnsiTheme="majorBidi" w:cstheme="majorBidi"/>
          <w:sz w:val="24"/>
          <w:szCs w:val="24"/>
          <w:lang w:val="en-GB"/>
        </w:rPr>
        <w:t>. Similarly,</w:t>
      </w:r>
      <w:r w:rsidR="11F111FF" w:rsidRPr="00D16C4B">
        <w:rPr>
          <w:rFonts w:asciiTheme="majorBidi" w:eastAsiaTheme="minorEastAsia" w:hAnsiTheme="majorBidi" w:cstheme="majorBidi"/>
          <w:sz w:val="24"/>
          <w:szCs w:val="24"/>
          <w:lang w:val="en-GB"/>
        </w:rPr>
        <w:t xml:space="preserve"> the African Union Peace and Security Council</w:t>
      </w:r>
      <w:r w:rsidR="00763D34" w:rsidRPr="00D16C4B">
        <w:rPr>
          <w:rFonts w:asciiTheme="majorBidi" w:eastAsiaTheme="minorEastAsia" w:hAnsiTheme="majorBidi" w:cstheme="majorBidi"/>
          <w:sz w:val="24"/>
          <w:szCs w:val="24"/>
          <w:lang w:val="en-GB"/>
        </w:rPr>
        <w:t>, through various sessions,</w:t>
      </w:r>
      <w:r w:rsidR="11F111FF" w:rsidRPr="00D16C4B">
        <w:rPr>
          <w:rFonts w:asciiTheme="majorBidi" w:eastAsiaTheme="minorEastAsia" w:hAnsiTheme="majorBidi" w:cstheme="majorBidi"/>
          <w:sz w:val="24"/>
          <w:szCs w:val="24"/>
          <w:lang w:val="en-GB"/>
        </w:rPr>
        <w:t xml:space="preserve"> </w:t>
      </w:r>
      <w:r w:rsidR="00763D34" w:rsidRPr="00D16C4B">
        <w:rPr>
          <w:rFonts w:asciiTheme="majorBidi" w:eastAsiaTheme="minorEastAsia" w:hAnsiTheme="majorBidi" w:cstheme="majorBidi"/>
          <w:sz w:val="24"/>
          <w:szCs w:val="24"/>
          <w:lang w:val="en-GB"/>
        </w:rPr>
        <w:t xml:space="preserve">has </w:t>
      </w:r>
      <w:r w:rsidR="11F111FF" w:rsidRPr="00D16C4B">
        <w:rPr>
          <w:rFonts w:asciiTheme="majorBidi" w:eastAsiaTheme="minorEastAsia" w:hAnsiTheme="majorBidi" w:cstheme="majorBidi"/>
          <w:sz w:val="24"/>
          <w:szCs w:val="24"/>
          <w:lang w:val="en-GB"/>
        </w:rPr>
        <w:t xml:space="preserve">re-enforced </w:t>
      </w:r>
      <w:r w:rsidR="6DE96BB0" w:rsidRPr="00D16C4B">
        <w:rPr>
          <w:rFonts w:asciiTheme="majorBidi" w:eastAsiaTheme="minorEastAsia" w:hAnsiTheme="majorBidi" w:cstheme="majorBidi"/>
          <w:sz w:val="24"/>
          <w:szCs w:val="24"/>
          <w:lang w:val="en-GB"/>
        </w:rPr>
        <w:t xml:space="preserve">calls for </w:t>
      </w:r>
      <w:r w:rsidR="11F111FF" w:rsidRPr="00D16C4B">
        <w:rPr>
          <w:rFonts w:asciiTheme="majorBidi" w:eastAsiaTheme="minorEastAsia" w:hAnsiTheme="majorBidi" w:cstheme="majorBidi"/>
          <w:sz w:val="24"/>
          <w:szCs w:val="24"/>
          <w:lang w:val="en-GB"/>
        </w:rPr>
        <w:t xml:space="preserve">resolution of the conflict and </w:t>
      </w:r>
      <w:r w:rsidR="77D9621C" w:rsidRPr="00D16C4B">
        <w:rPr>
          <w:rFonts w:asciiTheme="majorBidi" w:eastAsiaTheme="minorEastAsia" w:hAnsiTheme="majorBidi" w:cstheme="majorBidi"/>
          <w:sz w:val="24"/>
          <w:szCs w:val="24"/>
          <w:lang w:val="en-GB"/>
        </w:rPr>
        <w:t xml:space="preserve">an </w:t>
      </w:r>
      <w:r w:rsidR="11F111FF" w:rsidRPr="00D16C4B">
        <w:rPr>
          <w:rFonts w:asciiTheme="majorBidi" w:eastAsiaTheme="minorEastAsia" w:hAnsiTheme="majorBidi" w:cstheme="majorBidi"/>
          <w:sz w:val="24"/>
          <w:szCs w:val="24"/>
          <w:lang w:val="en-GB"/>
        </w:rPr>
        <w:t xml:space="preserve">immediate cessation of violence. The Independent International Fact-Finding Mission for the Sudan submitted its </w:t>
      </w:r>
      <w:r w:rsidR="43D8861D" w:rsidRPr="00D16C4B">
        <w:rPr>
          <w:rFonts w:asciiTheme="majorBidi" w:eastAsiaTheme="minorEastAsia" w:hAnsiTheme="majorBidi" w:cstheme="majorBidi"/>
          <w:sz w:val="24"/>
          <w:szCs w:val="24"/>
          <w:lang w:val="en-GB"/>
        </w:rPr>
        <w:t>report</w:t>
      </w:r>
      <w:r w:rsidR="11F111FF" w:rsidRPr="00D16C4B">
        <w:rPr>
          <w:rFonts w:asciiTheme="majorBidi" w:eastAsiaTheme="minorEastAsia" w:hAnsiTheme="majorBidi" w:cstheme="majorBidi"/>
          <w:sz w:val="24"/>
          <w:szCs w:val="24"/>
          <w:lang w:val="en-GB"/>
        </w:rPr>
        <w:t xml:space="preserve"> to the Human Rights Council (HRC) </w:t>
      </w:r>
      <w:r w:rsidR="0F88A8E9" w:rsidRPr="00D16C4B">
        <w:rPr>
          <w:rFonts w:asciiTheme="majorBidi" w:eastAsiaTheme="minorEastAsia" w:hAnsiTheme="majorBidi" w:cstheme="majorBidi"/>
          <w:sz w:val="24"/>
          <w:szCs w:val="24"/>
          <w:lang w:val="en-GB"/>
        </w:rPr>
        <w:t xml:space="preserve">in September 2024, </w:t>
      </w:r>
      <w:r w:rsidR="7A1AFB40" w:rsidRPr="00D16C4B">
        <w:rPr>
          <w:rFonts w:asciiTheme="majorBidi" w:eastAsiaTheme="minorEastAsia" w:hAnsiTheme="majorBidi" w:cstheme="majorBidi"/>
          <w:sz w:val="24"/>
          <w:szCs w:val="24"/>
          <w:lang w:val="en-GB"/>
        </w:rPr>
        <w:t>which found that</w:t>
      </w:r>
      <w:r w:rsidR="11F111FF" w:rsidRPr="00D16C4B">
        <w:rPr>
          <w:rFonts w:asciiTheme="majorBidi" w:eastAsiaTheme="minorEastAsia" w:hAnsiTheme="majorBidi" w:cstheme="majorBidi"/>
          <w:sz w:val="24"/>
          <w:szCs w:val="24"/>
          <w:lang w:val="en-GB"/>
        </w:rPr>
        <w:t xml:space="preserve"> parties </w:t>
      </w:r>
      <w:r w:rsidR="6CD922C4" w:rsidRPr="00D16C4B">
        <w:rPr>
          <w:rFonts w:asciiTheme="majorBidi" w:eastAsiaTheme="minorEastAsia" w:hAnsiTheme="majorBidi" w:cstheme="majorBidi"/>
          <w:sz w:val="24"/>
          <w:szCs w:val="24"/>
          <w:lang w:val="en-GB"/>
        </w:rPr>
        <w:t>to the conflict</w:t>
      </w:r>
      <w:r w:rsidR="7921CD5E" w:rsidRPr="00D16C4B">
        <w:rPr>
          <w:rFonts w:asciiTheme="majorBidi" w:eastAsiaTheme="minorEastAsia" w:hAnsiTheme="majorBidi" w:cstheme="majorBidi"/>
          <w:sz w:val="24"/>
          <w:szCs w:val="24"/>
          <w:lang w:val="en-GB"/>
        </w:rPr>
        <w:t xml:space="preserve"> were</w:t>
      </w:r>
      <w:r w:rsidR="6CD922C4" w:rsidRPr="00D16C4B">
        <w:rPr>
          <w:rFonts w:asciiTheme="majorBidi" w:eastAsiaTheme="minorEastAsia" w:hAnsiTheme="majorBidi" w:cstheme="majorBidi"/>
          <w:sz w:val="24"/>
          <w:szCs w:val="24"/>
          <w:lang w:val="en-GB"/>
        </w:rPr>
        <w:t xml:space="preserve"> </w:t>
      </w:r>
      <w:r w:rsidR="6A1C799E" w:rsidRPr="00D16C4B">
        <w:rPr>
          <w:rFonts w:asciiTheme="majorBidi" w:eastAsiaTheme="minorEastAsia" w:hAnsiTheme="majorBidi" w:cstheme="majorBidi"/>
          <w:sz w:val="24"/>
          <w:szCs w:val="24"/>
          <w:lang w:val="en-GB"/>
        </w:rPr>
        <w:t>responsible for patterns of large-scale violations</w:t>
      </w:r>
      <w:r w:rsidR="24502A6B" w:rsidRPr="00D16C4B">
        <w:rPr>
          <w:rFonts w:asciiTheme="majorBidi" w:eastAsiaTheme="minorEastAsia" w:hAnsiTheme="majorBidi" w:cstheme="majorBidi"/>
          <w:sz w:val="24"/>
          <w:szCs w:val="24"/>
          <w:lang w:val="en-GB"/>
        </w:rPr>
        <w:t xml:space="preserve"> and abuses, some of which amounted to </w:t>
      </w:r>
      <w:r w:rsidR="3CDB475D" w:rsidRPr="00D16C4B">
        <w:rPr>
          <w:rFonts w:asciiTheme="majorBidi" w:eastAsiaTheme="minorEastAsia" w:hAnsiTheme="majorBidi" w:cstheme="majorBidi"/>
          <w:sz w:val="24"/>
          <w:szCs w:val="24"/>
          <w:lang w:val="en-GB"/>
        </w:rPr>
        <w:t>war crimes and crimes against humanity.</w:t>
      </w:r>
      <w:r w:rsidR="3ACAEEBF" w:rsidRPr="00D16C4B">
        <w:rPr>
          <w:rFonts w:asciiTheme="majorBidi" w:eastAsiaTheme="minorEastAsia" w:hAnsiTheme="majorBidi" w:cstheme="majorBidi"/>
          <w:sz w:val="24"/>
          <w:szCs w:val="24"/>
          <w:lang w:val="en-GB"/>
        </w:rPr>
        <w:t xml:space="preserve"> The Fact-Finding Mission</w:t>
      </w:r>
      <w:r w:rsidR="11F111FF" w:rsidRPr="00D16C4B">
        <w:rPr>
          <w:rFonts w:asciiTheme="majorBidi" w:eastAsiaTheme="minorEastAsia" w:hAnsiTheme="majorBidi" w:cstheme="majorBidi"/>
          <w:sz w:val="24"/>
          <w:szCs w:val="24"/>
          <w:lang w:val="en-GB"/>
        </w:rPr>
        <w:t xml:space="preserve"> </w:t>
      </w:r>
      <w:r w:rsidR="7BBD870E" w:rsidRPr="00D16C4B">
        <w:rPr>
          <w:rFonts w:asciiTheme="majorBidi" w:eastAsiaTheme="minorEastAsia" w:hAnsiTheme="majorBidi" w:cstheme="majorBidi"/>
          <w:sz w:val="24"/>
          <w:szCs w:val="24"/>
          <w:lang w:val="en-GB"/>
        </w:rPr>
        <w:t>called</w:t>
      </w:r>
      <w:r w:rsidR="11F111FF" w:rsidRPr="00D16C4B">
        <w:rPr>
          <w:rFonts w:asciiTheme="majorBidi" w:eastAsiaTheme="minorEastAsia" w:hAnsiTheme="majorBidi" w:cstheme="majorBidi"/>
          <w:sz w:val="24"/>
          <w:szCs w:val="24"/>
          <w:lang w:val="en-GB"/>
        </w:rPr>
        <w:t xml:space="preserve"> for</w:t>
      </w:r>
      <w:r w:rsidR="48382EC2" w:rsidRPr="00D16C4B">
        <w:rPr>
          <w:rFonts w:asciiTheme="majorBidi" w:eastAsiaTheme="minorEastAsia" w:hAnsiTheme="majorBidi" w:cstheme="majorBidi"/>
          <w:sz w:val="24"/>
          <w:szCs w:val="24"/>
          <w:lang w:val="en-GB"/>
        </w:rPr>
        <w:t xml:space="preserve"> the</w:t>
      </w:r>
      <w:r w:rsidR="11F111FF" w:rsidRPr="00D16C4B">
        <w:rPr>
          <w:rFonts w:asciiTheme="majorBidi" w:eastAsiaTheme="minorEastAsia" w:hAnsiTheme="majorBidi" w:cstheme="majorBidi"/>
          <w:sz w:val="24"/>
          <w:szCs w:val="24"/>
          <w:lang w:val="en-GB"/>
        </w:rPr>
        <w:t xml:space="preserve"> establishment of </w:t>
      </w:r>
      <w:r w:rsidR="5069AA5B" w:rsidRPr="00D16C4B">
        <w:rPr>
          <w:rFonts w:asciiTheme="majorBidi" w:eastAsiaTheme="minorEastAsia" w:hAnsiTheme="majorBidi" w:cstheme="majorBidi"/>
          <w:sz w:val="24"/>
          <w:szCs w:val="24"/>
          <w:lang w:val="en-GB"/>
        </w:rPr>
        <w:t xml:space="preserve">a separate international </w:t>
      </w:r>
      <w:r w:rsidR="11F111FF" w:rsidRPr="00D16C4B">
        <w:rPr>
          <w:rFonts w:asciiTheme="majorBidi" w:eastAsiaTheme="minorEastAsia" w:hAnsiTheme="majorBidi" w:cstheme="majorBidi"/>
          <w:sz w:val="24"/>
          <w:szCs w:val="24"/>
          <w:lang w:val="en-GB"/>
        </w:rPr>
        <w:t xml:space="preserve">judicial mechanism </w:t>
      </w:r>
      <w:r w:rsidR="021F1D6B" w:rsidRPr="00D16C4B">
        <w:rPr>
          <w:rFonts w:asciiTheme="majorBidi" w:eastAsiaTheme="minorEastAsia" w:hAnsiTheme="majorBidi" w:cstheme="majorBidi"/>
          <w:sz w:val="24"/>
          <w:szCs w:val="24"/>
          <w:lang w:val="en-GB"/>
        </w:rPr>
        <w:t xml:space="preserve">working in tandem and complementary to the International Criminal Court, </w:t>
      </w:r>
      <w:r w:rsidR="11F111FF" w:rsidRPr="00D16C4B">
        <w:rPr>
          <w:rFonts w:asciiTheme="majorBidi" w:eastAsiaTheme="minorEastAsia" w:hAnsiTheme="majorBidi" w:cstheme="majorBidi"/>
          <w:sz w:val="24"/>
          <w:szCs w:val="24"/>
          <w:lang w:val="en-GB"/>
        </w:rPr>
        <w:t xml:space="preserve">while urging for greater civilian protection through </w:t>
      </w:r>
      <w:r w:rsidR="60218809" w:rsidRPr="00D16C4B">
        <w:rPr>
          <w:rFonts w:asciiTheme="majorBidi" w:eastAsiaTheme="minorEastAsia" w:hAnsiTheme="majorBidi" w:cstheme="majorBidi"/>
          <w:sz w:val="24"/>
          <w:szCs w:val="24"/>
          <w:lang w:val="en-GB"/>
        </w:rPr>
        <w:t>the deployment of an independent and impartial force with a mandate to protect civilians in Sudan</w:t>
      </w:r>
      <w:r w:rsidR="11F111FF" w:rsidRPr="00D16C4B">
        <w:rPr>
          <w:rFonts w:asciiTheme="majorBidi" w:eastAsiaTheme="minorEastAsia" w:hAnsiTheme="majorBidi" w:cstheme="majorBidi"/>
          <w:sz w:val="24"/>
          <w:szCs w:val="24"/>
          <w:lang w:val="en-GB"/>
        </w:rPr>
        <w:t>.  Its mandate and that of the Panel of Experts on the Sudan were extended by the HRC and UNSC respectively, while sanctions including asset freezes and travel bans have been applied.</w:t>
      </w:r>
    </w:p>
    <w:p w14:paraId="173921E0" w14:textId="5F89C0F3" w:rsidR="00E93B99" w:rsidRPr="00D16C4B" w:rsidRDefault="00E93B99" w:rsidP="00BD6B5A">
      <w:pPr>
        <w:pStyle w:val="Heading2"/>
        <w:rPr>
          <w:rFonts w:asciiTheme="majorBidi" w:hAnsiTheme="majorBidi"/>
          <w:lang w:val="en-GB"/>
        </w:rPr>
      </w:pPr>
      <w:bookmarkStart w:id="3" w:name="_Toc186098676"/>
      <w:r w:rsidRPr="00D16C4B">
        <w:rPr>
          <w:rFonts w:asciiTheme="majorBidi" w:hAnsiTheme="majorBidi"/>
          <w:lang w:val="en-GB"/>
        </w:rPr>
        <w:t xml:space="preserve">Political </w:t>
      </w:r>
      <w:r w:rsidR="006D0CDF" w:rsidRPr="00D16C4B">
        <w:rPr>
          <w:rFonts w:asciiTheme="majorBidi" w:hAnsiTheme="majorBidi"/>
          <w:lang w:val="en-GB"/>
        </w:rPr>
        <w:t>a</w:t>
      </w:r>
      <w:r w:rsidRPr="00D16C4B">
        <w:rPr>
          <w:rFonts w:asciiTheme="majorBidi" w:hAnsiTheme="majorBidi"/>
          <w:lang w:val="en-GB"/>
        </w:rPr>
        <w:t>nalysis</w:t>
      </w:r>
      <w:bookmarkEnd w:id="3"/>
      <w:r w:rsidRPr="00D16C4B">
        <w:rPr>
          <w:rFonts w:asciiTheme="majorBidi" w:hAnsiTheme="majorBidi"/>
          <w:lang w:val="en-GB"/>
        </w:rPr>
        <w:t xml:space="preserve"> </w:t>
      </w:r>
    </w:p>
    <w:p w14:paraId="0A927241" w14:textId="765D3EBA" w:rsidR="000D152E" w:rsidRPr="00D16C4B" w:rsidRDefault="00FF76BB" w:rsidP="004A76A2">
      <w:pPr>
        <w:spacing w:before="120" w:after="120" w:line="276"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Sudan's political landscape is characterized by fragility, and fluidity, and is currently dominated by military actors and competing factions, resulting in weakened civilian governance structures. </w:t>
      </w:r>
      <w:r w:rsidR="2A1DB4A3" w:rsidRPr="00D16C4B">
        <w:rPr>
          <w:rFonts w:asciiTheme="majorBidi" w:eastAsiaTheme="minorEastAsia" w:hAnsiTheme="majorBidi" w:cstheme="majorBidi"/>
          <w:sz w:val="24"/>
          <w:szCs w:val="24"/>
          <w:lang w:val="en-GB"/>
        </w:rPr>
        <w:t xml:space="preserve">Historically, Sudan has </w:t>
      </w:r>
      <w:r w:rsidR="6DDA05F2" w:rsidRPr="00D16C4B">
        <w:rPr>
          <w:rFonts w:asciiTheme="majorBidi" w:eastAsiaTheme="minorEastAsia" w:hAnsiTheme="majorBidi" w:cstheme="majorBidi"/>
          <w:sz w:val="24"/>
          <w:szCs w:val="24"/>
          <w:lang w:val="en-GB"/>
        </w:rPr>
        <w:t xml:space="preserve">been plagued by civil war, anti-government paramilitary </w:t>
      </w:r>
      <w:r w:rsidR="00592EF8" w:rsidRPr="00D16C4B">
        <w:rPr>
          <w:rFonts w:asciiTheme="majorBidi" w:eastAsiaTheme="minorEastAsia" w:hAnsiTheme="majorBidi" w:cstheme="majorBidi"/>
          <w:sz w:val="24"/>
          <w:szCs w:val="24"/>
          <w:lang w:val="en-GB"/>
        </w:rPr>
        <w:t xml:space="preserve">conflict, </w:t>
      </w:r>
      <w:r w:rsidR="006D53F8" w:rsidRPr="00D16C4B">
        <w:rPr>
          <w:rFonts w:asciiTheme="majorBidi" w:eastAsiaTheme="minorEastAsia" w:hAnsiTheme="majorBidi" w:cstheme="majorBidi"/>
          <w:sz w:val="24"/>
          <w:szCs w:val="24"/>
          <w:lang w:val="en-GB"/>
        </w:rPr>
        <w:t xml:space="preserve">and </w:t>
      </w:r>
      <w:r w:rsidR="00592EF8" w:rsidRPr="00D16C4B">
        <w:rPr>
          <w:rFonts w:asciiTheme="majorBidi" w:eastAsiaTheme="minorEastAsia" w:hAnsiTheme="majorBidi" w:cstheme="majorBidi"/>
          <w:sz w:val="24"/>
          <w:szCs w:val="24"/>
          <w:lang w:val="en-GB"/>
        </w:rPr>
        <w:t>faced</w:t>
      </w:r>
      <w:r w:rsidR="00164F85" w:rsidRPr="00D16C4B">
        <w:rPr>
          <w:rFonts w:asciiTheme="majorBidi" w:eastAsiaTheme="minorEastAsia" w:hAnsiTheme="majorBidi" w:cstheme="majorBidi"/>
          <w:sz w:val="24"/>
          <w:szCs w:val="24"/>
          <w:lang w:val="en-GB"/>
        </w:rPr>
        <w:t xml:space="preserve"> persistent challenges of </w:t>
      </w:r>
      <w:r w:rsidR="5D484358" w:rsidRPr="00D16C4B">
        <w:rPr>
          <w:rFonts w:asciiTheme="majorBidi" w:eastAsiaTheme="minorEastAsia" w:hAnsiTheme="majorBidi" w:cstheme="majorBidi"/>
          <w:sz w:val="24"/>
          <w:szCs w:val="24"/>
          <w:lang w:val="en-GB"/>
        </w:rPr>
        <w:t>armed conflicts</w:t>
      </w:r>
      <w:r w:rsidR="2A1DB4A3" w:rsidRPr="00D16C4B">
        <w:rPr>
          <w:rFonts w:asciiTheme="majorBidi" w:eastAsiaTheme="minorEastAsia" w:hAnsiTheme="majorBidi" w:cstheme="majorBidi"/>
          <w:sz w:val="24"/>
          <w:szCs w:val="24"/>
          <w:lang w:val="en-GB"/>
        </w:rPr>
        <w:t xml:space="preserve"> and intercommunal </w:t>
      </w:r>
      <w:r w:rsidR="00592EF8" w:rsidRPr="00D16C4B">
        <w:rPr>
          <w:rFonts w:asciiTheme="majorBidi" w:eastAsiaTheme="minorEastAsia" w:hAnsiTheme="majorBidi" w:cstheme="majorBidi"/>
          <w:sz w:val="24"/>
          <w:szCs w:val="24"/>
          <w:lang w:val="en-GB"/>
        </w:rPr>
        <w:t>violence</w:t>
      </w:r>
      <w:r w:rsidR="2A1DB4A3" w:rsidRPr="00D16C4B">
        <w:rPr>
          <w:rFonts w:asciiTheme="majorBidi" w:eastAsiaTheme="minorEastAsia" w:hAnsiTheme="majorBidi" w:cstheme="majorBidi"/>
          <w:sz w:val="24"/>
          <w:szCs w:val="24"/>
          <w:lang w:val="en-GB"/>
        </w:rPr>
        <w:t xml:space="preserve"> across </w:t>
      </w:r>
      <w:r w:rsidR="007406EA" w:rsidRPr="00D16C4B">
        <w:rPr>
          <w:rFonts w:asciiTheme="majorBidi" w:eastAsiaTheme="minorEastAsia" w:hAnsiTheme="majorBidi" w:cstheme="majorBidi"/>
          <w:sz w:val="24"/>
          <w:szCs w:val="24"/>
          <w:lang w:val="en-GB"/>
        </w:rPr>
        <w:t xml:space="preserve">multiple </w:t>
      </w:r>
      <w:r w:rsidR="2A1DB4A3" w:rsidRPr="00D16C4B">
        <w:rPr>
          <w:rFonts w:asciiTheme="majorBidi" w:eastAsiaTheme="minorEastAsia" w:hAnsiTheme="majorBidi" w:cstheme="majorBidi"/>
          <w:sz w:val="24"/>
          <w:szCs w:val="24"/>
          <w:lang w:val="en-GB"/>
        </w:rPr>
        <w:t xml:space="preserve">states. </w:t>
      </w:r>
      <w:r w:rsidR="164C22E4" w:rsidRPr="00D16C4B">
        <w:rPr>
          <w:rFonts w:asciiTheme="majorBidi" w:eastAsiaTheme="minorEastAsia" w:hAnsiTheme="majorBidi" w:cstheme="majorBidi"/>
          <w:sz w:val="24"/>
          <w:szCs w:val="24"/>
          <w:lang w:val="en-GB"/>
        </w:rPr>
        <w:t xml:space="preserve">Since the </w:t>
      </w:r>
      <w:r w:rsidR="41E9D37E" w:rsidRPr="00D16C4B">
        <w:rPr>
          <w:rFonts w:asciiTheme="majorBidi" w:eastAsiaTheme="minorEastAsia" w:hAnsiTheme="majorBidi" w:cstheme="majorBidi"/>
          <w:sz w:val="24"/>
          <w:szCs w:val="24"/>
          <w:lang w:val="en-GB"/>
        </w:rPr>
        <w:t xml:space="preserve">initial </w:t>
      </w:r>
      <w:r w:rsidR="164C22E4" w:rsidRPr="00D16C4B">
        <w:rPr>
          <w:rFonts w:asciiTheme="majorBidi" w:eastAsiaTheme="minorEastAsia" w:hAnsiTheme="majorBidi" w:cstheme="majorBidi"/>
          <w:sz w:val="24"/>
          <w:szCs w:val="24"/>
          <w:lang w:val="en-GB"/>
        </w:rPr>
        <w:t xml:space="preserve">civil uprising in 2013, followed by the 2018 protests and the 2019 ousting of </w:t>
      </w:r>
      <w:r w:rsidR="00346BD0" w:rsidRPr="00D16C4B">
        <w:rPr>
          <w:rFonts w:asciiTheme="majorBidi" w:eastAsiaTheme="minorEastAsia" w:hAnsiTheme="majorBidi" w:cstheme="majorBidi"/>
          <w:sz w:val="24"/>
          <w:szCs w:val="24"/>
          <w:lang w:val="en-GB"/>
        </w:rPr>
        <w:t>President</w:t>
      </w:r>
      <w:r w:rsidR="007406EA" w:rsidRPr="00D16C4B">
        <w:rPr>
          <w:rFonts w:asciiTheme="majorBidi" w:eastAsiaTheme="minorEastAsia" w:hAnsiTheme="majorBidi" w:cstheme="majorBidi"/>
          <w:sz w:val="24"/>
          <w:szCs w:val="24"/>
          <w:lang w:val="en-GB"/>
        </w:rPr>
        <w:t xml:space="preserve"> </w:t>
      </w:r>
      <w:r w:rsidR="164C22E4" w:rsidRPr="00D16C4B">
        <w:rPr>
          <w:rFonts w:asciiTheme="majorBidi" w:eastAsiaTheme="minorEastAsia" w:hAnsiTheme="majorBidi" w:cstheme="majorBidi"/>
          <w:sz w:val="24"/>
          <w:szCs w:val="24"/>
          <w:lang w:val="en-GB"/>
        </w:rPr>
        <w:t xml:space="preserve">Omar al-Bashir, Sudan has </w:t>
      </w:r>
      <w:r w:rsidR="002E1DD6" w:rsidRPr="00D16C4B">
        <w:rPr>
          <w:rFonts w:asciiTheme="majorBidi" w:eastAsiaTheme="minorEastAsia" w:hAnsiTheme="majorBidi" w:cstheme="majorBidi"/>
          <w:sz w:val="24"/>
          <w:szCs w:val="24"/>
          <w:lang w:val="en-GB"/>
        </w:rPr>
        <w:t xml:space="preserve">experienced </w:t>
      </w:r>
      <w:r w:rsidR="164C22E4" w:rsidRPr="00D16C4B">
        <w:rPr>
          <w:rFonts w:asciiTheme="majorBidi" w:eastAsiaTheme="minorEastAsia" w:hAnsiTheme="majorBidi" w:cstheme="majorBidi"/>
          <w:sz w:val="24"/>
          <w:szCs w:val="24"/>
          <w:lang w:val="en-GB"/>
        </w:rPr>
        <w:t xml:space="preserve">intensifying political instability, </w:t>
      </w:r>
      <w:r w:rsidR="002E1DD6" w:rsidRPr="00D16C4B">
        <w:rPr>
          <w:rFonts w:asciiTheme="majorBidi" w:eastAsiaTheme="minorEastAsia" w:hAnsiTheme="majorBidi" w:cstheme="majorBidi"/>
          <w:sz w:val="24"/>
          <w:szCs w:val="24"/>
          <w:lang w:val="en-GB"/>
        </w:rPr>
        <w:t xml:space="preserve">further compounded </w:t>
      </w:r>
      <w:r w:rsidR="164C22E4" w:rsidRPr="00D16C4B">
        <w:rPr>
          <w:rFonts w:asciiTheme="majorBidi" w:eastAsiaTheme="minorEastAsia" w:hAnsiTheme="majorBidi" w:cstheme="majorBidi"/>
          <w:sz w:val="24"/>
          <w:szCs w:val="24"/>
          <w:lang w:val="en-GB"/>
        </w:rPr>
        <w:t xml:space="preserve">by the </w:t>
      </w:r>
      <w:r w:rsidR="00C230ED" w:rsidRPr="00D16C4B">
        <w:rPr>
          <w:rFonts w:asciiTheme="majorBidi" w:eastAsiaTheme="minorEastAsia" w:hAnsiTheme="majorBidi" w:cstheme="majorBidi"/>
          <w:sz w:val="24"/>
          <w:szCs w:val="24"/>
          <w:lang w:val="en-GB"/>
        </w:rPr>
        <w:t xml:space="preserve">current </w:t>
      </w:r>
      <w:r w:rsidR="164C22E4" w:rsidRPr="00D16C4B">
        <w:rPr>
          <w:rFonts w:asciiTheme="majorBidi" w:eastAsiaTheme="minorEastAsia" w:hAnsiTheme="majorBidi" w:cstheme="majorBidi"/>
          <w:sz w:val="24"/>
          <w:szCs w:val="24"/>
          <w:lang w:val="en-GB"/>
        </w:rPr>
        <w:t xml:space="preserve">conflict. </w:t>
      </w:r>
    </w:p>
    <w:p w14:paraId="784558C6" w14:textId="2949AD84" w:rsidR="00407AC8" w:rsidRPr="00D16C4B" w:rsidRDefault="164C22E4" w:rsidP="6342445B">
      <w:pPr>
        <w:spacing w:before="120" w:after="120" w:line="257"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This turmoil follows a stalled democratic transition, further undermined by the October 2021 military coup.</w:t>
      </w:r>
      <w:r w:rsidR="00B44CAF" w:rsidRPr="00D16C4B">
        <w:rPr>
          <w:rFonts w:asciiTheme="majorBidi" w:hAnsiTheme="majorBidi" w:cstheme="majorBidi"/>
          <w:sz w:val="24"/>
          <w:szCs w:val="24"/>
          <w:lang w:val="en-GB"/>
        </w:rPr>
        <w:t xml:space="preserve"> The current conflict between the SAF and its allie</w:t>
      </w:r>
      <w:r w:rsidR="718E61D1" w:rsidRPr="00D16C4B">
        <w:rPr>
          <w:rFonts w:asciiTheme="majorBidi" w:hAnsiTheme="majorBidi" w:cstheme="majorBidi"/>
          <w:sz w:val="24"/>
          <w:szCs w:val="24"/>
          <w:lang w:val="en-GB"/>
        </w:rPr>
        <w:t>d armed groups</w:t>
      </w:r>
      <w:r w:rsidR="548EC34E" w:rsidRPr="00D16C4B">
        <w:rPr>
          <w:rFonts w:asciiTheme="majorBidi" w:hAnsiTheme="majorBidi" w:cstheme="majorBidi"/>
          <w:sz w:val="24"/>
          <w:szCs w:val="24"/>
          <w:lang w:val="en-GB"/>
        </w:rPr>
        <w:t xml:space="preserve"> on one side</w:t>
      </w:r>
      <w:r w:rsidR="00B44CAF" w:rsidRPr="00D16C4B">
        <w:rPr>
          <w:rFonts w:asciiTheme="majorBidi" w:hAnsiTheme="majorBidi" w:cstheme="majorBidi"/>
          <w:sz w:val="24"/>
          <w:szCs w:val="24"/>
          <w:lang w:val="en-GB"/>
        </w:rPr>
        <w:t xml:space="preserve">, </w:t>
      </w:r>
      <w:r w:rsidR="00B44CAF" w:rsidRPr="00D16C4B">
        <w:rPr>
          <w:rFonts w:asciiTheme="majorBidi" w:hAnsiTheme="majorBidi" w:cstheme="majorBidi"/>
          <w:sz w:val="24"/>
          <w:szCs w:val="24"/>
          <w:lang w:val="en-GB"/>
        </w:rPr>
        <w:lastRenderedPageBreak/>
        <w:t>and the RSF</w:t>
      </w:r>
      <w:r w:rsidR="7A20C6B3" w:rsidRPr="00D16C4B">
        <w:rPr>
          <w:rFonts w:asciiTheme="majorBidi" w:hAnsiTheme="majorBidi" w:cstheme="majorBidi"/>
          <w:sz w:val="24"/>
          <w:szCs w:val="24"/>
          <w:lang w:val="en-GB"/>
        </w:rPr>
        <w:t xml:space="preserve"> and </w:t>
      </w:r>
      <w:r w:rsidR="6922B11E" w:rsidRPr="00D16C4B">
        <w:rPr>
          <w:rFonts w:asciiTheme="majorBidi" w:hAnsiTheme="majorBidi" w:cstheme="majorBidi"/>
          <w:sz w:val="24"/>
          <w:szCs w:val="24"/>
          <w:lang w:val="en-GB"/>
        </w:rPr>
        <w:t>its allied Arab militias on the other,</w:t>
      </w:r>
      <w:r w:rsidR="00B44CAF" w:rsidRPr="00D16C4B">
        <w:rPr>
          <w:rFonts w:asciiTheme="majorBidi" w:hAnsiTheme="majorBidi" w:cstheme="majorBidi"/>
          <w:sz w:val="24"/>
          <w:szCs w:val="24"/>
          <w:lang w:val="en-GB"/>
        </w:rPr>
        <w:t xml:space="preserve"> has brought a new dimension to the previous conflicts, with the involved parties embodying military power and the guardianship of the country.</w:t>
      </w:r>
      <w:r w:rsidR="00F10681" w:rsidRPr="00D16C4B">
        <w:rPr>
          <w:rFonts w:asciiTheme="majorBidi" w:hAnsiTheme="majorBidi" w:cstheme="majorBidi"/>
          <w:sz w:val="24"/>
          <w:szCs w:val="24"/>
          <w:lang w:val="en-GB"/>
        </w:rPr>
        <w:t xml:space="preserve"> </w:t>
      </w:r>
      <w:r w:rsidR="00407AC8" w:rsidRPr="00D16C4B">
        <w:rPr>
          <w:rFonts w:asciiTheme="majorBidi" w:hAnsiTheme="majorBidi" w:cstheme="majorBidi"/>
          <w:sz w:val="24"/>
          <w:szCs w:val="24"/>
          <w:lang w:val="en-GB"/>
        </w:rPr>
        <w:t>Since the military coup in 2021, there has been a significant resurgence of authoritarianism, with the military exercising disproportionate power over civilian institutions and policymaking processes. This authoritarian grip has created a political vacuum, allowing various armed groups, political parties, and regional actors to assert influence, further complicating the governance dynamics in the country.</w:t>
      </w:r>
    </w:p>
    <w:p w14:paraId="0E57A40B" w14:textId="6665F75B" w:rsidR="00937030" w:rsidRPr="00D16C4B" w:rsidRDefault="000A3B05" w:rsidP="009825B7">
      <w:pPr>
        <w:spacing w:before="120" w:after="120" w:line="257"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Following the outbreak of the conflict in mid-April 2023, the Security Council, by Resolution 2724 (2024), called on all parties to the conflict to immediately cease hostilities, seek a sustainable solution to the conflict through dialogue, and comply with their obligations under international humanitarian law</w:t>
      </w:r>
      <w:r w:rsidR="00277F2E"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including to protect civilians and civilian objects, and enable full, rapid, safe and unhindered humanitarian access, and their commitments under the Jeddah Declaration. Security Council Resolution 2730 (2024)</w:t>
      </w:r>
      <w:r w:rsidR="00E11EA5"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on the need to promote and ensure respect for the rules and principles of international humanitarian law, demanded that all parties to the armed conflict comply with their obligations under international law, including to respect and protect humanitarian personnel and United Nations and associated personnel.</w:t>
      </w:r>
    </w:p>
    <w:p w14:paraId="78B2918C" w14:textId="30E99BC1" w:rsidR="004D6D4F" w:rsidRPr="00D16C4B" w:rsidRDefault="000A3B05" w:rsidP="009825B7">
      <w:pPr>
        <w:spacing w:before="120" w:after="120" w:line="257"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UN Security Council (UNSC) has issued a host of resolutions related to the international peace and security agenda which all States and parties to armed conflicts are expected to observe. UNSC Women Peace and Security (WPS), 1325 of 2000, was the first to link women to this sphere of concern, acknowledging that armed conflicts impact women and girls differently from men and boys, as well as the need for women’s active and effective participation in </w:t>
      </w:r>
      <w:r w:rsidR="006B21C8" w:rsidRPr="00D16C4B">
        <w:rPr>
          <w:rFonts w:asciiTheme="majorBidi" w:hAnsiTheme="majorBidi" w:cstheme="majorBidi"/>
          <w:sz w:val="24"/>
          <w:szCs w:val="24"/>
          <w:lang w:val="en-GB"/>
        </w:rPr>
        <w:t>peace-making</w:t>
      </w:r>
      <w:r w:rsidRPr="00D16C4B">
        <w:rPr>
          <w:rFonts w:asciiTheme="majorBidi" w:hAnsiTheme="majorBidi" w:cstheme="majorBidi"/>
          <w:sz w:val="24"/>
          <w:szCs w:val="24"/>
          <w:lang w:val="en-GB"/>
        </w:rPr>
        <w:t>, including peace processes and peacebuilding</w:t>
      </w:r>
      <w:r w:rsidRPr="00D16C4B">
        <w:rPr>
          <w:rFonts w:asciiTheme="majorBidi" w:hAnsiTheme="majorBidi" w:cstheme="majorBidi"/>
          <w:sz w:val="24"/>
          <w:szCs w:val="24"/>
          <w:vertAlign w:val="superscript"/>
          <w:lang w:val="en-GB"/>
        </w:rPr>
        <w:footnoteReference w:id="4"/>
      </w:r>
      <w:r w:rsidR="009825B7"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The UNSC has since adopted nine additional Resolutions on WPS</w:t>
      </w:r>
      <w:r w:rsidRPr="00D16C4B">
        <w:rPr>
          <w:rFonts w:asciiTheme="majorBidi" w:hAnsiTheme="majorBidi" w:cstheme="majorBidi"/>
          <w:sz w:val="24"/>
          <w:szCs w:val="24"/>
          <w:vertAlign w:val="superscript"/>
          <w:lang w:val="en-GB"/>
        </w:rPr>
        <w:footnoteReference w:id="5"/>
      </w:r>
      <w:r w:rsidR="009825B7"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T</w:t>
      </w:r>
      <w:r w:rsidR="004D6D4F" w:rsidRPr="00D16C4B">
        <w:rPr>
          <w:rFonts w:asciiTheme="majorBidi" w:hAnsiTheme="majorBidi" w:cstheme="majorBidi"/>
          <w:sz w:val="24"/>
          <w:szCs w:val="24"/>
          <w:lang w:val="en-GB"/>
        </w:rPr>
        <w:t xml:space="preserve">ogether, the </w:t>
      </w:r>
      <w:r w:rsidRPr="00D16C4B">
        <w:rPr>
          <w:rFonts w:asciiTheme="majorBidi" w:hAnsiTheme="majorBidi" w:cstheme="majorBidi"/>
          <w:sz w:val="24"/>
          <w:szCs w:val="24"/>
          <w:lang w:val="en-GB"/>
        </w:rPr>
        <w:t xml:space="preserve">10 Resolutions promote women’s active and effective participation in </w:t>
      </w:r>
      <w:r w:rsidR="006B21C8" w:rsidRPr="00D16C4B">
        <w:rPr>
          <w:rFonts w:asciiTheme="majorBidi" w:hAnsiTheme="majorBidi" w:cstheme="majorBidi"/>
          <w:sz w:val="24"/>
          <w:szCs w:val="24"/>
          <w:lang w:val="en-GB"/>
        </w:rPr>
        <w:t>peace-making</w:t>
      </w:r>
      <w:r w:rsidRPr="00D16C4B">
        <w:rPr>
          <w:rFonts w:asciiTheme="majorBidi" w:hAnsiTheme="majorBidi" w:cstheme="majorBidi"/>
          <w:sz w:val="24"/>
          <w:szCs w:val="24"/>
          <w:lang w:val="en-GB"/>
        </w:rPr>
        <w:t xml:space="preserve"> and peacebuilding and prevent and address </w:t>
      </w:r>
      <w:r w:rsidR="004D6D4F" w:rsidRPr="00D16C4B">
        <w:rPr>
          <w:rFonts w:asciiTheme="majorBidi" w:hAnsiTheme="majorBidi" w:cstheme="majorBidi"/>
          <w:sz w:val="24"/>
          <w:szCs w:val="24"/>
          <w:lang w:val="en-GB"/>
        </w:rPr>
        <w:t>conflict-related sexual violence (</w:t>
      </w:r>
      <w:r w:rsidRPr="00D16C4B">
        <w:rPr>
          <w:rFonts w:asciiTheme="majorBidi" w:hAnsiTheme="majorBidi" w:cstheme="majorBidi"/>
          <w:sz w:val="24"/>
          <w:szCs w:val="24"/>
          <w:lang w:val="en-GB"/>
        </w:rPr>
        <w:t>CRSV</w:t>
      </w:r>
      <w:r w:rsidR="004D6D4F"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w:t>
      </w:r>
      <w:r w:rsidR="004D6D4F" w:rsidRPr="00D16C4B">
        <w:rPr>
          <w:rFonts w:asciiTheme="majorBidi" w:hAnsiTheme="majorBidi" w:cstheme="majorBidi"/>
          <w:sz w:val="24"/>
          <w:szCs w:val="24"/>
          <w:lang w:val="en-GB"/>
        </w:rPr>
        <w:t xml:space="preserve"> However, the breakdown in the rule of law, weakening of public institutions and shrinking of civic space have resulted in continuing violations of these UNSCs as well as other international and international humanitarian norms and standards by warring factions and their allies</w:t>
      </w:r>
      <w:r w:rsidR="004D6D4F" w:rsidRPr="00D16C4B">
        <w:rPr>
          <w:rFonts w:asciiTheme="majorBidi" w:hAnsiTheme="majorBidi"/>
          <w:sz w:val="24"/>
          <w:vertAlign w:val="superscript"/>
          <w:lang w:val="en-GB"/>
        </w:rPr>
        <w:footnoteReference w:id="6"/>
      </w:r>
      <w:r w:rsidR="009825B7" w:rsidRPr="00D16C4B">
        <w:rPr>
          <w:rFonts w:asciiTheme="majorBidi" w:hAnsiTheme="majorBidi" w:cstheme="majorBidi"/>
          <w:sz w:val="24"/>
          <w:szCs w:val="24"/>
          <w:lang w:val="en-GB"/>
        </w:rPr>
        <w:t>.</w:t>
      </w:r>
    </w:p>
    <w:p w14:paraId="361F83C1" w14:textId="34C53478" w:rsidR="00B5396C" w:rsidRPr="00D16C4B" w:rsidRDefault="11F111FF" w:rsidP="00C319A8">
      <w:pPr>
        <w:spacing w:before="120" w:after="120" w:line="257"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current conflict has severe</w:t>
      </w:r>
      <w:r w:rsidR="007254E9" w:rsidRPr="00D16C4B">
        <w:rPr>
          <w:rFonts w:asciiTheme="majorBidi" w:hAnsiTheme="majorBidi" w:cstheme="majorBidi"/>
          <w:sz w:val="24"/>
          <w:szCs w:val="24"/>
          <w:lang w:val="en-GB"/>
        </w:rPr>
        <w:t>ly</w:t>
      </w:r>
      <w:r w:rsidRPr="00D16C4B">
        <w:rPr>
          <w:rFonts w:asciiTheme="majorBidi" w:hAnsiTheme="majorBidi" w:cstheme="majorBidi"/>
          <w:sz w:val="24"/>
          <w:szCs w:val="24"/>
          <w:lang w:val="en-GB"/>
        </w:rPr>
        <w:t xml:space="preserve"> </w:t>
      </w:r>
      <w:r w:rsidR="7CBF13A6" w:rsidRPr="00D16C4B">
        <w:rPr>
          <w:rFonts w:asciiTheme="majorBidi" w:hAnsiTheme="majorBidi" w:cstheme="majorBidi"/>
          <w:sz w:val="24"/>
          <w:szCs w:val="24"/>
          <w:lang w:val="en-GB"/>
        </w:rPr>
        <w:t>restrict</w:t>
      </w:r>
      <w:r w:rsidR="007254E9" w:rsidRPr="00D16C4B">
        <w:rPr>
          <w:rFonts w:asciiTheme="majorBidi" w:hAnsiTheme="majorBidi" w:cstheme="majorBidi"/>
          <w:sz w:val="24"/>
          <w:szCs w:val="24"/>
          <w:lang w:val="en-GB"/>
        </w:rPr>
        <w:t>ed</w:t>
      </w:r>
      <w:r w:rsidRPr="00D16C4B">
        <w:rPr>
          <w:rFonts w:asciiTheme="majorBidi" w:hAnsiTheme="majorBidi" w:cstheme="majorBidi"/>
          <w:sz w:val="24"/>
          <w:szCs w:val="24"/>
          <w:lang w:val="en-GB"/>
        </w:rPr>
        <w:t xml:space="preserve"> civi</w:t>
      </w:r>
      <w:r w:rsidR="23CDB3CF" w:rsidRPr="00D16C4B">
        <w:rPr>
          <w:rFonts w:asciiTheme="majorBidi" w:hAnsiTheme="majorBidi" w:cstheme="majorBidi"/>
          <w:sz w:val="24"/>
          <w:szCs w:val="24"/>
          <w:lang w:val="en-GB"/>
        </w:rPr>
        <w:t>c</w:t>
      </w:r>
      <w:r w:rsidRPr="00D16C4B">
        <w:rPr>
          <w:rFonts w:asciiTheme="majorBidi" w:hAnsiTheme="majorBidi" w:cstheme="majorBidi"/>
          <w:sz w:val="24"/>
          <w:szCs w:val="24"/>
          <w:lang w:val="en-GB"/>
        </w:rPr>
        <w:t xml:space="preserve"> </w:t>
      </w:r>
      <w:r w:rsidR="54D32F07" w:rsidRPr="00D16C4B">
        <w:rPr>
          <w:rFonts w:asciiTheme="majorBidi" w:hAnsiTheme="majorBidi" w:cstheme="majorBidi"/>
          <w:sz w:val="24"/>
          <w:szCs w:val="24"/>
          <w:lang w:val="en-GB"/>
        </w:rPr>
        <w:t>and political</w:t>
      </w:r>
      <w:r w:rsidRPr="00D16C4B">
        <w:rPr>
          <w:rFonts w:asciiTheme="majorBidi" w:hAnsiTheme="majorBidi" w:cstheme="majorBidi"/>
          <w:sz w:val="24"/>
          <w:szCs w:val="24"/>
          <w:lang w:val="en-GB"/>
        </w:rPr>
        <w:t xml:space="preserve"> space, with military forces </w:t>
      </w:r>
      <w:r w:rsidR="007254E9" w:rsidRPr="00D16C4B">
        <w:rPr>
          <w:rFonts w:asciiTheme="majorBidi" w:hAnsiTheme="majorBidi" w:cstheme="majorBidi"/>
          <w:sz w:val="24"/>
          <w:szCs w:val="24"/>
          <w:lang w:val="en-GB"/>
        </w:rPr>
        <w:t xml:space="preserve">dominating </w:t>
      </w:r>
      <w:r w:rsidRPr="00D16C4B">
        <w:rPr>
          <w:rFonts w:asciiTheme="majorBidi" w:hAnsiTheme="majorBidi" w:cstheme="majorBidi"/>
          <w:sz w:val="24"/>
          <w:szCs w:val="24"/>
          <w:lang w:val="en-GB"/>
        </w:rPr>
        <w:t xml:space="preserve">the political domain. </w:t>
      </w:r>
      <w:r w:rsidR="007254E9" w:rsidRPr="00D16C4B">
        <w:rPr>
          <w:rFonts w:asciiTheme="majorBidi" w:hAnsiTheme="majorBidi" w:cstheme="majorBidi"/>
          <w:sz w:val="24"/>
          <w:szCs w:val="24"/>
          <w:lang w:val="en-GB"/>
        </w:rPr>
        <w:t>Apart from</w:t>
      </w:r>
      <w:r w:rsidR="00FE010A" w:rsidRPr="00D16C4B">
        <w:rPr>
          <w:rFonts w:asciiTheme="majorBidi" w:hAnsiTheme="majorBidi" w:cstheme="majorBidi"/>
          <w:sz w:val="24"/>
          <w:szCs w:val="24"/>
          <w:lang w:val="en-GB"/>
        </w:rPr>
        <w:t xml:space="preserve"> the Ministry of Foreign Affairs, t</w:t>
      </w:r>
      <w:r w:rsidRPr="00D16C4B">
        <w:rPr>
          <w:rFonts w:asciiTheme="majorBidi" w:hAnsiTheme="majorBidi" w:cstheme="majorBidi"/>
          <w:sz w:val="24"/>
          <w:szCs w:val="24"/>
          <w:lang w:val="en-GB"/>
        </w:rPr>
        <w:t xml:space="preserve">he </w:t>
      </w:r>
      <w:r w:rsidR="00FE010A" w:rsidRPr="00D16C4B">
        <w:rPr>
          <w:rFonts w:asciiTheme="majorBidi" w:hAnsiTheme="majorBidi" w:cstheme="majorBidi"/>
          <w:sz w:val="24"/>
          <w:szCs w:val="24"/>
          <w:lang w:val="en-GB"/>
        </w:rPr>
        <w:t>C</w:t>
      </w:r>
      <w:r w:rsidRPr="00D16C4B">
        <w:rPr>
          <w:rFonts w:asciiTheme="majorBidi" w:hAnsiTheme="majorBidi" w:cstheme="majorBidi"/>
          <w:sz w:val="24"/>
          <w:szCs w:val="24"/>
          <w:lang w:val="en-GB"/>
        </w:rPr>
        <w:t xml:space="preserve">ouncil of </w:t>
      </w:r>
      <w:r w:rsidR="00FE010A" w:rsidRPr="00D16C4B">
        <w:rPr>
          <w:rFonts w:asciiTheme="majorBidi" w:hAnsiTheme="majorBidi" w:cstheme="majorBidi"/>
          <w:sz w:val="24"/>
          <w:szCs w:val="24"/>
          <w:lang w:val="en-GB"/>
        </w:rPr>
        <w:t>M</w:t>
      </w:r>
      <w:r w:rsidRPr="00D16C4B">
        <w:rPr>
          <w:rFonts w:asciiTheme="majorBidi" w:hAnsiTheme="majorBidi" w:cstheme="majorBidi"/>
          <w:sz w:val="24"/>
          <w:szCs w:val="24"/>
          <w:lang w:val="en-GB"/>
        </w:rPr>
        <w:t xml:space="preserve">inisters and federal ministries </w:t>
      </w:r>
      <w:r w:rsidR="00266E84" w:rsidRPr="00D16C4B">
        <w:rPr>
          <w:rFonts w:asciiTheme="majorBidi" w:hAnsiTheme="majorBidi" w:cstheme="majorBidi"/>
          <w:sz w:val="24"/>
          <w:szCs w:val="24"/>
          <w:lang w:val="en-GB"/>
        </w:rPr>
        <w:t xml:space="preserve">hold </w:t>
      </w:r>
      <w:r w:rsidRPr="00D16C4B">
        <w:rPr>
          <w:rFonts w:asciiTheme="majorBidi" w:hAnsiTheme="majorBidi" w:cstheme="majorBidi"/>
          <w:sz w:val="24"/>
          <w:szCs w:val="24"/>
          <w:lang w:val="en-GB"/>
        </w:rPr>
        <w:t xml:space="preserve">limited </w:t>
      </w:r>
      <w:r w:rsidR="00FE010A" w:rsidRPr="00D16C4B">
        <w:rPr>
          <w:rFonts w:asciiTheme="majorBidi" w:hAnsiTheme="majorBidi" w:cstheme="majorBidi"/>
          <w:sz w:val="24"/>
          <w:szCs w:val="24"/>
          <w:lang w:val="en-GB"/>
        </w:rPr>
        <w:t>authority</w:t>
      </w:r>
      <w:r w:rsidR="004C4CB7"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The role of political parties has been </w:t>
      </w:r>
      <w:r w:rsidR="00140673" w:rsidRPr="00D16C4B">
        <w:rPr>
          <w:rFonts w:asciiTheme="majorBidi" w:hAnsiTheme="majorBidi" w:cstheme="majorBidi"/>
          <w:sz w:val="24"/>
          <w:szCs w:val="24"/>
          <w:lang w:val="en-GB"/>
        </w:rPr>
        <w:t xml:space="preserve">limited, </w:t>
      </w:r>
      <w:r w:rsidR="00B44F08" w:rsidRPr="00D16C4B">
        <w:rPr>
          <w:rFonts w:asciiTheme="majorBidi" w:hAnsiTheme="majorBidi" w:cstheme="majorBidi"/>
          <w:sz w:val="24"/>
          <w:szCs w:val="24"/>
          <w:lang w:val="en-GB"/>
        </w:rPr>
        <w:t xml:space="preserve">as </w:t>
      </w:r>
      <w:r w:rsidRPr="00D16C4B">
        <w:rPr>
          <w:rFonts w:asciiTheme="majorBidi" w:hAnsiTheme="majorBidi" w:cstheme="majorBidi"/>
          <w:sz w:val="24"/>
          <w:szCs w:val="24"/>
          <w:lang w:val="en-GB"/>
        </w:rPr>
        <w:t xml:space="preserve">SAF </w:t>
      </w:r>
      <w:r w:rsidR="00374A50" w:rsidRPr="00D16C4B">
        <w:rPr>
          <w:rFonts w:asciiTheme="majorBidi" w:hAnsiTheme="majorBidi" w:cstheme="majorBidi"/>
          <w:sz w:val="24"/>
          <w:szCs w:val="24"/>
          <w:lang w:val="en-GB"/>
        </w:rPr>
        <w:t xml:space="preserve">has </w:t>
      </w:r>
      <w:r w:rsidR="00B44F08" w:rsidRPr="00D16C4B">
        <w:rPr>
          <w:rFonts w:asciiTheme="majorBidi" w:hAnsiTheme="majorBidi" w:cstheme="majorBidi"/>
          <w:sz w:val="24"/>
          <w:szCs w:val="24"/>
          <w:lang w:val="en-GB"/>
        </w:rPr>
        <w:t>take</w:t>
      </w:r>
      <w:r w:rsidR="00374A50" w:rsidRPr="00D16C4B">
        <w:rPr>
          <w:rFonts w:asciiTheme="majorBidi" w:hAnsiTheme="majorBidi" w:cstheme="majorBidi"/>
          <w:sz w:val="24"/>
          <w:szCs w:val="24"/>
          <w:lang w:val="en-GB"/>
        </w:rPr>
        <w:t>n</w:t>
      </w:r>
      <w:r w:rsidR="00B44F08"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control of the political domain, and </w:t>
      </w:r>
      <w:r w:rsidR="00445A80" w:rsidRPr="00D16C4B">
        <w:rPr>
          <w:rFonts w:asciiTheme="majorBidi" w:hAnsiTheme="majorBidi" w:cstheme="majorBidi"/>
          <w:sz w:val="24"/>
          <w:szCs w:val="24"/>
          <w:lang w:val="en-GB"/>
        </w:rPr>
        <w:t>security forces suppress</w:t>
      </w:r>
      <w:r w:rsidR="005E51B5" w:rsidRPr="00D16C4B">
        <w:rPr>
          <w:rFonts w:asciiTheme="majorBidi" w:hAnsiTheme="majorBidi" w:cstheme="majorBidi"/>
          <w:sz w:val="24"/>
          <w:szCs w:val="24"/>
          <w:lang w:val="en-GB"/>
        </w:rPr>
        <w:t>ed</w:t>
      </w:r>
      <w:r w:rsidR="00445A80"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the civilian-led movement, resulting in a </w:t>
      </w:r>
      <w:r w:rsidR="00140673" w:rsidRPr="00D16C4B">
        <w:rPr>
          <w:rFonts w:asciiTheme="majorBidi" w:hAnsiTheme="majorBidi" w:cstheme="majorBidi"/>
          <w:sz w:val="24"/>
          <w:szCs w:val="24"/>
          <w:lang w:val="en-GB"/>
        </w:rPr>
        <w:t xml:space="preserve">political </w:t>
      </w:r>
      <w:r w:rsidRPr="00D16C4B">
        <w:rPr>
          <w:rFonts w:asciiTheme="majorBidi" w:hAnsiTheme="majorBidi" w:cstheme="majorBidi"/>
          <w:sz w:val="24"/>
          <w:szCs w:val="24"/>
          <w:lang w:val="en-GB"/>
        </w:rPr>
        <w:t>vacuum.</w:t>
      </w:r>
    </w:p>
    <w:p w14:paraId="290AF4E4" w14:textId="4E0B0DCF" w:rsidR="004D1CB6" w:rsidRPr="00D16C4B" w:rsidRDefault="00CD6E0E" w:rsidP="00B83877">
      <w:pPr>
        <w:spacing w:before="120" w:after="120" w:line="257"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Overall, the governance structure of the country </w:t>
      </w:r>
      <w:r w:rsidR="00140673" w:rsidRPr="00D16C4B">
        <w:rPr>
          <w:rFonts w:asciiTheme="majorBidi" w:hAnsiTheme="majorBidi" w:cstheme="majorBidi"/>
          <w:sz w:val="24"/>
          <w:szCs w:val="24"/>
          <w:lang w:val="en-GB"/>
        </w:rPr>
        <w:t>has been</w:t>
      </w:r>
      <w:r w:rsidRPr="00D16C4B">
        <w:rPr>
          <w:rFonts w:asciiTheme="majorBidi" w:hAnsiTheme="majorBidi" w:cstheme="majorBidi"/>
          <w:sz w:val="24"/>
          <w:szCs w:val="24"/>
          <w:lang w:val="en-GB"/>
        </w:rPr>
        <w:t xml:space="preserve"> </w:t>
      </w:r>
      <w:r w:rsidR="00C239B8" w:rsidRPr="00D16C4B">
        <w:rPr>
          <w:rFonts w:asciiTheme="majorBidi" w:hAnsiTheme="majorBidi" w:cstheme="majorBidi"/>
          <w:sz w:val="24"/>
          <w:szCs w:val="24"/>
          <w:lang w:val="en-GB"/>
        </w:rPr>
        <w:t xml:space="preserve">significantly disrupted </w:t>
      </w:r>
      <w:r w:rsidRPr="00D16C4B">
        <w:rPr>
          <w:rFonts w:asciiTheme="majorBidi" w:hAnsiTheme="majorBidi" w:cstheme="majorBidi"/>
          <w:sz w:val="24"/>
          <w:szCs w:val="24"/>
          <w:lang w:val="en-GB"/>
        </w:rPr>
        <w:t xml:space="preserve">by the </w:t>
      </w:r>
      <w:r w:rsidR="00D3155B" w:rsidRPr="00D16C4B">
        <w:rPr>
          <w:rFonts w:asciiTheme="majorBidi" w:hAnsiTheme="majorBidi" w:cstheme="majorBidi"/>
          <w:sz w:val="24"/>
          <w:szCs w:val="24"/>
          <w:lang w:val="en-GB"/>
        </w:rPr>
        <w:t xml:space="preserve">absence </w:t>
      </w:r>
      <w:r w:rsidRPr="00D16C4B">
        <w:rPr>
          <w:rFonts w:asciiTheme="majorBidi" w:hAnsiTheme="majorBidi" w:cstheme="majorBidi"/>
          <w:sz w:val="24"/>
          <w:szCs w:val="24"/>
          <w:lang w:val="en-GB"/>
        </w:rPr>
        <w:t xml:space="preserve">of </w:t>
      </w:r>
      <w:r w:rsidR="00D3155B" w:rsidRPr="00D16C4B">
        <w:rPr>
          <w:rFonts w:asciiTheme="majorBidi" w:hAnsiTheme="majorBidi" w:cstheme="majorBidi"/>
          <w:sz w:val="24"/>
          <w:szCs w:val="24"/>
          <w:lang w:val="en-GB"/>
        </w:rPr>
        <w:t xml:space="preserve">civilian-led </w:t>
      </w:r>
      <w:r w:rsidRPr="00D16C4B">
        <w:rPr>
          <w:rFonts w:asciiTheme="majorBidi" w:hAnsiTheme="majorBidi" w:cstheme="majorBidi"/>
          <w:sz w:val="24"/>
          <w:szCs w:val="24"/>
          <w:lang w:val="en-GB"/>
        </w:rPr>
        <w:t xml:space="preserve">decision-making and the </w:t>
      </w:r>
      <w:r w:rsidR="00B749EF" w:rsidRPr="00D16C4B">
        <w:rPr>
          <w:rFonts w:asciiTheme="majorBidi" w:hAnsiTheme="majorBidi" w:cstheme="majorBidi"/>
          <w:sz w:val="24"/>
          <w:szCs w:val="24"/>
          <w:lang w:val="en-GB"/>
        </w:rPr>
        <w:t xml:space="preserve">dominance </w:t>
      </w:r>
      <w:r w:rsidRPr="00D16C4B">
        <w:rPr>
          <w:rFonts w:asciiTheme="majorBidi" w:hAnsiTheme="majorBidi" w:cstheme="majorBidi"/>
          <w:sz w:val="24"/>
          <w:szCs w:val="24"/>
          <w:lang w:val="en-GB"/>
        </w:rPr>
        <w:t>of military rule.</w:t>
      </w:r>
      <w:r w:rsidR="00140673" w:rsidRPr="00D16C4B">
        <w:rPr>
          <w:rFonts w:asciiTheme="majorBidi" w:hAnsiTheme="majorBidi" w:cstheme="majorBidi"/>
          <w:sz w:val="24"/>
          <w:szCs w:val="24"/>
          <w:lang w:val="en-GB"/>
        </w:rPr>
        <w:t xml:space="preserve"> </w:t>
      </w:r>
      <w:r w:rsidR="642503ED" w:rsidRPr="00D16C4B">
        <w:rPr>
          <w:rFonts w:asciiTheme="majorBidi" w:hAnsiTheme="majorBidi" w:cstheme="majorBidi"/>
          <w:sz w:val="24"/>
          <w:szCs w:val="24"/>
          <w:lang w:val="en-GB"/>
        </w:rPr>
        <w:t xml:space="preserve">The conflict has led to  </w:t>
      </w:r>
      <w:r w:rsidR="642503ED" w:rsidRPr="00D16C4B">
        <w:rPr>
          <w:rFonts w:asciiTheme="majorBidi" w:hAnsiTheme="majorBidi" w:cstheme="majorBidi"/>
          <w:sz w:val="24"/>
          <w:szCs w:val="24"/>
          <w:lang w:val="en-GB"/>
        </w:rPr>
        <w:lastRenderedPageBreak/>
        <w:t>fragmented governance</w:t>
      </w:r>
      <w:r w:rsidR="00DB5F50" w:rsidRPr="00D16C4B">
        <w:rPr>
          <w:rFonts w:asciiTheme="majorBidi" w:hAnsiTheme="majorBidi" w:cstheme="majorBidi"/>
          <w:sz w:val="24"/>
          <w:szCs w:val="24"/>
          <w:lang w:val="en-GB"/>
        </w:rPr>
        <w:t xml:space="preserve">, lack of access to justice institutions </w:t>
      </w:r>
      <w:r w:rsidR="642503ED" w:rsidRPr="00D16C4B">
        <w:rPr>
          <w:rFonts w:asciiTheme="majorBidi" w:hAnsiTheme="majorBidi" w:cstheme="majorBidi"/>
          <w:sz w:val="24"/>
          <w:szCs w:val="24"/>
          <w:lang w:val="en-GB"/>
        </w:rPr>
        <w:t>and increased vulnerabilit</w:t>
      </w:r>
      <w:r w:rsidR="6418D984" w:rsidRPr="00D16C4B">
        <w:rPr>
          <w:rFonts w:asciiTheme="majorBidi" w:hAnsiTheme="majorBidi" w:cstheme="majorBidi"/>
          <w:sz w:val="24"/>
          <w:szCs w:val="24"/>
          <w:lang w:val="en-GB"/>
        </w:rPr>
        <w:t>ies</w:t>
      </w:r>
      <w:r w:rsidR="642503ED" w:rsidRPr="00D16C4B">
        <w:rPr>
          <w:rFonts w:asciiTheme="majorBidi" w:hAnsiTheme="majorBidi" w:cstheme="majorBidi"/>
          <w:sz w:val="24"/>
          <w:szCs w:val="24"/>
          <w:lang w:val="en-GB"/>
        </w:rPr>
        <w:t xml:space="preserve"> for </w:t>
      </w:r>
      <w:r w:rsidR="0CFBF806" w:rsidRPr="00D16C4B">
        <w:rPr>
          <w:rFonts w:asciiTheme="majorBidi" w:hAnsiTheme="majorBidi" w:cstheme="majorBidi"/>
          <w:sz w:val="24"/>
          <w:szCs w:val="24"/>
          <w:lang w:val="en-GB"/>
        </w:rPr>
        <w:t>the</w:t>
      </w:r>
      <w:r w:rsidR="642503ED" w:rsidRPr="00D16C4B">
        <w:rPr>
          <w:rFonts w:asciiTheme="majorBidi" w:hAnsiTheme="majorBidi" w:cstheme="majorBidi"/>
          <w:sz w:val="24"/>
          <w:szCs w:val="24"/>
          <w:lang w:val="en-GB"/>
        </w:rPr>
        <w:t xml:space="preserve"> civilian population</w:t>
      </w:r>
      <w:r w:rsidR="002253C7" w:rsidRPr="00D16C4B">
        <w:rPr>
          <w:rFonts w:asciiTheme="majorBidi" w:hAnsiTheme="majorBidi" w:cstheme="majorBidi"/>
          <w:sz w:val="24"/>
          <w:szCs w:val="24"/>
          <w:lang w:val="en-GB"/>
        </w:rPr>
        <w:t xml:space="preserve">. </w:t>
      </w:r>
      <w:r w:rsidR="642503ED" w:rsidRPr="00D16C4B">
        <w:rPr>
          <w:rFonts w:asciiTheme="majorBidi" w:hAnsiTheme="majorBidi" w:cstheme="majorBidi"/>
          <w:sz w:val="24"/>
          <w:szCs w:val="24"/>
          <w:lang w:val="en-GB"/>
        </w:rPr>
        <w:t xml:space="preserve">The involvement of international actors—whether by </w:t>
      </w:r>
      <w:r w:rsidR="00B83877" w:rsidRPr="00D16C4B">
        <w:rPr>
          <w:rFonts w:asciiTheme="majorBidi" w:hAnsiTheme="majorBidi" w:cstheme="majorBidi"/>
          <w:sz w:val="24"/>
          <w:szCs w:val="24"/>
          <w:lang w:val="en-GB"/>
        </w:rPr>
        <w:t xml:space="preserve">directly </w:t>
      </w:r>
      <w:r w:rsidR="642503ED" w:rsidRPr="00D16C4B">
        <w:rPr>
          <w:rFonts w:asciiTheme="majorBidi" w:hAnsiTheme="majorBidi" w:cstheme="majorBidi"/>
          <w:sz w:val="24"/>
          <w:szCs w:val="24"/>
          <w:lang w:val="en-GB"/>
        </w:rPr>
        <w:t xml:space="preserve">supporting the </w:t>
      </w:r>
      <w:r w:rsidR="00B83877" w:rsidRPr="00D16C4B">
        <w:rPr>
          <w:rFonts w:asciiTheme="majorBidi" w:hAnsiTheme="majorBidi" w:cstheme="majorBidi"/>
          <w:sz w:val="24"/>
          <w:szCs w:val="24"/>
          <w:lang w:val="en-GB"/>
        </w:rPr>
        <w:t xml:space="preserve">warring </w:t>
      </w:r>
      <w:r w:rsidR="3D867E27" w:rsidRPr="00D16C4B">
        <w:rPr>
          <w:rFonts w:asciiTheme="majorBidi" w:hAnsiTheme="majorBidi" w:cstheme="majorBidi"/>
          <w:sz w:val="24"/>
          <w:szCs w:val="24"/>
          <w:lang w:val="en-GB"/>
        </w:rPr>
        <w:t>parties</w:t>
      </w:r>
      <w:r w:rsidR="00DB5F50" w:rsidRPr="00D16C4B">
        <w:rPr>
          <w:rFonts w:asciiTheme="majorBidi" w:hAnsiTheme="majorBidi" w:cstheme="majorBidi"/>
          <w:sz w:val="24"/>
          <w:szCs w:val="24"/>
          <w:lang w:val="en-GB"/>
        </w:rPr>
        <w:t xml:space="preserve"> with weapons</w:t>
      </w:r>
      <w:r w:rsidR="642503ED" w:rsidRPr="00D16C4B">
        <w:rPr>
          <w:rFonts w:asciiTheme="majorBidi" w:hAnsiTheme="majorBidi" w:cstheme="majorBidi"/>
          <w:sz w:val="24"/>
          <w:szCs w:val="24"/>
          <w:lang w:val="en-GB"/>
        </w:rPr>
        <w:t xml:space="preserve"> or </w:t>
      </w:r>
      <w:r w:rsidR="00B83877" w:rsidRPr="00D16C4B">
        <w:rPr>
          <w:rFonts w:asciiTheme="majorBidi" w:hAnsiTheme="majorBidi" w:cstheme="majorBidi"/>
          <w:sz w:val="24"/>
          <w:szCs w:val="24"/>
          <w:lang w:val="en-GB"/>
        </w:rPr>
        <w:t>through the proliferation of different platforms</w:t>
      </w:r>
      <w:r w:rsidR="642503ED" w:rsidRPr="00D16C4B">
        <w:rPr>
          <w:rFonts w:asciiTheme="majorBidi" w:hAnsiTheme="majorBidi" w:cstheme="majorBidi"/>
          <w:sz w:val="24"/>
          <w:szCs w:val="24"/>
          <w:lang w:val="en-GB"/>
        </w:rPr>
        <w:t>—has added another layer of complexity to an already unstable situation.</w:t>
      </w:r>
    </w:p>
    <w:p w14:paraId="6365266B" w14:textId="53059E0D" w:rsidR="5BB1B2F5" w:rsidRPr="00D16C4B" w:rsidRDefault="74CF562D" w:rsidP="00C319A8">
      <w:pPr>
        <w:spacing w:before="120" w:after="120"/>
        <w:jc w:val="both"/>
        <w:rPr>
          <w:rFonts w:asciiTheme="majorBidi" w:eastAsiaTheme="minorEastAsia" w:hAnsiTheme="majorBidi" w:cstheme="majorBidi"/>
          <w:sz w:val="24"/>
          <w:szCs w:val="24"/>
          <w:lang w:val="en-GB"/>
        </w:rPr>
      </w:pPr>
      <w:r w:rsidRPr="00D16C4B">
        <w:rPr>
          <w:rFonts w:asciiTheme="majorBidi" w:eastAsia="Arial" w:hAnsiTheme="majorBidi" w:cstheme="majorBidi"/>
          <w:sz w:val="24"/>
          <w:szCs w:val="24"/>
          <w:lang w:val="en-GB"/>
        </w:rPr>
        <w:t>The division and conflict were not limited to the military groups only, but extended to include the</w:t>
      </w:r>
      <w:r w:rsidR="5BB1B2F5" w:rsidRPr="00D16C4B">
        <w:rPr>
          <w:rFonts w:asciiTheme="majorBidi" w:eastAsia="Arial" w:hAnsiTheme="majorBidi" w:cstheme="majorBidi"/>
          <w:sz w:val="24"/>
          <w:szCs w:val="24"/>
          <w:lang w:val="en-GB"/>
        </w:rPr>
        <w:t xml:space="preserve"> civilian forces themselves, which are now classified into two </w:t>
      </w:r>
      <w:r w:rsidR="5C6A2003" w:rsidRPr="00D16C4B">
        <w:rPr>
          <w:rFonts w:asciiTheme="majorBidi" w:eastAsia="Arial" w:hAnsiTheme="majorBidi" w:cstheme="majorBidi"/>
          <w:sz w:val="24"/>
          <w:szCs w:val="24"/>
          <w:lang w:val="en-GB"/>
        </w:rPr>
        <w:t>main</w:t>
      </w:r>
      <w:r w:rsidR="5BB1B2F5" w:rsidRPr="00D16C4B">
        <w:rPr>
          <w:rFonts w:asciiTheme="majorBidi" w:eastAsia="Arial" w:hAnsiTheme="majorBidi" w:cstheme="majorBidi"/>
          <w:sz w:val="24"/>
          <w:szCs w:val="24"/>
          <w:lang w:val="en-GB"/>
        </w:rPr>
        <w:t xml:space="preserve"> groups</w:t>
      </w:r>
      <w:r w:rsidR="7745BC3D" w:rsidRPr="00D16C4B">
        <w:rPr>
          <w:rFonts w:asciiTheme="majorBidi" w:eastAsia="Arial" w:hAnsiTheme="majorBidi" w:cstheme="majorBidi"/>
          <w:sz w:val="24"/>
          <w:szCs w:val="24"/>
          <w:lang w:val="en-GB"/>
        </w:rPr>
        <w:t>: t</w:t>
      </w:r>
      <w:r w:rsidR="5BB1B2F5" w:rsidRPr="00D16C4B">
        <w:rPr>
          <w:rFonts w:asciiTheme="majorBidi" w:eastAsia="Arial" w:hAnsiTheme="majorBidi" w:cstheme="majorBidi"/>
          <w:sz w:val="24"/>
          <w:szCs w:val="24"/>
          <w:lang w:val="en-GB"/>
        </w:rPr>
        <w:t xml:space="preserve">he first includes political forces that formed what is known as the </w:t>
      </w:r>
      <w:r w:rsidR="1372B8C0" w:rsidRPr="00D16C4B">
        <w:rPr>
          <w:rFonts w:asciiTheme="majorBidi" w:eastAsia="Arial" w:hAnsiTheme="majorBidi" w:cstheme="majorBidi"/>
          <w:sz w:val="24"/>
          <w:szCs w:val="24"/>
          <w:lang w:val="en-GB"/>
        </w:rPr>
        <w:t xml:space="preserve">Forces of </w:t>
      </w:r>
      <w:r w:rsidR="5BB1B2F5" w:rsidRPr="00D16C4B">
        <w:rPr>
          <w:rFonts w:asciiTheme="majorBidi" w:eastAsia="Arial" w:hAnsiTheme="majorBidi" w:cstheme="majorBidi"/>
          <w:sz w:val="24"/>
          <w:szCs w:val="24"/>
          <w:lang w:val="en-GB"/>
        </w:rPr>
        <w:t xml:space="preserve">Freedom and Change </w:t>
      </w:r>
      <w:r w:rsidR="41B0997F" w:rsidRPr="00D16C4B">
        <w:rPr>
          <w:rFonts w:asciiTheme="majorBidi" w:eastAsia="Arial" w:hAnsiTheme="majorBidi" w:cstheme="majorBidi"/>
          <w:sz w:val="24"/>
          <w:szCs w:val="24"/>
          <w:lang w:val="en-GB"/>
        </w:rPr>
        <w:t>(FFC)</w:t>
      </w:r>
      <w:r w:rsidR="4AE484A3" w:rsidRPr="00D16C4B">
        <w:rPr>
          <w:rFonts w:asciiTheme="majorBidi" w:eastAsia="Arial" w:hAnsiTheme="majorBidi" w:cstheme="majorBidi"/>
          <w:sz w:val="24"/>
          <w:szCs w:val="24"/>
          <w:lang w:val="en-GB"/>
        </w:rPr>
        <w:t xml:space="preserve"> - </w:t>
      </w:r>
      <w:r w:rsidR="5BB1B2F5" w:rsidRPr="00D16C4B">
        <w:rPr>
          <w:rFonts w:asciiTheme="majorBidi" w:eastAsia="Arial" w:hAnsiTheme="majorBidi" w:cstheme="majorBidi"/>
          <w:sz w:val="24"/>
          <w:szCs w:val="24"/>
          <w:lang w:val="en-GB"/>
        </w:rPr>
        <w:t xml:space="preserve">the Central Council, which later became </w:t>
      </w:r>
      <w:r w:rsidRPr="00D16C4B">
        <w:rPr>
          <w:rFonts w:asciiTheme="majorBidi" w:eastAsia="Arial" w:hAnsiTheme="majorBidi" w:cstheme="majorBidi"/>
          <w:sz w:val="24"/>
          <w:szCs w:val="24"/>
          <w:lang w:val="en-GB"/>
        </w:rPr>
        <w:t xml:space="preserve">what is </w:t>
      </w:r>
      <w:r w:rsidR="5BB1B2F5" w:rsidRPr="00D16C4B">
        <w:rPr>
          <w:rFonts w:asciiTheme="majorBidi" w:eastAsia="Arial" w:hAnsiTheme="majorBidi" w:cstheme="majorBidi"/>
          <w:sz w:val="24"/>
          <w:szCs w:val="24"/>
          <w:lang w:val="en-GB"/>
        </w:rPr>
        <w:t xml:space="preserve">known as the </w:t>
      </w:r>
      <w:r w:rsidR="14E3B9D2" w:rsidRPr="00D16C4B">
        <w:rPr>
          <w:rFonts w:asciiTheme="majorBidi" w:eastAsiaTheme="minorEastAsia" w:hAnsiTheme="majorBidi" w:cstheme="majorBidi"/>
          <w:sz w:val="24"/>
          <w:szCs w:val="24"/>
          <w:lang w:val="en-GB"/>
        </w:rPr>
        <w:t>Sudanese Coordination of Civil Democratic Forces (</w:t>
      </w:r>
      <w:proofErr w:type="spellStart"/>
      <w:r w:rsidR="33F3CE5C" w:rsidRPr="00D16C4B">
        <w:rPr>
          <w:rFonts w:asciiTheme="majorBidi" w:eastAsiaTheme="minorEastAsia" w:hAnsiTheme="majorBidi" w:cstheme="majorBidi"/>
          <w:sz w:val="24"/>
          <w:szCs w:val="24"/>
          <w:lang w:val="en-GB"/>
        </w:rPr>
        <w:t>Tagadum</w:t>
      </w:r>
      <w:proofErr w:type="spellEnd"/>
      <w:r w:rsidR="33F3CE5C" w:rsidRPr="00D16C4B">
        <w:rPr>
          <w:rFonts w:asciiTheme="majorBidi" w:eastAsiaTheme="minorEastAsia" w:hAnsiTheme="majorBidi" w:cstheme="majorBidi"/>
          <w:sz w:val="24"/>
          <w:szCs w:val="24"/>
          <w:lang w:val="en-GB"/>
        </w:rPr>
        <w:t>)</w:t>
      </w:r>
      <w:r w:rsidR="2A4DE910" w:rsidRPr="00D16C4B">
        <w:rPr>
          <w:rFonts w:asciiTheme="majorBidi" w:eastAsiaTheme="minorEastAsia" w:hAnsiTheme="majorBidi" w:cstheme="majorBidi"/>
          <w:sz w:val="24"/>
          <w:szCs w:val="24"/>
          <w:lang w:val="en-GB"/>
        </w:rPr>
        <w:t xml:space="preserve"> accused of </w:t>
      </w:r>
      <w:r w:rsidR="30A8E6CA" w:rsidRPr="00D16C4B">
        <w:rPr>
          <w:rFonts w:asciiTheme="majorBidi" w:eastAsiaTheme="minorEastAsia" w:hAnsiTheme="majorBidi" w:cstheme="majorBidi"/>
          <w:sz w:val="24"/>
          <w:szCs w:val="24"/>
          <w:lang w:val="en-GB"/>
        </w:rPr>
        <w:t xml:space="preserve">allying with </w:t>
      </w:r>
      <w:r w:rsidR="71C77412" w:rsidRPr="00D16C4B">
        <w:rPr>
          <w:rFonts w:asciiTheme="majorBidi" w:eastAsiaTheme="minorEastAsia" w:hAnsiTheme="majorBidi" w:cstheme="majorBidi"/>
          <w:sz w:val="24"/>
          <w:szCs w:val="24"/>
          <w:lang w:val="en-GB"/>
        </w:rPr>
        <w:t>one of the parties to the conflict</w:t>
      </w:r>
      <w:r w:rsidR="5BB1B2F5" w:rsidRPr="00D16C4B">
        <w:rPr>
          <w:rFonts w:asciiTheme="majorBidi" w:eastAsiaTheme="minorEastAsia" w:hAnsiTheme="majorBidi" w:cstheme="majorBidi"/>
          <w:sz w:val="24"/>
          <w:szCs w:val="24"/>
          <w:lang w:val="en-GB"/>
        </w:rPr>
        <w:t>,</w:t>
      </w:r>
      <w:r w:rsidR="5BB1B2F5" w:rsidRPr="00D16C4B">
        <w:rPr>
          <w:rFonts w:asciiTheme="majorBidi" w:eastAsia="Arial" w:hAnsiTheme="majorBidi" w:cstheme="majorBidi"/>
          <w:sz w:val="24"/>
          <w:szCs w:val="24"/>
          <w:lang w:val="en-GB"/>
        </w:rPr>
        <w:t xml:space="preserve"> and the</w:t>
      </w:r>
      <w:r w:rsidR="29B4CD1C" w:rsidRPr="00D16C4B">
        <w:rPr>
          <w:rFonts w:asciiTheme="majorBidi" w:eastAsia="Arial" w:hAnsiTheme="majorBidi" w:cstheme="majorBidi"/>
          <w:sz w:val="24"/>
          <w:szCs w:val="24"/>
          <w:lang w:val="en-GB"/>
        </w:rPr>
        <w:t xml:space="preserve"> Forces of </w:t>
      </w:r>
      <w:r w:rsidR="5BB1B2F5" w:rsidRPr="00D16C4B">
        <w:rPr>
          <w:rFonts w:asciiTheme="majorBidi" w:eastAsia="Arial" w:hAnsiTheme="majorBidi" w:cstheme="majorBidi"/>
          <w:sz w:val="24"/>
          <w:szCs w:val="24"/>
          <w:lang w:val="en-GB"/>
        </w:rPr>
        <w:t>Freedom and Democratic Change</w:t>
      </w:r>
      <w:r w:rsidR="55081CC3" w:rsidRPr="00D16C4B">
        <w:rPr>
          <w:rFonts w:asciiTheme="majorBidi" w:eastAsiaTheme="minorEastAsia" w:hAnsiTheme="majorBidi" w:cstheme="majorBidi"/>
          <w:sz w:val="24"/>
          <w:szCs w:val="24"/>
          <w:lang w:val="en-GB"/>
        </w:rPr>
        <w:t xml:space="preserve"> – Democratic Block</w:t>
      </w:r>
      <w:r w:rsidR="5BB1B2F5" w:rsidRPr="00D16C4B">
        <w:rPr>
          <w:rFonts w:asciiTheme="majorBidi" w:eastAsiaTheme="minorEastAsia" w:hAnsiTheme="majorBidi" w:cstheme="majorBidi"/>
          <w:sz w:val="24"/>
          <w:szCs w:val="24"/>
          <w:lang w:val="en-GB"/>
        </w:rPr>
        <w:t xml:space="preserve">, which includes </w:t>
      </w:r>
      <w:r w:rsidR="2E690DE6" w:rsidRPr="00D16C4B">
        <w:rPr>
          <w:rFonts w:asciiTheme="majorBidi" w:eastAsiaTheme="minorEastAsia" w:hAnsiTheme="majorBidi" w:cstheme="majorBidi"/>
          <w:sz w:val="24"/>
          <w:szCs w:val="24"/>
          <w:lang w:val="en-GB"/>
        </w:rPr>
        <w:t xml:space="preserve">several groups </w:t>
      </w:r>
      <w:r w:rsidR="5BB1B2F5" w:rsidRPr="00D16C4B">
        <w:rPr>
          <w:rFonts w:asciiTheme="majorBidi" w:eastAsiaTheme="minorEastAsia" w:hAnsiTheme="majorBidi" w:cstheme="majorBidi"/>
          <w:sz w:val="24"/>
          <w:szCs w:val="24"/>
          <w:lang w:val="en-GB"/>
        </w:rPr>
        <w:t>accused of being loyal to the former regime and allying with the military.</w:t>
      </w:r>
      <w:r w:rsidR="3F2F6031" w:rsidRPr="00D16C4B">
        <w:rPr>
          <w:rFonts w:asciiTheme="majorBidi" w:eastAsiaTheme="minorEastAsia" w:hAnsiTheme="majorBidi" w:cstheme="majorBidi"/>
          <w:sz w:val="24"/>
          <w:szCs w:val="24"/>
          <w:lang w:val="en-GB"/>
        </w:rPr>
        <w:t xml:space="preserve"> </w:t>
      </w:r>
      <w:r w:rsidR="0A448EAD" w:rsidRPr="00D16C4B">
        <w:rPr>
          <w:rFonts w:asciiTheme="majorBidi" w:eastAsiaTheme="minorEastAsia" w:hAnsiTheme="majorBidi" w:cstheme="majorBidi"/>
          <w:sz w:val="24"/>
          <w:szCs w:val="24"/>
          <w:lang w:val="en-GB"/>
        </w:rPr>
        <w:t>Th</w:t>
      </w:r>
      <w:r w:rsidR="30B880DE" w:rsidRPr="00D16C4B">
        <w:rPr>
          <w:rFonts w:asciiTheme="majorBidi" w:eastAsiaTheme="minorEastAsia" w:hAnsiTheme="majorBidi" w:cstheme="majorBidi"/>
          <w:sz w:val="24"/>
          <w:szCs w:val="24"/>
          <w:lang w:val="en-GB"/>
        </w:rPr>
        <w:t>ese</w:t>
      </w:r>
      <w:r w:rsidR="0A448EAD" w:rsidRPr="00D16C4B">
        <w:rPr>
          <w:rFonts w:asciiTheme="majorBidi" w:eastAsiaTheme="minorEastAsia" w:hAnsiTheme="majorBidi" w:cstheme="majorBidi"/>
          <w:sz w:val="24"/>
          <w:szCs w:val="24"/>
          <w:lang w:val="en-GB"/>
        </w:rPr>
        <w:t xml:space="preserve"> division</w:t>
      </w:r>
      <w:r w:rsidR="7F511FDC" w:rsidRPr="00D16C4B">
        <w:rPr>
          <w:rFonts w:asciiTheme="majorBidi" w:eastAsiaTheme="minorEastAsia" w:hAnsiTheme="majorBidi" w:cstheme="majorBidi"/>
          <w:sz w:val="24"/>
          <w:szCs w:val="24"/>
          <w:lang w:val="en-GB"/>
        </w:rPr>
        <w:t>s</w:t>
      </w:r>
      <w:r w:rsidR="0A448EAD" w:rsidRPr="00D16C4B">
        <w:rPr>
          <w:rFonts w:asciiTheme="majorBidi" w:eastAsiaTheme="minorEastAsia" w:hAnsiTheme="majorBidi" w:cstheme="majorBidi"/>
          <w:sz w:val="24"/>
          <w:szCs w:val="24"/>
          <w:lang w:val="en-GB"/>
        </w:rPr>
        <w:t xml:space="preserve"> among the civil</w:t>
      </w:r>
      <w:r w:rsidR="002D3FEA" w:rsidRPr="00D16C4B">
        <w:rPr>
          <w:rFonts w:asciiTheme="majorBidi" w:eastAsiaTheme="minorEastAsia" w:hAnsiTheme="majorBidi" w:cstheme="majorBidi"/>
          <w:sz w:val="24"/>
          <w:szCs w:val="24"/>
          <w:lang w:val="en-GB"/>
        </w:rPr>
        <w:t>ian</w:t>
      </w:r>
      <w:r w:rsidR="0A448EAD" w:rsidRPr="00D16C4B">
        <w:rPr>
          <w:rFonts w:asciiTheme="majorBidi" w:eastAsiaTheme="minorEastAsia" w:hAnsiTheme="majorBidi" w:cstheme="majorBidi"/>
          <w:sz w:val="24"/>
          <w:szCs w:val="24"/>
          <w:lang w:val="en-GB"/>
        </w:rPr>
        <w:t xml:space="preserve"> forces </w:t>
      </w:r>
      <w:r w:rsidR="7C928D44" w:rsidRPr="00D16C4B">
        <w:rPr>
          <w:rFonts w:asciiTheme="majorBidi" w:eastAsiaTheme="minorEastAsia" w:hAnsiTheme="majorBidi" w:cstheme="majorBidi"/>
          <w:sz w:val="24"/>
          <w:szCs w:val="24"/>
          <w:lang w:val="en-GB"/>
        </w:rPr>
        <w:t>are</w:t>
      </w:r>
      <w:r w:rsidR="0A448EAD" w:rsidRPr="00D16C4B">
        <w:rPr>
          <w:rFonts w:asciiTheme="majorBidi" w:eastAsiaTheme="minorEastAsia" w:hAnsiTheme="majorBidi" w:cstheme="majorBidi"/>
          <w:sz w:val="24"/>
          <w:szCs w:val="24"/>
          <w:lang w:val="en-GB"/>
        </w:rPr>
        <w:t xml:space="preserve"> an important factor in the political turmoil that the country is witnessing.</w:t>
      </w:r>
    </w:p>
    <w:p w14:paraId="50208A59" w14:textId="0A641582" w:rsidR="004D1CB6" w:rsidRPr="00D16C4B" w:rsidRDefault="00140673" w:rsidP="00C319A8">
      <w:pPr>
        <w:spacing w:before="120" w:after="120" w:line="257" w:lineRule="auto"/>
        <w:jc w:val="both"/>
        <w:rPr>
          <w:rFonts w:asciiTheme="majorBidi" w:hAnsiTheme="majorBidi" w:cstheme="majorBidi"/>
          <w:sz w:val="24"/>
          <w:szCs w:val="24"/>
          <w:lang w:val="en-GB"/>
        </w:rPr>
      </w:pPr>
      <w:r w:rsidRPr="00D16C4B">
        <w:rPr>
          <w:rFonts w:asciiTheme="majorBidi" w:eastAsiaTheme="minorEastAsia" w:hAnsiTheme="majorBidi" w:cstheme="majorBidi"/>
          <w:sz w:val="24"/>
          <w:szCs w:val="24"/>
          <w:lang w:val="en-GB"/>
        </w:rPr>
        <w:t>V</w:t>
      </w:r>
      <w:r w:rsidR="642503ED" w:rsidRPr="00D16C4B">
        <w:rPr>
          <w:rFonts w:asciiTheme="majorBidi" w:eastAsiaTheme="minorEastAsia" w:hAnsiTheme="majorBidi" w:cstheme="majorBidi"/>
          <w:sz w:val="24"/>
          <w:szCs w:val="24"/>
          <w:lang w:val="en-GB"/>
        </w:rPr>
        <w:t xml:space="preserve">arious initiatives have been launched to end the conflict. Notably, the Jeddah Platform, established in May 2023 with the Kingdom of Saudi Arabia (KSA) and the United States as key mediators, aimed to facilitate dialogue between the SAF and RSF. Although the Jeddah Ceasefire Short-Term Agreement and Humanitarian Arrangements was signed on May 11, 2023, implementation has been lacking, and subsequent efforts by the Intergovernmental Authority on Development (IGAD), the African Union, and the League of Arab States have yielded limited results despite UN resolutions and </w:t>
      </w:r>
      <w:r w:rsidR="18F994F3" w:rsidRPr="00D16C4B">
        <w:rPr>
          <w:rFonts w:asciiTheme="majorBidi" w:eastAsiaTheme="minorEastAsia" w:hAnsiTheme="majorBidi" w:cstheme="majorBidi"/>
          <w:sz w:val="24"/>
          <w:szCs w:val="24"/>
          <w:lang w:val="en-GB"/>
        </w:rPr>
        <w:t xml:space="preserve">Member States </w:t>
      </w:r>
      <w:r w:rsidR="642503ED" w:rsidRPr="00D16C4B">
        <w:rPr>
          <w:rFonts w:asciiTheme="majorBidi" w:eastAsiaTheme="minorEastAsia" w:hAnsiTheme="majorBidi" w:cstheme="majorBidi"/>
          <w:sz w:val="24"/>
          <w:szCs w:val="24"/>
          <w:lang w:val="en-GB"/>
        </w:rPr>
        <w:t xml:space="preserve">sanctions against entities </w:t>
      </w:r>
      <w:r w:rsidR="00761797" w:rsidRPr="00D16C4B">
        <w:rPr>
          <w:rFonts w:asciiTheme="majorBidi" w:eastAsiaTheme="minorEastAsia" w:hAnsiTheme="majorBidi" w:cstheme="majorBidi"/>
          <w:sz w:val="24"/>
          <w:szCs w:val="24"/>
          <w:lang w:val="en-GB"/>
        </w:rPr>
        <w:t>fuelling</w:t>
      </w:r>
      <w:r w:rsidR="642503ED" w:rsidRPr="00D16C4B">
        <w:rPr>
          <w:rFonts w:asciiTheme="majorBidi" w:eastAsiaTheme="minorEastAsia" w:hAnsiTheme="majorBidi" w:cstheme="majorBidi"/>
          <w:sz w:val="24"/>
          <w:szCs w:val="24"/>
          <w:lang w:val="en-GB"/>
        </w:rPr>
        <w:t xml:space="preserve"> the war.</w:t>
      </w:r>
    </w:p>
    <w:p w14:paraId="2913DDE0" w14:textId="0D090D9D" w:rsidR="006C6BB7" w:rsidRPr="00D16C4B" w:rsidRDefault="007E7A46" w:rsidP="006C6BB7">
      <w:pPr>
        <w:spacing w:before="120" w:after="120" w:line="257"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African Union </w:t>
      </w:r>
      <w:r w:rsidR="008E6AB1" w:rsidRPr="00D16C4B">
        <w:rPr>
          <w:rFonts w:asciiTheme="majorBidi" w:hAnsiTheme="majorBidi" w:cstheme="majorBidi"/>
          <w:sz w:val="24"/>
          <w:szCs w:val="24"/>
          <w:lang w:val="en-GB"/>
        </w:rPr>
        <w:t xml:space="preserve">and IGAD </w:t>
      </w:r>
      <w:r w:rsidRPr="00D16C4B">
        <w:rPr>
          <w:rFonts w:asciiTheme="majorBidi" w:hAnsiTheme="majorBidi" w:cstheme="majorBidi"/>
          <w:sz w:val="24"/>
          <w:szCs w:val="24"/>
          <w:lang w:val="en-GB"/>
        </w:rPr>
        <w:t>ha</w:t>
      </w:r>
      <w:r w:rsidR="008E6AB1" w:rsidRPr="00D16C4B">
        <w:rPr>
          <w:rFonts w:asciiTheme="majorBidi" w:hAnsiTheme="majorBidi" w:cstheme="majorBidi"/>
          <w:sz w:val="24"/>
          <w:szCs w:val="24"/>
          <w:lang w:val="en-GB"/>
        </w:rPr>
        <w:t>ve</w:t>
      </w:r>
      <w:r w:rsidRPr="00D16C4B">
        <w:rPr>
          <w:rFonts w:asciiTheme="majorBidi" w:hAnsiTheme="majorBidi" w:cstheme="majorBidi"/>
          <w:sz w:val="24"/>
          <w:szCs w:val="24"/>
          <w:lang w:val="en-GB"/>
        </w:rPr>
        <w:t xml:space="preserve"> also been engaged in conflict resolution efforts. </w:t>
      </w:r>
      <w:r w:rsidR="044163DC" w:rsidRPr="00D16C4B">
        <w:rPr>
          <w:rFonts w:asciiTheme="majorBidi" w:hAnsiTheme="majorBidi" w:cstheme="majorBidi"/>
          <w:sz w:val="24"/>
          <w:szCs w:val="24"/>
          <w:lang w:val="en-GB"/>
        </w:rPr>
        <w:t>To reinforce the commitments</w:t>
      </w:r>
      <w:r w:rsidR="008E6AB1" w:rsidRPr="00D16C4B">
        <w:rPr>
          <w:rFonts w:asciiTheme="majorBidi" w:hAnsiTheme="majorBidi" w:cstheme="majorBidi"/>
          <w:sz w:val="24"/>
          <w:szCs w:val="24"/>
          <w:lang w:val="en-GB"/>
        </w:rPr>
        <w:t xml:space="preserve"> of the African Union Road Map adopted on May 27, 2023</w:t>
      </w:r>
      <w:r w:rsidR="044163DC" w:rsidRPr="00D16C4B">
        <w:rPr>
          <w:rFonts w:asciiTheme="majorBidi" w:hAnsiTheme="majorBidi" w:cstheme="majorBidi"/>
          <w:sz w:val="24"/>
          <w:szCs w:val="24"/>
          <w:lang w:val="en-GB"/>
        </w:rPr>
        <w:t xml:space="preserve">, the </w:t>
      </w:r>
      <w:r w:rsidR="42DEEECB" w:rsidRPr="00D16C4B">
        <w:rPr>
          <w:rFonts w:asciiTheme="majorBidi" w:hAnsiTheme="majorBidi" w:cstheme="majorBidi"/>
          <w:sz w:val="24"/>
          <w:szCs w:val="24"/>
          <w:lang w:val="en-GB"/>
        </w:rPr>
        <w:t>Chairperson</w:t>
      </w:r>
      <w:r w:rsidR="044163DC" w:rsidRPr="00D16C4B">
        <w:rPr>
          <w:rFonts w:asciiTheme="majorBidi" w:hAnsiTheme="majorBidi" w:cstheme="majorBidi"/>
          <w:sz w:val="24"/>
          <w:szCs w:val="24"/>
          <w:lang w:val="en-GB"/>
        </w:rPr>
        <w:t xml:space="preserve"> of the African </w:t>
      </w:r>
      <w:r w:rsidRPr="00D16C4B">
        <w:rPr>
          <w:rFonts w:asciiTheme="majorBidi" w:hAnsiTheme="majorBidi" w:cstheme="majorBidi"/>
          <w:sz w:val="24"/>
          <w:szCs w:val="24"/>
          <w:lang w:val="en-GB"/>
        </w:rPr>
        <w:t>Union appointed</w:t>
      </w:r>
      <w:r w:rsidR="044163DC" w:rsidRPr="00D16C4B">
        <w:rPr>
          <w:rFonts w:asciiTheme="majorBidi" w:hAnsiTheme="majorBidi" w:cstheme="majorBidi"/>
          <w:sz w:val="24"/>
          <w:szCs w:val="24"/>
          <w:lang w:val="en-GB"/>
        </w:rPr>
        <w:t xml:space="preserve"> a High-Level Panel (HLP) to address the Sudan conflict. The HLP has engaged with various sectors of Sudanese society, including women's groups and organizations, highlighting the importance of their inclusion in the peace process. </w:t>
      </w:r>
      <w:r w:rsidR="00AD278C" w:rsidRPr="00D16C4B">
        <w:rPr>
          <w:rFonts w:asciiTheme="majorBidi" w:hAnsiTheme="majorBidi" w:cstheme="majorBidi"/>
          <w:sz w:val="24"/>
          <w:szCs w:val="24"/>
          <w:lang w:val="en-GB"/>
        </w:rPr>
        <w:t xml:space="preserve">On the one-year anniversary of the war in April 2024, IGAD called for a ceasefire and emphasized the importance of an inclusive, Sudanese-led political process to achieve a viable and sustainable resolution to the conflict. </w:t>
      </w:r>
      <w:r w:rsidR="044163DC" w:rsidRPr="00D16C4B">
        <w:rPr>
          <w:rFonts w:asciiTheme="majorBidi" w:hAnsiTheme="majorBidi" w:cstheme="majorBidi"/>
          <w:sz w:val="24"/>
          <w:szCs w:val="24"/>
          <w:lang w:val="en-GB"/>
        </w:rPr>
        <w:t xml:space="preserve">Both the African Union and IGAD advocate for </w:t>
      </w:r>
      <w:r w:rsidR="1B524D2A" w:rsidRPr="00D16C4B">
        <w:rPr>
          <w:rFonts w:asciiTheme="majorBidi" w:hAnsiTheme="majorBidi" w:cstheme="majorBidi"/>
          <w:sz w:val="24"/>
          <w:szCs w:val="24"/>
          <w:lang w:val="en-GB"/>
        </w:rPr>
        <w:t xml:space="preserve">a </w:t>
      </w:r>
      <w:r w:rsidR="044163DC" w:rsidRPr="00D16C4B">
        <w:rPr>
          <w:rFonts w:asciiTheme="majorBidi" w:hAnsiTheme="majorBidi" w:cstheme="majorBidi"/>
          <w:sz w:val="24"/>
          <w:szCs w:val="24"/>
          <w:lang w:val="en-GB"/>
        </w:rPr>
        <w:t xml:space="preserve">Sudanese-led dialogue, stressing that the resolution of the conflict should primarily come from within the country, </w:t>
      </w:r>
      <w:r w:rsidR="00125841" w:rsidRPr="00D16C4B">
        <w:rPr>
          <w:rFonts w:asciiTheme="majorBidi" w:hAnsiTheme="majorBidi" w:cstheme="majorBidi"/>
          <w:sz w:val="24"/>
          <w:szCs w:val="24"/>
          <w:lang w:val="en-GB"/>
        </w:rPr>
        <w:t xml:space="preserve">while respecting the right </w:t>
      </w:r>
      <w:r w:rsidR="000F28CA" w:rsidRPr="00D16C4B">
        <w:rPr>
          <w:rFonts w:asciiTheme="majorBidi" w:hAnsiTheme="majorBidi" w:cstheme="majorBidi"/>
          <w:sz w:val="24"/>
          <w:szCs w:val="24"/>
          <w:lang w:val="en-GB"/>
        </w:rPr>
        <w:t xml:space="preserve">of </w:t>
      </w:r>
      <w:r w:rsidR="044163DC" w:rsidRPr="00D16C4B">
        <w:rPr>
          <w:rFonts w:asciiTheme="majorBidi" w:hAnsiTheme="majorBidi" w:cstheme="majorBidi"/>
          <w:sz w:val="24"/>
          <w:szCs w:val="24"/>
          <w:lang w:val="en-GB"/>
        </w:rPr>
        <w:t xml:space="preserve">all </w:t>
      </w:r>
      <w:r w:rsidR="009D1802" w:rsidRPr="00D16C4B">
        <w:rPr>
          <w:rFonts w:asciiTheme="majorBidi" w:hAnsiTheme="majorBidi" w:cstheme="majorBidi"/>
          <w:sz w:val="24"/>
          <w:szCs w:val="24"/>
          <w:lang w:val="en-GB"/>
        </w:rPr>
        <w:t xml:space="preserve">Sudanese </w:t>
      </w:r>
      <w:r w:rsidR="044163DC" w:rsidRPr="00D16C4B">
        <w:rPr>
          <w:rFonts w:asciiTheme="majorBidi" w:hAnsiTheme="majorBidi" w:cstheme="majorBidi"/>
          <w:sz w:val="24"/>
          <w:szCs w:val="24"/>
          <w:lang w:val="en-GB"/>
        </w:rPr>
        <w:t xml:space="preserve">stakeholders, particularly groups </w:t>
      </w:r>
      <w:r w:rsidR="4D9A0E28" w:rsidRPr="00D16C4B">
        <w:rPr>
          <w:rFonts w:asciiTheme="majorBidi" w:hAnsiTheme="majorBidi" w:cstheme="majorBidi"/>
          <w:sz w:val="24"/>
          <w:szCs w:val="24"/>
          <w:lang w:val="en-GB"/>
        </w:rPr>
        <w:t xml:space="preserve">most at risk </w:t>
      </w:r>
      <w:r w:rsidR="044163DC" w:rsidRPr="00D16C4B">
        <w:rPr>
          <w:rFonts w:asciiTheme="majorBidi" w:hAnsiTheme="majorBidi" w:cstheme="majorBidi"/>
          <w:sz w:val="24"/>
          <w:szCs w:val="24"/>
          <w:lang w:val="en-GB"/>
        </w:rPr>
        <w:t>such as women and youth</w:t>
      </w:r>
      <w:r w:rsidR="009D1802" w:rsidRPr="00D16C4B">
        <w:rPr>
          <w:rFonts w:asciiTheme="majorBidi" w:hAnsiTheme="majorBidi" w:cstheme="majorBidi"/>
          <w:sz w:val="24"/>
          <w:szCs w:val="24"/>
          <w:lang w:val="en-GB"/>
        </w:rPr>
        <w:t>, to meaningful inclusion in political and peace processes</w:t>
      </w:r>
      <w:r w:rsidR="044163DC" w:rsidRPr="00D16C4B">
        <w:rPr>
          <w:rFonts w:asciiTheme="majorBidi" w:hAnsiTheme="majorBidi" w:cstheme="majorBidi"/>
          <w:sz w:val="24"/>
          <w:szCs w:val="24"/>
          <w:lang w:val="en-GB"/>
        </w:rPr>
        <w:t>.</w:t>
      </w:r>
      <w:r w:rsidR="006B21C8">
        <w:rPr>
          <w:rFonts w:asciiTheme="majorBidi" w:hAnsiTheme="majorBidi" w:cstheme="majorBidi"/>
          <w:sz w:val="24"/>
          <w:szCs w:val="24"/>
          <w:lang w:val="en-GB"/>
        </w:rPr>
        <w:t xml:space="preserve"> </w:t>
      </w:r>
      <w:r w:rsidR="006C6BB7" w:rsidRPr="00D16C4B">
        <w:rPr>
          <w:rFonts w:asciiTheme="majorBidi" w:hAnsiTheme="majorBidi" w:cstheme="majorBidi"/>
          <w:sz w:val="24"/>
          <w:szCs w:val="24"/>
          <w:lang w:val="en-GB"/>
        </w:rPr>
        <w:t xml:space="preserve">These initiatives have however focused on military efforts, leaving no space for civilian or women's movements to participate, despite the latter’s consistent advocacy for inclusive initiatives that bring together the conflicting parties along with civilian and women-led movements. </w:t>
      </w:r>
    </w:p>
    <w:p w14:paraId="510CB521" w14:textId="11BF344E" w:rsidR="281B5341" w:rsidRPr="00D16C4B" w:rsidRDefault="281B5341" w:rsidP="00C319A8">
      <w:pPr>
        <w:spacing w:before="120" w:after="120" w:line="257" w:lineRule="auto"/>
        <w:jc w:val="both"/>
        <w:rPr>
          <w:ins w:id="4" w:author="Beatrice Duncan" w:date="2025-03-14T01:05:00Z" w16du:dateUtc="2025-03-14T05:05:00Z"/>
          <w:rFonts w:asciiTheme="majorBidi" w:hAnsiTheme="majorBidi" w:cstheme="majorBidi"/>
          <w:sz w:val="24"/>
          <w:szCs w:val="24"/>
          <w:lang w:val="en-GB"/>
        </w:rPr>
      </w:pPr>
      <w:r w:rsidRPr="00D16C4B">
        <w:rPr>
          <w:rFonts w:asciiTheme="majorBidi" w:hAnsiTheme="majorBidi" w:cstheme="majorBidi"/>
          <w:sz w:val="24"/>
          <w:szCs w:val="24"/>
          <w:lang w:val="en-GB"/>
        </w:rPr>
        <w:t xml:space="preserve">The AU </w:t>
      </w:r>
      <w:r w:rsidR="7909600B" w:rsidRPr="00D16C4B">
        <w:rPr>
          <w:rFonts w:asciiTheme="majorBidi" w:hAnsiTheme="majorBidi" w:cstheme="majorBidi"/>
          <w:sz w:val="24"/>
          <w:szCs w:val="24"/>
          <w:lang w:val="en-GB"/>
        </w:rPr>
        <w:t>froze</w:t>
      </w:r>
      <w:r w:rsidRPr="00D16C4B">
        <w:rPr>
          <w:rFonts w:asciiTheme="majorBidi" w:hAnsiTheme="majorBidi" w:cstheme="majorBidi"/>
          <w:sz w:val="24"/>
          <w:szCs w:val="24"/>
          <w:lang w:val="en-GB"/>
        </w:rPr>
        <w:t xml:space="preserve"> Sudan's membership after </w:t>
      </w:r>
      <w:r w:rsidR="00AA076D" w:rsidRPr="00D16C4B">
        <w:rPr>
          <w:rFonts w:asciiTheme="majorBidi" w:hAnsiTheme="majorBidi" w:cstheme="majorBidi"/>
          <w:sz w:val="24"/>
          <w:szCs w:val="24"/>
          <w:lang w:val="en-GB"/>
        </w:rPr>
        <w:t>the</w:t>
      </w:r>
      <w:r w:rsidRPr="00D16C4B">
        <w:rPr>
          <w:rFonts w:asciiTheme="majorBidi" w:hAnsiTheme="majorBidi" w:cstheme="majorBidi"/>
          <w:sz w:val="24"/>
          <w:szCs w:val="24"/>
          <w:lang w:val="en-GB"/>
        </w:rPr>
        <w:t xml:space="preserve"> </w:t>
      </w:r>
      <w:r w:rsidR="6DE00D1F" w:rsidRPr="00D16C4B">
        <w:rPr>
          <w:rFonts w:asciiTheme="majorBidi" w:hAnsiTheme="majorBidi" w:cstheme="majorBidi"/>
          <w:sz w:val="24"/>
          <w:szCs w:val="24"/>
          <w:lang w:val="en-GB"/>
        </w:rPr>
        <w:t xml:space="preserve">Chair of the Transitional Sovereignty Council and Commander of </w:t>
      </w:r>
      <w:r w:rsidR="00EF1DE6" w:rsidRPr="00D16C4B">
        <w:rPr>
          <w:rFonts w:asciiTheme="majorBidi" w:hAnsiTheme="majorBidi" w:cstheme="majorBidi"/>
          <w:sz w:val="24"/>
          <w:szCs w:val="24"/>
          <w:lang w:val="en-GB"/>
        </w:rPr>
        <w:t>SAF</w:t>
      </w:r>
      <w:r w:rsidRPr="00D16C4B">
        <w:rPr>
          <w:rFonts w:asciiTheme="majorBidi" w:hAnsiTheme="majorBidi" w:cstheme="majorBidi"/>
          <w:sz w:val="24"/>
          <w:szCs w:val="24"/>
          <w:lang w:val="en-GB"/>
        </w:rPr>
        <w:t xml:space="preserve"> declared a state of emergency on Oct</w:t>
      </w:r>
      <w:r w:rsidR="7D4BB798" w:rsidRPr="00D16C4B">
        <w:rPr>
          <w:rFonts w:asciiTheme="majorBidi" w:hAnsiTheme="majorBidi" w:cstheme="majorBidi"/>
          <w:sz w:val="24"/>
          <w:szCs w:val="24"/>
          <w:lang w:val="en-GB"/>
        </w:rPr>
        <w:t>ober</w:t>
      </w:r>
      <w:r w:rsidRPr="00D16C4B">
        <w:rPr>
          <w:rFonts w:asciiTheme="majorBidi" w:hAnsiTheme="majorBidi" w:cstheme="majorBidi"/>
          <w:sz w:val="24"/>
          <w:szCs w:val="24"/>
          <w:lang w:val="en-GB"/>
        </w:rPr>
        <w:t xml:space="preserve"> 25, 2021, and dissolved the Sovereign</w:t>
      </w:r>
      <w:r w:rsidR="3F55D7BC" w:rsidRPr="00D16C4B">
        <w:rPr>
          <w:rFonts w:asciiTheme="majorBidi" w:hAnsiTheme="majorBidi" w:cstheme="majorBidi"/>
          <w:sz w:val="24"/>
          <w:szCs w:val="24"/>
          <w:lang w:val="en-GB"/>
        </w:rPr>
        <w:t>ty</w:t>
      </w:r>
      <w:r w:rsidRPr="00D16C4B">
        <w:rPr>
          <w:rFonts w:asciiTheme="majorBidi" w:hAnsiTheme="majorBidi" w:cstheme="majorBidi"/>
          <w:sz w:val="24"/>
          <w:szCs w:val="24"/>
          <w:lang w:val="en-GB"/>
        </w:rPr>
        <w:t xml:space="preserve"> Council and the transitional government which was headed by the then Prime Minister Abdalla Hamdok</w:t>
      </w:r>
      <w:r w:rsidR="65DD5ADE" w:rsidRPr="00D16C4B">
        <w:rPr>
          <w:rFonts w:asciiTheme="majorBidi" w:hAnsiTheme="majorBidi" w:cstheme="majorBidi"/>
          <w:sz w:val="24"/>
          <w:szCs w:val="24"/>
          <w:lang w:val="en-GB"/>
        </w:rPr>
        <w:t xml:space="preserve">. </w:t>
      </w:r>
      <w:r w:rsidR="671090EB" w:rsidRPr="00D16C4B">
        <w:rPr>
          <w:rFonts w:asciiTheme="majorBidi" w:hAnsiTheme="majorBidi" w:cstheme="majorBidi"/>
          <w:sz w:val="24"/>
          <w:szCs w:val="24"/>
          <w:lang w:val="en-GB"/>
        </w:rPr>
        <w:t>In January 2024, t</w:t>
      </w:r>
      <w:r w:rsidR="65DD5ADE" w:rsidRPr="00D16C4B">
        <w:rPr>
          <w:rFonts w:asciiTheme="majorBidi" w:hAnsiTheme="majorBidi" w:cstheme="majorBidi"/>
          <w:sz w:val="24"/>
          <w:szCs w:val="24"/>
          <w:lang w:val="en-GB"/>
        </w:rPr>
        <w:t xml:space="preserve">he government of Sudan suspended its membership in IGAD, </w:t>
      </w:r>
      <w:r w:rsidR="6DD3E6C9" w:rsidRPr="00D16C4B">
        <w:rPr>
          <w:rFonts w:asciiTheme="majorBidi" w:hAnsiTheme="majorBidi" w:cstheme="majorBidi"/>
          <w:sz w:val="24"/>
          <w:szCs w:val="24"/>
          <w:lang w:val="en-GB"/>
        </w:rPr>
        <w:t>after the</w:t>
      </w:r>
      <w:r w:rsidR="65DD5ADE" w:rsidRPr="00D16C4B">
        <w:rPr>
          <w:rFonts w:asciiTheme="majorBidi" w:hAnsiTheme="majorBidi" w:cstheme="majorBidi"/>
          <w:sz w:val="24"/>
          <w:szCs w:val="24"/>
          <w:lang w:val="en-GB"/>
        </w:rPr>
        <w:t xml:space="preserve"> east African regional bloc tried to broker talks between the country’s warring parties.</w:t>
      </w:r>
    </w:p>
    <w:p w14:paraId="2E830EB9" w14:textId="0CE120F5" w:rsidR="007920DF" w:rsidRPr="00D16C4B" w:rsidRDefault="007920DF" w:rsidP="00B1086E">
      <w:pPr>
        <w:spacing w:before="120" w:after="120" w:line="257"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In July 2024, the UN Secretary-General’s Personal Envoy for Sudan invited the conflict parties to Geneva for discussions focused on humanitarian </w:t>
      </w:r>
      <w:r w:rsidR="006F0076" w:rsidRPr="00D16C4B">
        <w:rPr>
          <w:rFonts w:asciiTheme="majorBidi" w:hAnsiTheme="majorBidi" w:cstheme="majorBidi"/>
          <w:sz w:val="24"/>
          <w:szCs w:val="24"/>
          <w:lang w:val="en-GB"/>
        </w:rPr>
        <w:t>assistance</w:t>
      </w:r>
      <w:r w:rsidRPr="00D16C4B">
        <w:rPr>
          <w:rFonts w:asciiTheme="majorBidi" w:hAnsiTheme="majorBidi" w:cstheme="majorBidi"/>
          <w:sz w:val="24"/>
          <w:szCs w:val="24"/>
          <w:lang w:val="en-GB"/>
        </w:rPr>
        <w:t xml:space="preserve"> to affected populations and options to ensure the protection of civilians. </w:t>
      </w:r>
    </w:p>
    <w:p w14:paraId="42854353" w14:textId="77777777" w:rsidR="009A7EBA" w:rsidRPr="00D16C4B" w:rsidRDefault="3424C788" w:rsidP="00C319A8">
      <w:pPr>
        <w:spacing w:before="120" w:after="120" w:line="257"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The women's movement and </w:t>
      </w:r>
      <w:r w:rsidR="00306843" w:rsidRPr="00D16C4B">
        <w:rPr>
          <w:rFonts w:asciiTheme="majorBidi" w:hAnsiTheme="majorBidi" w:cstheme="majorBidi"/>
          <w:sz w:val="24"/>
          <w:szCs w:val="24"/>
          <w:lang w:val="en-GB"/>
        </w:rPr>
        <w:t xml:space="preserve">women </w:t>
      </w:r>
      <w:r w:rsidR="00C70507" w:rsidRPr="00D16C4B">
        <w:rPr>
          <w:rFonts w:asciiTheme="majorBidi" w:hAnsiTheme="majorBidi" w:cstheme="majorBidi"/>
          <w:sz w:val="24"/>
          <w:szCs w:val="24"/>
          <w:lang w:val="en-GB"/>
        </w:rPr>
        <w:t>human rights defenders</w:t>
      </w:r>
      <w:r w:rsidRPr="00D16C4B">
        <w:rPr>
          <w:rFonts w:asciiTheme="majorBidi" w:hAnsiTheme="majorBidi" w:cstheme="majorBidi"/>
          <w:sz w:val="24"/>
          <w:szCs w:val="24"/>
          <w:lang w:val="en-GB"/>
        </w:rPr>
        <w:t xml:space="preserve"> have rightfully demanded attention and space to express their political rights at the beginning of the democratic transition. However, within this new context, women have been unjustly deprived of the rights to express their political views, including calling for an end to the war. Despite this, women's movement groups and activists have boldly restructured their political roles to align with the </w:t>
      </w:r>
      <w:r w:rsidR="00D353F7" w:rsidRPr="00D16C4B">
        <w:rPr>
          <w:rFonts w:asciiTheme="majorBidi" w:hAnsiTheme="majorBidi" w:cstheme="majorBidi"/>
          <w:sz w:val="24"/>
          <w:szCs w:val="24"/>
          <w:lang w:val="en-GB"/>
        </w:rPr>
        <w:t>context of war</w:t>
      </w:r>
      <w:r w:rsidRPr="00D16C4B">
        <w:rPr>
          <w:rFonts w:asciiTheme="majorBidi" w:hAnsiTheme="majorBidi" w:cstheme="majorBidi"/>
          <w:sz w:val="24"/>
          <w:szCs w:val="24"/>
          <w:lang w:val="en-GB"/>
        </w:rPr>
        <w:t>. They have continued to assertively play an active role in claiming their political participation in the peace process</w:t>
      </w:r>
      <w:r w:rsidR="001877BD" w:rsidRPr="00D16C4B">
        <w:rPr>
          <w:rFonts w:asciiTheme="majorBidi" w:hAnsiTheme="majorBidi" w:cstheme="majorBidi"/>
          <w:sz w:val="24"/>
          <w:szCs w:val="24"/>
          <w:lang w:val="en-GB"/>
        </w:rPr>
        <w:t xml:space="preserve"> and </w:t>
      </w:r>
      <w:r w:rsidRPr="00D16C4B">
        <w:rPr>
          <w:rFonts w:asciiTheme="majorBidi" w:hAnsiTheme="majorBidi" w:cstheme="majorBidi"/>
          <w:sz w:val="24"/>
          <w:szCs w:val="24"/>
          <w:lang w:val="en-GB"/>
        </w:rPr>
        <w:t xml:space="preserve">have maintained strong political relations with regional and international actors such as IGAD and AU. </w:t>
      </w:r>
    </w:p>
    <w:p w14:paraId="613ADAA4" w14:textId="42753EE1" w:rsidR="00E93B99" w:rsidRPr="00D16C4B" w:rsidRDefault="00E93B99" w:rsidP="00BD6B5A">
      <w:pPr>
        <w:pStyle w:val="Heading2"/>
        <w:rPr>
          <w:rFonts w:asciiTheme="majorBidi" w:hAnsiTheme="majorBidi"/>
          <w:lang w:val="en-GB"/>
        </w:rPr>
      </w:pPr>
      <w:bookmarkStart w:id="5" w:name="_Toc186098677"/>
      <w:r w:rsidRPr="00D16C4B">
        <w:rPr>
          <w:rFonts w:asciiTheme="majorBidi" w:hAnsiTheme="majorBidi"/>
          <w:lang w:val="en-GB"/>
        </w:rPr>
        <w:t xml:space="preserve">Humanitarian </w:t>
      </w:r>
      <w:r w:rsidR="006D0CDF" w:rsidRPr="00D16C4B">
        <w:rPr>
          <w:rFonts w:asciiTheme="majorBidi" w:hAnsiTheme="majorBidi"/>
          <w:lang w:val="en-GB"/>
        </w:rPr>
        <w:t>s</w:t>
      </w:r>
      <w:r w:rsidRPr="00D16C4B">
        <w:rPr>
          <w:rFonts w:asciiTheme="majorBidi" w:hAnsiTheme="majorBidi"/>
          <w:lang w:val="en-GB"/>
        </w:rPr>
        <w:t>ituation</w:t>
      </w:r>
      <w:bookmarkEnd w:id="5"/>
    </w:p>
    <w:p w14:paraId="23F69772" w14:textId="461CC648" w:rsidR="00D353F7" w:rsidRPr="00D16C4B" w:rsidRDefault="00D353F7" w:rsidP="00D353F7">
      <w:pPr>
        <w:rPr>
          <w:lang w:val="en-GB"/>
        </w:rPr>
      </w:pPr>
      <w:r w:rsidRPr="00D16C4B">
        <w:rPr>
          <w:noProof/>
          <w:lang w:val="en-GB"/>
        </w:rPr>
        <w:drawing>
          <wp:inline distT="0" distB="0" distL="0" distR="0" wp14:anchorId="58EF9823" wp14:editId="3AA39E7B">
            <wp:extent cx="5688330" cy="5872697"/>
            <wp:effectExtent l="0" t="0" r="7620" b="0"/>
            <wp:docPr id="8" name="Picture 7">
              <a:extLst xmlns:a="http://schemas.openxmlformats.org/drawingml/2006/main">
                <a:ext uri="{FF2B5EF4-FFF2-40B4-BE49-F238E27FC236}">
                  <a16:creationId xmlns:a16="http://schemas.microsoft.com/office/drawing/2014/main" id="{3F9D1DCC-F69A-9DEE-E4EC-A666E6AB2E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3F9D1DCC-F69A-9DEE-E4EC-A666E6AB2E8B}"/>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21848" cy="5907301"/>
                    </a:xfrm>
                    <a:prstGeom prst="rect">
                      <a:avLst/>
                    </a:prstGeom>
                  </pic:spPr>
                </pic:pic>
              </a:graphicData>
            </a:graphic>
          </wp:inline>
        </w:drawing>
      </w:r>
    </w:p>
    <w:p w14:paraId="3C36D8A2" w14:textId="5FD8380F" w:rsidR="00D353F7" w:rsidRPr="00D16C4B" w:rsidRDefault="006037C1" w:rsidP="0033109F">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The volatility of Sudan is exacerbated by several intersecting factors, namely, large scale conflicts, intra communal violence, climatic changes, environmental degradation, and natural disasters. Sudan is also a source, destination and transit country for migrants, asylum seekers and refugees from border countries, as well as those in </w:t>
      </w:r>
      <w:proofErr w:type="gramStart"/>
      <w:r w:rsidRPr="00D16C4B">
        <w:rPr>
          <w:rFonts w:asciiTheme="majorBidi" w:eastAsia="Aptos" w:hAnsiTheme="majorBidi" w:cstheme="majorBidi"/>
          <w:sz w:val="24"/>
          <w:szCs w:val="24"/>
          <w:lang w:val="en-GB"/>
        </w:rPr>
        <w:t>close proximity</w:t>
      </w:r>
      <w:proofErr w:type="gramEnd"/>
      <w:r w:rsidRPr="00D16C4B">
        <w:rPr>
          <w:rFonts w:asciiTheme="majorBidi" w:eastAsia="Aptos" w:hAnsiTheme="majorBidi" w:cstheme="majorBidi"/>
          <w:sz w:val="24"/>
          <w:szCs w:val="24"/>
          <w:lang w:val="en-GB"/>
        </w:rPr>
        <w:t xml:space="preserve">. Therefore, with the </w:t>
      </w:r>
      <w:r w:rsidRPr="00D16C4B">
        <w:rPr>
          <w:rFonts w:asciiTheme="majorBidi" w:eastAsia="Aptos" w:hAnsiTheme="majorBidi" w:cstheme="majorBidi"/>
          <w:sz w:val="24"/>
          <w:szCs w:val="24"/>
          <w:lang w:val="en-GB"/>
        </w:rPr>
        <w:lastRenderedPageBreak/>
        <w:t xml:space="preserve">onset of protracted armed conflict, </w:t>
      </w:r>
      <w:r w:rsidR="00D353F7" w:rsidRPr="00D16C4B">
        <w:rPr>
          <w:rFonts w:asciiTheme="majorBidi" w:eastAsia="Aptos" w:hAnsiTheme="majorBidi" w:cstheme="majorBidi"/>
          <w:sz w:val="24"/>
          <w:szCs w:val="24"/>
          <w:lang w:val="en-GB"/>
        </w:rPr>
        <w:t xml:space="preserve">Sudan's humanitarian crisis has plunged into a critical state, dramatically increasing the population in need of humanitarian assistance and protection. Throughout 2024, Sudan experienced famine, </w:t>
      </w:r>
      <w:r w:rsidR="008E1DD2" w:rsidRPr="00D16C4B">
        <w:rPr>
          <w:rFonts w:asciiTheme="majorBidi" w:eastAsia="Aptos" w:hAnsiTheme="majorBidi" w:cstheme="majorBidi"/>
          <w:sz w:val="24"/>
          <w:szCs w:val="24"/>
          <w:lang w:val="en-GB"/>
        </w:rPr>
        <w:t xml:space="preserve">massive displacement, </w:t>
      </w:r>
      <w:r w:rsidR="002417E5" w:rsidRPr="00D16C4B">
        <w:rPr>
          <w:rFonts w:asciiTheme="majorBidi" w:eastAsia="Aptos" w:hAnsiTheme="majorBidi" w:cstheme="majorBidi"/>
          <w:sz w:val="24"/>
          <w:szCs w:val="24"/>
          <w:lang w:val="en-GB"/>
        </w:rPr>
        <w:t xml:space="preserve">disease outbreaks, </w:t>
      </w:r>
      <w:r w:rsidR="00D353F7" w:rsidRPr="00D16C4B">
        <w:rPr>
          <w:rFonts w:asciiTheme="majorBidi" w:eastAsia="Aptos" w:hAnsiTheme="majorBidi" w:cstheme="majorBidi"/>
          <w:sz w:val="24"/>
          <w:szCs w:val="24"/>
          <w:lang w:val="en-GB"/>
        </w:rPr>
        <w:t>relentless flooding</w:t>
      </w:r>
      <w:r w:rsidR="00D353F7" w:rsidRPr="00D16C4B">
        <w:rPr>
          <w:rFonts w:asciiTheme="majorBidi" w:eastAsia="Aptos" w:hAnsiTheme="majorBidi" w:cstheme="majorBidi"/>
          <w:sz w:val="24"/>
          <w:szCs w:val="24"/>
          <w:vertAlign w:val="superscript"/>
          <w:lang w:val="en-GB"/>
        </w:rPr>
        <w:footnoteReference w:id="7"/>
      </w:r>
      <w:r w:rsidR="00D353F7" w:rsidRPr="00D16C4B">
        <w:rPr>
          <w:rFonts w:asciiTheme="majorBidi" w:eastAsia="Aptos" w:hAnsiTheme="majorBidi" w:cstheme="majorBidi"/>
          <w:sz w:val="24"/>
          <w:szCs w:val="24"/>
          <w:lang w:val="en-GB"/>
        </w:rPr>
        <w:t>, and continuing conflict with limited humanitarian access in</w:t>
      </w:r>
      <w:r w:rsidR="00D353F7" w:rsidRPr="00D16C4B" w:rsidDel="00FC752D">
        <w:rPr>
          <w:rFonts w:asciiTheme="majorBidi" w:eastAsia="Aptos" w:hAnsiTheme="majorBidi" w:cstheme="majorBidi"/>
          <w:sz w:val="24"/>
          <w:szCs w:val="24"/>
          <w:lang w:val="en-GB"/>
        </w:rPr>
        <w:t xml:space="preserve"> </w:t>
      </w:r>
      <w:r w:rsidR="00D353F7" w:rsidRPr="00D16C4B">
        <w:rPr>
          <w:rFonts w:asciiTheme="majorBidi" w:eastAsia="Aptos" w:hAnsiTheme="majorBidi" w:cstheme="majorBidi"/>
          <w:sz w:val="24"/>
          <w:szCs w:val="24"/>
          <w:lang w:val="en-GB"/>
        </w:rPr>
        <w:t xml:space="preserve">areas of hostilities. These compounding impacts have pushed an estimated </w:t>
      </w:r>
      <w:bookmarkStart w:id="6" w:name="_Int_MCYNz7OD"/>
      <w:r w:rsidR="00D353F7" w:rsidRPr="00D16C4B">
        <w:rPr>
          <w:rFonts w:asciiTheme="majorBidi" w:eastAsia="Aptos" w:hAnsiTheme="majorBidi" w:cstheme="majorBidi"/>
          <w:sz w:val="24"/>
          <w:szCs w:val="24"/>
          <w:lang w:val="en-GB"/>
        </w:rPr>
        <w:t>30.4 million people</w:t>
      </w:r>
      <w:bookmarkEnd w:id="6"/>
      <w:r w:rsidR="00D353F7" w:rsidRPr="00D16C4B">
        <w:rPr>
          <w:rFonts w:asciiTheme="majorBidi" w:eastAsia="Aptos" w:hAnsiTheme="majorBidi" w:cstheme="majorBidi"/>
          <w:sz w:val="24"/>
          <w:szCs w:val="24"/>
          <w:lang w:val="en-GB"/>
        </w:rPr>
        <w:t xml:space="preserve">, a staggering 64 per cent of the total 47.5 million population, to rely on humanitarian assistance. This number marks a significant 23 per cent increase, compared to the </w:t>
      </w:r>
      <w:bookmarkStart w:id="7" w:name="_Int_30v2kAgc"/>
      <w:r w:rsidR="00D353F7" w:rsidRPr="00D16C4B">
        <w:rPr>
          <w:rFonts w:asciiTheme="majorBidi" w:eastAsia="Aptos" w:hAnsiTheme="majorBidi" w:cstheme="majorBidi"/>
          <w:sz w:val="24"/>
          <w:szCs w:val="24"/>
          <w:lang w:val="en-GB"/>
        </w:rPr>
        <w:t>24.8 million people</w:t>
      </w:r>
      <w:bookmarkEnd w:id="7"/>
      <w:r w:rsidR="00D353F7" w:rsidRPr="00D16C4B">
        <w:rPr>
          <w:rFonts w:asciiTheme="majorBidi" w:eastAsia="Aptos" w:hAnsiTheme="majorBidi" w:cstheme="majorBidi"/>
          <w:sz w:val="24"/>
          <w:szCs w:val="24"/>
          <w:lang w:val="en-GB"/>
        </w:rPr>
        <w:t xml:space="preserve"> estimated to be in need in the 2024 </w:t>
      </w:r>
      <w:r w:rsidR="00347A67" w:rsidRPr="00D16C4B">
        <w:rPr>
          <w:rFonts w:asciiTheme="majorBidi" w:eastAsia="Aptos" w:hAnsiTheme="majorBidi" w:cstheme="majorBidi"/>
          <w:sz w:val="24"/>
          <w:szCs w:val="24"/>
          <w:lang w:val="en-GB"/>
        </w:rPr>
        <w:t>Humanitarian Needs and Response Plan (</w:t>
      </w:r>
      <w:r w:rsidR="00D353F7" w:rsidRPr="00D16C4B">
        <w:rPr>
          <w:rFonts w:asciiTheme="majorBidi" w:eastAsia="Aptos" w:hAnsiTheme="majorBidi" w:cstheme="majorBidi"/>
          <w:sz w:val="24"/>
          <w:szCs w:val="24"/>
          <w:lang w:val="en-GB"/>
        </w:rPr>
        <w:t>HNRP</w:t>
      </w:r>
      <w:r w:rsidR="00347A67" w:rsidRPr="00D16C4B">
        <w:rPr>
          <w:rFonts w:asciiTheme="majorBidi" w:eastAsia="Aptos" w:hAnsiTheme="majorBidi" w:cstheme="majorBidi"/>
          <w:sz w:val="24"/>
          <w:szCs w:val="24"/>
          <w:lang w:val="en-GB"/>
        </w:rPr>
        <w:t>)</w:t>
      </w:r>
      <w:r w:rsidR="00D353F7" w:rsidRPr="00D16C4B">
        <w:rPr>
          <w:rFonts w:asciiTheme="majorBidi" w:eastAsia="Aptos" w:hAnsiTheme="majorBidi" w:cstheme="majorBidi"/>
          <w:sz w:val="24"/>
          <w:szCs w:val="24"/>
          <w:lang w:val="en-GB"/>
        </w:rPr>
        <w:t>. The escalating conflict and limited humanitarian access and capacity are</w:t>
      </w:r>
      <w:r w:rsidR="00D353F7" w:rsidRPr="00D16C4B" w:rsidDel="007315B2">
        <w:rPr>
          <w:rFonts w:asciiTheme="majorBidi" w:eastAsia="Aptos" w:hAnsiTheme="majorBidi" w:cstheme="majorBidi"/>
          <w:sz w:val="24"/>
          <w:szCs w:val="24"/>
          <w:lang w:val="en-GB"/>
        </w:rPr>
        <w:t xml:space="preserve"> </w:t>
      </w:r>
      <w:r w:rsidR="00D353F7" w:rsidRPr="00D16C4B">
        <w:rPr>
          <w:rFonts w:asciiTheme="majorBidi" w:eastAsia="Aptos" w:hAnsiTheme="majorBidi" w:cstheme="majorBidi"/>
          <w:sz w:val="24"/>
          <w:szCs w:val="24"/>
          <w:lang w:val="en-GB"/>
        </w:rPr>
        <w:t>key factors driving this dramatic deterioration.</w:t>
      </w:r>
    </w:p>
    <w:p w14:paraId="67C8E603" w14:textId="0F9D494E" w:rsidR="00D353F7" w:rsidRPr="00D16C4B" w:rsidRDefault="00D353F7" w:rsidP="00CA2C73">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A staggering 2.3 million people across 9 localities, primarily in Darfur and Kordofan, are facing a catastrophic level of humanitarian need. The crisis is further exacerbated by the alarming rise in severe and extreme needs. 45 localities are teetering on the brink of catastrophe due to high malnutrition rates, the threat of famine, cholera outbreaks, and systematic violations of </w:t>
      </w:r>
      <w:r w:rsidR="61E99E84" w:rsidRPr="00D16C4B">
        <w:rPr>
          <w:rFonts w:asciiTheme="majorBidi" w:eastAsia="Aptos" w:hAnsiTheme="majorBidi" w:cstheme="majorBidi"/>
          <w:sz w:val="24"/>
          <w:szCs w:val="24"/>
          <w:lang w:val="en-GB"/>
        </w:rPr>
        <w:t xml:space="preserve">international </w:t>
      </w:r>
      <w:r w:rsidR="352DFED4" w:rsidRPr="00D16C4B">
        <w:rPr>
          <w:rFonts w:asciiTheme="majorBidi" w:eastAsia="Aptos" w:hAnsiTheme="majorBidi" w:cstheme="majorBidi"/>
          <w:sz w:val="24"/>
          <w:szCs w:val="24"/>
          <w:lang w:val="en-GB"/>
        </w:rPr>
        <w:t>h</w:t>
      </w:r>
      <w:r w:rsidRPr="00D16C4B">
        <w:rPr>
          <w:rFonts w:asciiTheme="majorBidi" w:eastAsia="Aptos" w:hAnsiTheme="majorBidi" w:cstheme="majorBidi"/>
          <w:sz w:val="24"/>
          <w:szCs w:val="24"/>
          <w:lang w:val="en-GB"/>
        </w:rPr>
        <w:t xml:space="preserve">uman </w:t>
      </w:r>
      <w:r w:rsidR="7F07D13B" w:rsidRPr="00D16C4B">
        <w:rPr>
          <w:rFonts w:asciiTheme="majorBidi" w:eastAsia="Aptos" w:hAnsiTheme="majorBidi" w:cstheme="majorBidi"/>
          <w:sz w:val="24"/>
          <w:szCs w:val="24"/>
          <w:lang w:val="en-GB"/>
        </w:rPr>
        <w:t>r</w:t>
      </w:r>
      <w:r w:rsidRPr="00D16C4B">
        <w:rPr>
          <w:rFonts w:asciiTheme="majorBidi" w:eastAsia="Aptos" w:hAnsiTheme="majorBidi" w:cstheme="majorBidi"/>
          <w:sz w:val="24"/>
          <w:szCs w:val="24"/>
          <w:lang w:val="en-GB"/>
        </w:rPr>
        <w:t xml:space="preserve">ights </w:t>
      </w:r>
      <w:r w:rsidR="7121A74A" w:rsidRPr="00D16C4B">
        <w:rPr>
          <w:rFonts w:asciiTheme="majorBidi" w:eastAsia="Aptos" w:hAnsiTheme="majorBidi" w:cstheme="majorBidi"/>
          <w:sz w:val="24"/>
          <w:szCs w:val="24"/>
          <w:lang w:val="en-GB"/>
        </w:rPr>
        <w:t>law</w:t>
      </w:r>
      <w:r w:rsidRPr="00D16C4B">
        <w:rPr>
          <w:rFonts w:asciiTheme="majorBidi" w:eastAsia="Aptos" w:hAnsiTheme="majorBidi" w:cstheme="majorBidi"/>
          <w:sz w:val="24"/>
          <w:szCs w:val="24"/>
          <w:lang w:val="en-GB"/>
        </w:rPr>
        <w:t xml:space="preserve"> and </w:t>
      </w:r>
      <w:r w:rsidR="65F0DF10" w:rsidRPr="00D16C4B">
        <w:rPr>
          <w:rFonts w:asciiTheme="majorBidi" w:eastAsia="Aptos" w:hAnsiTheme="majorBidi" w:cstheme="majorBidi"/>
          <w:sz w:val="24"/>
          <w:szCs w:val="24"/>
          <w:lang w:val="en-GB"/>
        </w:rPr>
        <w:t>i</w:t>
      </w:r>
      <w:r w:rsidRPr="00D16C4B">
        <w:rPr>
          <w:rFonts w:asciiTheme="majorBidi" w:eastAsia="Aptos" w:hAnsiTheme="majorBidi" w:cstheme="majorBidi"/>
          <w:sz w:val="24"/>
          <w:szCs w:val="24"/>
          <w:lang w:val="en-GB"/>
        </w:rPr>
        <w:t xml:space="preserve">nternational </w:t>
      </w:r>
      <w:r w:rsidR="7D8B80FA" w:rsidRPr="00D16C4B">
        <w:rPr>
          <w:rFonts w:asciiTheme="majorBidi" w:eastAsia="Aptos" w:hAnsiTheme="majorBidi" w:cstheme="majorBidi"/>
          <w:sz w:val="24"/>
          <w:szCs w:val="24"/>
          <w:lang w:val="en-GB"/>
        </w:rPr>
        <w:t>h</w:t>
      </w:r>
      <w:r w:rsidRPr="00D16C4B">
        <w:rPr>
          <w:rFonts w:asciiTheme="majorBidi" w:eastAsia="Aptos" w:hAnsiTheme="majorBidi" w:cstheme="majorBidi"/>
          <w:sz w:val="24"/>
          <w:szCs w:val="24"/>
          <w:lang w:val="en-GB"/>
        </w:rPr>
        <w:t xml:space="preserve">umanitarian </w:t>
      </w:r>
      <w:r w:rsidR="435B8E78" w:rsidRPr="00D16C4B">
        <w:rPr>
          <w:rFonts w:asciiTheme="majorBidi" w:eastAsia="Aptos" w:hAnsiTheme="majorBidi" w:cstheme="majorBidi"/>
          <w:sz w:val="24"/>
          <w:szCs w:val="24"/>
          <w:lang w:val="en-GB"/>
        </w:rPr>
        <w:t>l</w:t>
      </w:r>
      <w:r w:rsidRPr="00D16C4B">
        <w:rPr>
          <w:rFonts w:asciiTheme="majorBidi" w:eastAsia="Aptos" w:hAnsiTheme="majorBidi" w:cstheme="majorBidi"/>
          <w:sz w:val="24"/>
          <w:szCs w:val="24"/>
          <w:lang w:val="en-GB"/>
        </w:rPr>
        <w:t xml:space="preserve">aw </w:t>
      </w:r>
      <w:r w:rsidR="00087690" w:rsidRPr="00D16C4B">
        <w:rPr>
          <w:rFonts w:asciiTheme="majorBidi" w:eastAsia="Aptos" w:hAnsiTheme="majorBidi" w:cstheme="majorBidi"/>
          <w:sz w:val="24"/>
          <w:szCs w:val="24"/>
          <w:lang w:val="en-GB"/>
        </w:rPr>
        <w:t>(IHL)</w:t>
      </w:r>
      <w:r w:rsidRPr="00D16C4B">
        <w:rPr>
          <w:rFonts w:asciiTheme="majorBidi" w:eastAsia="Aptos" w:hAnsiTheme="majorBidi" w:cstheme="majorBidi"/>
          <w:sz w:val="24"/>
          <w:szCs w:val="24"/>
          <w:lang w:val="en-GB"/>
        </w:rPr>
        <w:t xml:space="preserve"> at a horrifying magnitude</w:t>
      </w:r>
      <w:r w:rsidRPr="00D16C4B">
        <w:rPr>
          <w:rFonts w:asciiTheme="majorBidi" w:eastAsia="Aptos" w:hAnsiTheme="majorBidi" w:cstheme="majorBidi"/>
          <w:sz w:val="24"/>
          <w:szCs w:val="24"/>
          <w:vertAlign w:val="superscript"/>
          <w:lang w:val="en-GB"/>
        </w:rPr>
        <w:footnoteReference w:id="8"/>
      </w:r>
      <w:r w:rsidRPr="00D16C4B">
        <w:rPr>
          <w:rFonts w:asciiTheme="majorBidi" w:eastAsia="Aptos" w:hAnsiTheme="majorBidi" w:cstheme="majorBidi"/>
          <w:sz w:val="24"/>
          <w:szCs w:val="24"/>
          <w:lang w:val="en-GB"/>
        </w:rPr>
        <w:t>. Forty-four of the 45 localities have escalated from severe to extreme need, affecting an additional 6.5 million people. This alarming escalation underscores the deepening crisis in Sudan.</w:t>
      </w:r>
    </w:p>
    <w:p w14:paraId="783A5C02" w14:textId="76264417" w:rsidR="00717864" w:rsidRPr="00D16C4B" w:rsidRDefault="002732C1" w:rsidP="00346BD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The c</w:t>
      </w:r>
      <w:r w:rsidR="00672DBE" w:rsidRPr="00D16C4B">
        <w:rPr>
          <w:rFonts w:asciiTheme="majorBidi" w:eastAsia="Aptos" w:hAnsiTheme="majorBidi" w:cstheme="majorBidi"/>
          <w:sz w:val="24"/>
          <w:szCs w:val="24"/>
          <w:lang w:val="en-GB"/>
        </w:rPr>
        <w:t>risis affects women, men, girls, and boys differently due to their societal roles and status, and these disparities are often worsened in conflict situations due to limited resources and services. Women’s access to services such as nutrition, water and sanitation, and health care is particularly constrained by insecurity and depleting resources</w:t>
      </w:r>
      <w:r w:rsidR="00672DBE" w:rsidRPr="00D16C4B">
        <w:rPr>
          <w:rFonts w:asciiTheme="majorBidi" w:hAnsiTheme="majorBidi"/>
          <w:sz w:val="24"/>
          <w:vertAlign w:val="superscript"/>
          <w:lang w:val="en-GB"/>
        </w:rPr>
        <w:footnoteReference w:id="9"/>
      </w:r>
      <w:r w:rsidR="00DB6398" w:rsidRPr="00D16C4B">
        <w:rPr>
          <w:rFonts w:asciiTheme="majorBidi" w:eastAsia="Aptos" w:hAnsiTheme="majorBidi" w:cstheme="majorBidi"/>
          <w:sz w:val="24"/>
          <w:szCs w:val="24"/>
          <w:lang w:val="en-GB"/>
        </w:rPr>
        <w:t>.</w:t>
      </w:r>
      <w:r w:rsidR="00672DBE" w:rsidRPr="00D16C4B">
        <w:rPr>
          <w:rFonts w:asciiTheme="majorBidi" w:eastAsia="Aptos" w:hAnsiTheme="majorBidi" w:cstheme="majorBidi"/>
          <w:sz w:val="24"/>
          <w:szCs w:val="24"/>
          <w:lang w:val="en-GB"/>
        </w:rPr>
        <w:t xml:space="preserve"> </w:t>
      </w:r>
      <w:r w:rsidR="00717864" w:rsidRPr="00D16C4B">
        <w:rPr>
          <w:rFonts w:asciiTheme="majorBidi" w:eastAsia="Aptos" w:hAnsiTheme="majorBidi" w:cstheme="majorBidi"/>
          <w:sz w:val="24"/>
          <w:szCs w:val="24"/>
          <w:lang w:val="en-GB"/>
        </w:rPr>
        <w:t xml:space="preserve">Various sources highlight that </w:t>
      </w:r>
      <w:r w:rsidR="00CB13E9" w:rsidRPr="00D16C4B">
        <w:rPr>
          <w:rFonts w:asciiTheme="majorBidi" w:eastAsia="Aptos" w:hAnsiTheme="majorBidi" w:cstheme="majorBidi"/>
          <w:sz w:val="24"/>
          <w:szCs w:val="24"/>
          <w:lang w:val="en-GB"/>
        </w:rPr>
        <w:t xml:space="preserve">an estimated </w:t>
      </w:r>
      <w:r w:rsidR="00717864" w:rsidRPr="00D16C4B">
        <w:rPr>
          <w:rFonts w:asciiTheme="majorBidi" w:eastAsia="Aptos" w:hAnsiTheme="majorBidi" w:cstheme="majorBidi"/>
          <w:sz w:val="24"/>
          <w:szCs w:val="24"/>
          <w:lang w:val="en-GB"/>
        </w:rPr>
        <w:t>5.8 million, or approximately 54 per cent of internally displaced persons (IDPs), are women and girls and approximately 3 million of this group are girls under 18, who face unique protection risks. Over half of IDPs (52%) are children under the age of 18, while approximately a quarter (27%) are children under five</w:t>
      </w:r>
      <w:r w:rsidR="00CB13E9" w:rsidRPr="00D16C4B">
        <w:rPr>
          <w:rFonts w:asciiTheme="majorBidi" w:hAnsiTheme="majorBidi"/>
          <w:sz w:val="24"/>
          <w:vertAlign w:val="superscript"/>
          <w:lang w:val="en-GB"/>
        </w:rPr>
        <w:footnoteReference w:id="10"/>
      </w:r>
      <w:r w:rsidR="00DB6398" w:rsidRPr="00D16C4B">
        <w:rPr>
          <w:rFonts w:asciiTheme="majorBidi" w:eastAsia="Aptos" w:hAnsiTheme="majorBidi" w:cstheme="majorBidi"/>
          <w:sz w:val="24"/>
          <w:szCs w:val="24"/>
          <w:lang w:val="en-GB"/>
        </w:rPr>
        <w:t>.</w:t>
      </w:r>
      <w:r w:rsidR="00CB13E9" w:rsidRPr="00D16C4B">
        <w:rPr>
          <w:rFonts w:asciiTheme="majorBidi" w:eastAsia="Aptos" w:hAnsiTheme="majorBidi" w:cstheme="majorBidi"/>
          <w:sz w:val="24"/>
          <w:szCs w:val="24"/>
          <w:lang w:val="en-GB"/>
        </w:rPr>
        <w:t xml:space="preserve"> </w:t>
      </w:r>
      <w:r w:rsidR="00717864" w:rsidRPr="00D16C4B">
        <w:rPr>
          <w:rFonts w:asciiTheme="majorBidi" w:eastAsia="Aptos" w:hAnsiTheme="majorBidi" w:cstheme="majorBidi"/>
          <w:sz w:val="24"/>
          <w:szCs w:val="24"/>
          <w:lang w:val="en-GB"/>
        </w:rPr>
        <w:t xml:space="preserve"> </w:t>
      </w:r>
      <w:r w:rsidR="00CB13E9" w:rsidRPr="00D16C4B">
        <w:rPr>
          <w:rFonts w:asciiTheme="majorBidi" w:eastAsia="Aptos" w:hAnsiTheme="majorBidi" w:cstheme="majorBidi"/>
          <w:sz w:val="24"/>
          <w:szCs w:val="24"/>
          <w:lang w:val="en-GB"/>
        </w:rPr>
        <w:t>Women and children make up 90 per cent of the refugees, with 77 per cent of the women arriving with only their children</w:t>
      </w:r>
      <w:r w:rsidR="00CB13E9" w:rsidRPr="00D16C4B">
        <w:rPr>
          <w:rFonts w:asciiTheme="majorBidi" w:hAnsiTheme="majorBidi"/>
          <w:sz w:val="24"/>
          <w:vertAlign w:val="superscript"/>
          <w:lang w:val="en-GB"/>
        </w:rPr>
        <w:footnoteReference w:id="11"/>
      </w:r>
      <w:r w:rsidR="00DB6398" w:rsidRPr="00D16C4B">
        <w:rPr>
          <w:rFonts w:asciiTheme="majorBidi" w:eastAsia="Aptos" w:hAnsiTheme="majorBidi" w:cstheme="majorBidi"/>
          <w:sz w:val="24"/>
          <w:szCs w:val="24"/>
          <w:lang w:val="en-GB"/>
        </w:rPr>
        <w:t>.</w:t>
      </w:r>
      <w:r w:rsidR="00CB13E9" w:rsidRPr="00D16C4B">
        <w:rPr>
          <w:rFonts w:asciiTheme="majorBidi" w:eastAsia="Aptos" w:hAnsiTheme="majorBidi" w:cstheme="majorBidi"/>
          <w:sz w:val="24"/>
          <w:szCs w:val="24"/>
          <w:lang w:val="en-GB"/>
        </w:rPr>
        <w:t xml:space="preserve"> </w:t>
      </w:r>
    </w:p>
    <w:p w14:paraId="54F69EAB" w14:textId="725937BA" w:rsidR="00D353F7" w:rsidRPr="00D16C4B" w:rsidRDefault="00D353F7" w:rsidP="00B50956">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Of the 30.4 million people in need (</w:t>
      </w:r>
      <w:proofErr w:type="spellStart"/>
      <w:r w:rsidRPr="00D16C4B">
        <w:rPr>
          <w:rFonts w:asciiTheme="majorBidi" w:eastAsia="Aptos" w:hAnsiTheme="majorBidi" w:cstheme="majorBidi"/>
          <w:sz w:val="24"/>
          <w:szCs w:val="24"/>
          <w:lang w:val="en-GB"/>
        </w:rPr>
        <w:t>PiN</w:t>
      </w:r>
      <w:proofErr w:type="spellEnd"/>
      <w:r w:rsidRPr="00D16C4B">
        <w:rPr>
          <w:rFonts w:asciiTheme="majorBidi" w:eastAsia="Aptos" w:hAnsiTheme="majorBidi" w:cstheme="majorBidi"/>
          <w:sz w:val="24"/>
          <w:szCs w:val="24"/>
          <w:lang w:val="en-GB"/>
        </w:rPr>
        <w:t>), 14.3 million (47 per cent) are non-hosting populations, 8.9 million (29 per cent) are IDPs, 6.4 million (21 per cent) are host communities and 0.89 million (3 per cent) are refugees. Notably, children and women constitute a significant portion of the affected population – 53</w:t>
      </w:r>
      <w:r w:rsidRPr="00D16C4B" w:rsidDel="00030C33">
        <w:rPr>
          <w:rFonts w:asciiTheme="majorBidi" w:eastAsia="Aptos" w:hAnsiTheme="majorBidi" w:cstheme="majorBidi"/>
          <w:sz w:val="24"/>
          <w:szCs w:val="24"/>
          <w:lang w:val="en-GB"/>
        </w:rPr>
        <w:t xml:space="preserve"> </w:t>
      </w:r>
      <w:r w:rsidRPr="00D16C4B">
        <w:rPr>
          <w:rFonts w:asciiTheme="majorBidi" w:eastAsia="Aptos" w:hAnsiTheme="majorBidi" w:cstheme="majorBidi"/>
          <w:sz w:val="24"/>
          <w:szCs w:val="24"/>
          <w:lang w:val="en-GB"/>
        </w:rPr>
        <w:t xml:space="preserve">per cent and 50 per cent, respectively – while people with disabilities are estimated to comprise 15 per cent of </w:t>
      </w:r>
      <w:proofErr w:type="spellStart"/>
      <w:r w:rsidRPr="00D16C4B">
        <w:rPr>
          <w:rFonts w:asciiTheme="majorBidi" w:eastAsia="Aptos" w:hAnsiTheme="majorBidi" w:cstheme="majorBidi"/>
          <w:sz w:val="24"/>
          <w:szCs w:val="24"/>
          <w:lang w:val="en-GB"/>
        </w:rPr>
        <w:t>PiN</w:t>
      </w:r>
      <w:proofErr w:type="spellEnd"/>
      <w:r w:rsidRPr="00D16C4B">
        <w:rPr>
          <w:rFonts w:asciiTheme="majorBidi" w:eastAsia="Aptos" w:hAnsiTheme="majorBidi" w:cstheme="majorBidi"/>
          <w:sz w:val="24"/>
          <w:szCs w:val="24"/>
          <w:lang w:val="en-GB"/>
        </w:rPr>
        <w:t xml:space="preserve"> - equivalent to 4.7 million</w:t>
      </w:r>
      <w:r w:rsidR="001919DC" w:rsidRPr="00D16C4B">
        <w:rPr>
          <w:rFonts w:asciiTheme="majorBidi" w:eastAsia="Aptos" w:hAnsiTheme="majorBidi" w:cstheme="majorBidi"/>
          <w:sz w:val="24"/>
          <w:szCs w:val="24"/>
          <w:vertAlign w:val="superscript"/>
          <w:lang w:val="en-GB"/>
        </w:rPr>
        <w:footnoteReference w:id="12"/>
      </w:r>
      <w:r w:rsidRPr="00D16C4B">
        <w:rPr>
          <w:rFonts w:asciiTheme="majorBidi" w:eastAsia="Aptos" w:hAnsiTheme="majorBidi" w:cstheme="majorBidi"/>
          <w:sz w:val="24"/>
          <w:szCs w:val="24"/>
          <w:lang w:val="en-GB"/>
        </w:rPr>
        <w:t>.</w:t>
      </w:r>
    </w:p>
    <w:p w14:paraId="5BA86CAA" w14:textId="2011EBD0" w:rsidR="00D353F7" w:rsidRPr="00D16C4B" w:rsidRDefault="00D353F7" w:rsidP="00B50956">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lastRenderedPageBreak/>
        <w:t xml:space="preserve">The most critical areas of need are concentrated in South Darfur, </w:t>
      </w:r>
      <w:r w:rsidR="004B7438" w:rsidRPr="00D16C4B">
        <w:rPr>
          <w:rFonts w:asciiTheme="majorBidi" w:eastAsia="Aptos" w:hAnsiTheme="majorBidi" w:cstheme="majorBidi"/>
          <w:sz w:val="24"/>
          <w:szCs w:val="24"/>
          <w:lang w:val="en-GB"/>
        </w:rPr>
        <w:t xml:space="preserve">Al </w:t>
      </w:r>
      <w:r w:rsidRPr="00D16C4B">
        <w:rPr>
          <w:rFonts w:asciiTheme="majorBidi" w:eastAsia="Aptos" w:hAnsiTheme="majorBidi" w:cstheme="majorBidi"/>
          <w:sz w:val="24"/>
          <w:szCs w:val="24"/>
          <w:lang w:val="en-GB"/>
        </w:rPr>
        <w:t xml:space="preserve">Jazirah, Khartoum, and North Darfur, where a combined 11.4 million people (38 per cent of the total </w:t>
      </w:r>
      <w:proofErr w:type="spellStart"/>
      <w:r w:rsidRPr="00D16C4B">
        <w:rPr>
          <w:rFonts w:asciiTheme="majorBidi" w:eastAsia="Aptos" w:hAnsiTheme="majorBidi" w:cstheme="majorBidi"/>
          <w:sz w:val="24"/>
          <w:szCs w:val="24"/>
          <w:lang w:val="en-GB"/>
        </w:rPr>
        <w:t>PiN</w:t>
      </w:r>
      <w:proofErr w:type="spellEnd"/>
      <w:r w:rsidRPr="00D16C4B">
        <w:rPr>
          <w:rFonts w:asciiTheme="majorBidi" w:eastAsia="Aptos" w:hAnsiTheme="majorBidi" w:cstheme="majorBidi"/>
          <w:sz w:val="24"/>
          <w:szCs w:val="24"/>
          <w:lang w:val="en-GB"/>
        </w:rPr>
        <w:t>) require urgent assistance. The Darfur region faces a particularly dire humanitarian crisis, with 79 per cent of its population in need of humanitarian assistance and protection. Kordofan follows closely with 61 per cent of the population in need, while Khartoum stands at 48 per cent.</w:t>
      </w:r>
    </w:p>
    <w:p w14:paraId="0B075602" w14:textId="38E1D331" w:rsidR="00D353F7" w:rsidRPr="00D16C4B" w:rsidRDefault="00D353F7" w:rsidP="00B50956">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Significant increases of the </w:t>
      </w:r>
      <w:proofErr w:type="spellStart"/>
      <w:r w:rsidRPr="00D16C4B">
        <w:rPr>
          <w:rFonts w:asciiTheme="majorBidi" w:eastAsia="Aptos" w:hAnsiTheme="majorBidi" w:cstheme="majorBidi"/>
          <w:sz w:val="24"/>
          <w:szCs w:val="24"/>
          <w:lang w:val="en-GB"/>
        </w:rPr>
        <w:t>PiN</w:t>
      </w:r>
      <w:proofErr w:type="spellEnd"/>
      <w:r w:rsidRPr="00D16C4B">
        <w:rPr>
          <w:rFonts w:asciiTheme="majorBidi" w:eastAsia="Aptos" w:hAnsiTheme="majorBidi" w:cstheme="majorBidi"/>
          <w:sz w:val="24"/>
          <w:szCs w:val="24"/>
          <w:lang w:val="en-GB"/>
        </w:rPr>
        <w:t xml:space="preserve"> were observed in North Kordofan (96%), Aj Jazirah (93%), West Kordofan (85%), </w:t>
      </w:r>
      <w:proofErr w:type="spellStart"/>
      <w:r w:rsidR="006561BF" w:rsidRPr="00D16C4B">
        <w:rPr>
          <w:rFonts w:asciiTheme="majorBidi" w:eastAsia="Aptos" w:hAnsiTheme="majorBidi" w:cstheme="majorBidi"/>
          <w:sz w:val="24"/>
          <w:szCs w:val="24"/>
          <w:lang w:val="en-GB"/>
        </w:rPr>
        <w:t>Gedaref</w:t>
      </w:r>
      <w:proofErr w:type="spellEnd"/>
      <w:r w:rsidR="006561BF" w:rsidRPr="00D16C4B">
        <w:rPr>
          <w:rFonts w:asciiTheme="majorBidi" w:eastAsia="Aptos" w:hAnsiTheme="majorBidi" w:cstheme="majorBidi"/>
          <w:sz w:val="24"/>
          <w:szCs w:val="24"/>
          <w:lang w:val="en-GB"/>
        </w:rPr>
        <w:t xml:space="preserve"> </w:t>
      </w:r>
      <w:r w:rsidRPr="00D16C4B">
        <w:rPr>
          <w:rFonts w:asciiTheme="majorBidi" w:eastAsia="Aptos" w:hAnsiTheme="majorBidi" w:cstheme="majorBidi"/>
          <w:sz w:val="24"/>
          <w:szCs w:val="24"/>
          <w:lang w:val="en-GB"/>
        </w:rPr>
        <w:t xml:space="preserve">(80%), Sennar and Red Sea (74%), and East Darfur (56%). These increases reflect heightened humanitarian needs due to new displacements, limited humanitarian access, and ongoing conflict. </w:t>
      </w:r>
    </w:p>
    <w:p w14:paraId="607066C1" w14:textId="165FABE7" w:rsidR="00977840" w:rsidRPr="00D16C4B" w:rsidRDefault="007F4CFC" w:rsidP="00B50956">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Al </w:t>
      </w:r>
      <w:r w:rsidR="00D353F7" w:rsidRPr="00D16C4B">
        <w:rPr>
          <w:rFonts w:asciiTheme="majorBidi" w:eastAsia="Aptos" w:hAnsiTheme="majorBidi" w:cstheme="majorBidi"/>
          <w:sz w:val="24"/>
          <w:szCs w:val="24"/>
          <w:lang w:val="en-GB"/>
        </w:rPr>
        <w:t>Jazirah, Khartoum State, and the Darfur and Kordofan regions face particularly acute humanitarian challenges, driven by ongoing conflict</w:t>
      </w:r>
      <w:r w:rsidR="50CECB36" w:rsidRPr="00D16C4B">
        <w:rPr>
          <w:rFonts w:asciiTheme="majorBidi" w:eastAsia="Aptos" w:hAnsiTheme="majorBidi" w:cstheme="majorBidi"/>
          <w:sz w:val="24"/>
          <w:szCs w:val="24"/>
          <w:lang w:val="en-GB"/>
        </w:rPr>
        <w:t>, human rights violations and abuses and violations of international humanitarian law,</w:t>
      </w:r>
      <w:r w:rsidR="00D353F7" w:rsidRPr="00D16C4B">
        <w:rPr>
          <w:rFonts w:asciiTheme="majorBidi" w:eastAsia="Aptos" w:hAnsiTheme="majorBidi" w:cstheme="majorBidi"/>
          <w:sz w:val="24"/>
          <w:szCs w:val="24"/>
          <w:lang w:val="en-GB"/>
        </w:rPr>
        <w:t xml:space="preserve"> and displacement. Conversely, localities like Sennar, Shendi, and Medinat Kassala exhibit high </w:t>
      </w:r>
      <w:proofErr w:type="spellStart"/>
      <w:r w:rsidR="00D353F7" w:rsidRPr="00D16C4B">
        <w:rPr>
          <w:rFonts w:asciiTheme="majorBidi" w:eastAsia="Aptos" w:hAnsiTheme="majorBidi" w:cstheme="majorBidi"/>
          <w:sz w:val="24"/>
          <w:szCs w:val="24"/>
          <w:lang w:val="en-GB"/>
        </w:rPr>
        <w:t>PiN</w:t>
      </w:r>
      <w:proofErr w:type="spellEnd"/>
      <w:r w:rsidR="00D353F7" w:rsidRPr="00D16C4B">
        <w:rPr>
          <w:rFonts w:asciiTheme="majorBidi" w:eastAsia="Aptos" w:hAnsiTheme="majorBidi" w:cstheme="majorBidi"/>
          <w:sz w:val="24"/>
          <w:szCs w:val="24"/>
          <w:lang w:val="en-GB"/>
        </w:rPr>
        <w:t xml:space="preserve"> levels primarily due to the influx of IDPs from </w:t>
      </w:r>
      <w:r w:rsidR="00780926" w:rsidRPr="00D16C4B">
        <w:rPr>
          <w:rFonts w:asciiTheme="majorBidi" w:eastAsia="Aptos" w:hAnsiTheme="majorBidi" w:cstheme="majorBidi"/>
          <w:sz w:val="24"/>
          <w:szCs w:val="24"/>
          <w:lang w:val="en-GB"/>
        </w:rPr>
        <w:t>neighbouring</w:t>
      </w:r>
      <w:r w:rsidR="00D353F7" w:rsidRPr="00D16C4B">
        <w:rPr>
          <w:rFonts w:asciiTheme="majorBidi" w:eastAsia="Aptos" w:hAnsiTheme="majorBidi" w:cstheme="majorBidi"/>
          <w:sz w:val="24"/>
          <w:szCs w:val="24"/>
          <w:lang w:val="en-GB"/>
        </w:rPr>
        <w:t xml:space="preserve"> states. </w:t>
      </w:r>
    </w:p>
    <w:p w14:paraId="40A26FC1" w14:textId="12468B8A" w:rsidR="00EE415F" w:rsidRPr="00D16C4B" w:rsidRDefault="57652019" w:rsidP="00B50956">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Humanitarian agencies face immense challenges as the conflict </w:t>
      </w:r>
      <w:r w:rsidR="00BE5291" w:rsidRPr="00D16C4B">
        <w:rPr>
          <w:rFonts w:asciiTheme="majorBidi" w:eastAsia="Aptos" w:hAnsiTheme="majorBidi" w:cstheme="majorBidi"/>
          <w:sz w:val="24"/>
          <w:szCs w:val="24"/>
          <w:lang w:val="en-GB"/>
        </w:rPr>
        <w:t xml:space="preserve">has </w:t>
      </w:r>
      <w:r w:rsidRPr="00D16C4B">
        <w:rPr>
          <w:rFonts w:asciiTheme="majorBidi" w:eastAsia="Aptos" w:hAnsiTheme="majorBidi" w:cstheme="majorBidi"/>
          <w:sz w:val="24"/>
          <w:szCs w:val="24"/>
          <w:lang w:val="en-GB"/>
        </w:rPr>
        <w:t>disrupt</w:t>
      </w:r>
      <w:r w:rsidR="00BE5291" w:rsidRPr="00D16C4B">
        <w:rPr>
          <w:rFonts w:asciiTheme="majorBidi" w:eastAsia="Aptos" w:hAnsiTheme="majorBidi" w:cstheme="majorBidi"/>
          <w:sz w:val="24"/>
          <w:szCs w:val="24"/>
          <w:lang w:val="en-GB"/>
        </w:rPr>
        <w:t>ed</w:t>
      </w:r>
      <w:r w:rsidRPr="00D16C4B">
        <w:rPr>
          <w:rFonts w:asciiTheme="majorBidi" w:eastAsia="Aptos" w:hAnsiTheme="majorBidi" w:cstheme="majorBidi"/>
          <w:sz w:val="24"/>
          <w:szCs w:val="24"/>
          <w:lang w:val="en-GB"/>
        </w:rPr>
        <w:t xml:space="preserve"> supply chains, increase</w:t>
      </w:r>
      <w:r w:rsidR="00BE5291" w:rsidRPr="00D16C4B">
        <w:rPr>
          <w:rFonts w:asciiTheme="majorBidi" w:eastAsia="Aptos" w:hAnsiTheme="majorBidi" w:cstheme="majorBidi"/>
          <w:sz w:val="24"/>
          <w:szCs w:val="24"/>
          <w:lang w:val="en-GB"/>
        </w:rPr>
        <w:t>d</w:t>
      </w:r>
      <w:r w:rsidRPr="00D16C4B">
        <w:rPr>
          <w:rFonts w:asciiTheme="majorBidi" w:eastAsia="Aptos" w:hAnsiTheme="majorBidi" w:cstheme="majorBidi"/>
          <w:sz w:val="24"/>
          <w:szCs w:val="24"/>
          <w:lang w:val="en-GB"/>
        </w:rPr>
        <w:t xml:space="preserve"> operational risks, and strain</w:t>
      </w:r>
      <w:r w:rsidR="00BE5291" w:rsidRPr="00D16C4B">
        <w:rPr>
          <w:rFonts w:asciiTheme="majorBidi" w:eastAsia="Aptos" w:hAnsiTheme="majorBidi" w:cstheme="majorBidi"/>
          <w:sz w:val="24"/>
          <w:szCs w:val="24"/>
          <w:lang w:val="en-GB"/>
        </w:rPr>
        <w:t>ed</w:t>
      </w:r>
      <w:r w:rsidRPr="00D16C4B">
        <w:rPr>
          <w:rFonts w:asciiTheme="majorBidi" w:eastAsia="Aptos" w:hAnsiTheme="majorBidi" w:cstheme="majorBidi"/>
          <w:sz w:val="24"/>
          <w:szCs w:val="24"/>
          <w:lang w:val="en-GB"/>
        </w:rPr>
        <w:t xml:space="preserve"> already limited infrastructure, making it especially difficult to access remote areas where refugees, IDPs and host communities depend heavily on external support. Displaced women, children, and individuals with disabilities are acutely </w:t>
      </w:r>
      <w:r w:rsidR="54E40941" w:rsidRPr="00D16C4B">
        <w:rPr>
          <w:rFonts w:asciiTheme="majorBidi" w:eastAsia="Aptos" w:hAnsiTheme="majorBidi" w:cstheme="majorBidi"/>
          <w:sz w:val="24"/>
          <w:szCs w:val="24"/>
          <w:lang w:val="en-GB"/>
        </w:rPr>
        <w:t>at risk</w:t>
      </w:r>
      <w:r w:rsidRPr="00D16C4B">
        <w:rPr>
          <w:rFonts w:asciiTheme="majorBidi" w:eastAsia="Aptos" w:hAnsiTheme="majorBidi" w:cstheme="majorBidi"/>
          <w:sz w:val="24"/>
          <w:szCs w:val="24"/>
          <w:lang w:val="en-GB"/>
        </w:rPr>
        <w:t xml:space="preserve">, encountering heightened risks of violence, </w:t>
      </w:r>
      <w:r w:rsidR="351AC69D" w:rsidRPr="00D16C4B">
        <w:rPr>
          <w:rFonts w:asciiTheme="majorBidi" w:eastAsia="Aptos" w:hAnsiTheme="majorBidi" w:cstheme="majorBidi"/>
          <w:sz w:val="24"/>
          <w:szCs w:val="24"/>
          <w:lang w:val="en-GB"/>
        </w:rPr>
        <w:t xml:space="preserve">human rights violations and abuses, </w:t>
      </w:r>
      <w:r w:rsidRPr="00D16C4B">
        <w:rPr>
          <w:rFonts w:asciiTheme="majorBidi" w:eastAsia="Aptos" w:hAnsiTheme="majorBidi" w:cstheme="majorBidi"/>
          <w:sz w:val="24"/>
          <w:szCs w:val="24"/>
          <w:lang w:val="en-GB"/>
        </w:rPr>
        <w:t>malnutrition, and restricted access to essential (public) services.</w:t>
      </w:r>
    </w:p>
    <w:p w14:paraId="29E2B7B2" w14:textId="64E8891B" w:rsidR="00E93B99" w:rsidRPr="00D16C4B" w:rsidRDefault="00E93B99" w:rsidP="00BD6B5A">
      <w:pPr>
        <w:pStyle w:val="Heading2"/>
        <w:rPr>
          <w:rFonts w:asciiTheme="majorBidi" w:hAnsiTheme="majorBidi"/>
          <w:lang w:val="en-GB"/>
        </w:rPr>
      </w:pPr>
      <w:bookmarkStart w:id="8" w:name="_Toc186098678"/>
      <w:r w:rsidRPr="00D16C4B">
        <w:rPr>
          <w:rFonts w:asciiTheme="majorBidi" w:hAnsiTheme="majorBidi"/>
          <w:lang w:val="en-GB"/>
        </w:rPr>
        <w:t xml:space="preserve">Economic </w:t>
      </w:r>
      <w:r w:rsidR="006D0CDF" w:rsidRPr="00D16C4B">
        <w:rPr>
          <w:rFonts w:asciiTheme="majorBidi" w:hAnsiTheme="majorBidi"/>
          <w:lang w:val="en-GB"/>
        </w:rPr>
        <w:t>o</w:t>
      </w:r>
      <w:r w:rsidRPr="00D16C4B">
        <w:rPr>
          <w:rFonts w:asciiTheme="majorBidi" w:hAnsiTheme="majorBidi"/>
          <w:lang w:val="en-GB"/>
        </w:rPr>
        <w:t>verview</w:t>
      </w:r>
      <w:bookmarkEnd w:id="8"/>
    </w:p>
    <w:p w14:paraId="076AA236" w14:textId="12C5141D" w:rsidR="00761022" w:rsidRPr="00D16C4B" w:rsidRDefault="633C574F"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Prior to the conflict, Sudan faced significant economic challenges. Thirty years of economic sanctions, conflicts and political instability, economic resources mismanagement, and climate change and natural disasters have created extremely complex economic conditions in Sudan</w:t>
      </w:r>
      <w:r w:rsidR="00C929F9" w:rsidRPr="00D16C4B">
        <w:rPr>
          <w:rFonts w:asciiTheme="majorBidi" w:eastAsia="Aptos" w:hAnsiTheme="majorBidi" w:cstheme="majorBidi"/>
          <w:sz w:val="24"/>
          <w:szCs w:val="24"/>
          <w:lang w:val="en-GB"/>
        </w:rPr>
        <w:t xml:space="preserve">, </w:t>
      </w:r>
      <w:r w:rsidRPr="00D16C4B">
        <w:rPr>
          <w:rFonts w:asciiTheme="majorBidi" w:eastAsia="Aptos" w:hAnsiTheme="majorBidi" w:cstheme="majorBidi"/>
          <w:sz w:val="24"/>
          <w:szCs w:val="24"/>
          <w:lang w:val="en-GB"/>
        </w:rPr>
        <w:t>restrict</w:t>
      </w:r>
      <w:r w:rsidR="00C929F9" w:rsidRPr="00D16C4B">
        <w:rPr>
          <w:rFonts w:asciiTheme="majorBidi" w:eastAsia="Aptos" w:hAnsiTheme="majorBidi" w:cstheme="majorBidi"/>
          <w:sz w:val="24"/>
          <w:szCs w:val="24"/>
          <w:lang w:val="en-GB"/>
        </w:rPr>
        <w:t>ing</w:t>
      </w:r>
      <w:r w:rsidRPr="00D16C4B">
        <w:rPr>
          <w:rFonts w:asciiTheme="majorBidi" w:eastAsia="Aptos" w:hAnsiTheme="majorBidi" w:cstheme="majorBidi"/>
          <w:sz w:val="24"/>
          <w:szCs w:val="24"/>
          <w:lang w:val="en-GB"/>
        </w:rPr>
        <w:t xml:space="preserve"> Sudan’s access to foreign financing and reduc</w:t>
      </w:r>
      <w:r w:rsidR="00C929F9" w:rsidRPr="00D16C4B">
        <w:rPr>
          <w:rFonts w:asciiTheme="majorBidi" w:eastAsia="Aptos" w:hAnsiTheme="majorBidi" w:cstheme="majorBidi"/>
          <w:sz w:val="24"/>
          <w:szCs w:val="24"/>
          <w:lang w:val="en-GB"/>
        </w:rPr>
        <w:t>ing</w:t>
      </w:r>
      <w:r w:rsidRPr="00D16C4B">
        <w:rPr>
          <w:rFonts w:asciiTheme="majorBidi" w:eastAsia="Aptos" w:hAnsiTheme="majorBidi" w:cstheme="majorBidi"/>
          <w:sz w:val="24"/>
          <w:szCs w:val="24"/>
          <w:lang w:val="en-GB"/>
        </w:rPr>
        <w:t xml:space="preserve"> investments in the country</w:t>
      </w:r>
      <w:r w:rsidR="00D233EE" w:rsidRPr="00D16C4B">
        <w:rPr>
          <w:rFonts w:asciiTheme="majorBidi" w:eastAsia="Aptos" w:hAnsiTheme="majorBidi" w:cstheme="majorBidi"/>
          <w:sz w:val="24"/>
          <w:szCs w:val="24"/>
          <w:lang w:val="en-GB"/>
        </w:rPr>
        <w:t xml:space="preserve">. </w:t>
      </w:r>
      <w:r w:rsidRPr="00D16C4B">
        <w:rPr>
          <w:rFonts w:asciiTheme="majorBidi" w:eastAsia="Aptos" w:hAnsiTheme="majorBidi" w:cstheme="majorBidi"/>
          <w:sz w:val="24"/>
          <w:szCs w:val="24"/>
          <w:lang w:val="en-GB"/>
        </w:rPr>
        <w:t>Though the political conditions stabilized following the formation of a civilian-led government</w:t>
      </w:r>
      <w:r w:rsidR="002A3921" w:rsidRPr="00D16C4B">
        <w:rPr>
          <w:rFonts w:asciiTheme="majorBidi" w:eastAsia="Aptos" w:hAnsiTheme="majorBidi" w:cstheme="majorBidi"/>
          <w:sz w:val="24"/>
          <w:szCs w:val="24"/>
          <w:lang w:val="en-GB"/>
        </w:rPr>
        <w:t xml:space="preserve"> in 2019</w:t>
      </w:r>
      <w:r w:rsidRPr="00D16C4B">
        <w:rPr>
          <w:rFonts w:asciiTheme="majorBidi" w:eastAsia="Aptos" w:hAnsiTheme="majorBidi" w:cstheme="majorBidi"/>
          <w:sz w:val="24"/>
          <w:szCs w:val="24"/>
          <w:lang w:val="en-GB"/>
        </w:rPr>
        <w:t xml:space="preserve">, </w:t>
      </w:r>
      <w:r w:rsidR="009F769F" w:rsidRPr="00D16C4B">
        <w:rPr>
          <w:rFonts w:asciiTheme="majorBidi" w:eastAsia="Aptos" w:hAnsiTheme="majorBidi" w:cstheme="majorBidi"/>
          <w:sz w:val="24"/>
          <w:szCs w:val="24"/>
          <w:lang w:val="en-GB"/>
        </w:rPr>
        <w:t xml:space="preserve">the </w:t>
      </w:r>
      <w:r w:rsidRPr="00D16C4B">
        <w:rPr>
          <w:rFonts w:asciiTheme="majorBidi" w:eastAsia="Aptos" w:hAnsiTheme="majorBidi" w:cstheme="majorBidi"/>
          <w:sz w:val="24"/>
          <w:szCs w:val="24"/>
          <w:lang w:val="en-GB"/>
        </w:rPr>
        <w:t>Covid-19 pandemic severely impacted Sudan’s economic situation during</w:t>
      </w:r>
      <w:r w:rsidR="002A3921" w:rsidRPr="00D16C4B">
        <w:rPr>
          <w:rFonts w:asciiTheme="majorBidi" w:eastAsia="Aptos" w:hAnsiTheme="majorBidi" w:cstheme="majorBidi"/>
          <w:sz w:val="24"/>
          <w:szCs w:val="24"/>
          <w:lang w:val="en-GB"/>
        </w:rPr>
        <w:t xml:space="preserve"> the following years</w:t>
      </w:r>
      <w:r w:rsidRPr="00D16C4B">
        <w:rPr>
          <w:rFonts w:asciiTheme="majorBidi" w:eastAsia="Aptos" w:hAnsiTheme="majorBidi" w:cstheme="majorBidi"/>
          <w:sz w:val="24"/>
          <w:szCs w:val="24"/>
          <w:lang w:val="en-GB"/>
        </w:rPr>
        <w:t>. As a result of a military takeover in October 2021, Sudan is estimated to have lost nearly US$ 2 billion of foreign financial assistance and foreign direct investment</w:t>
      </w:r>
      <w:r w:rsidR="00AC78A5" w:rsidRPr="00D16C4B">
        <w:rPr>
          <w:rFonts w:asciiTheme="majorBidi" w:eastAsia="Aptos" w:hAnsiTheme="majorBidi" w:cstheme="majorBidi"/>
          <w:sz w:val="24"/>
          <w:szCs w:val="24"/>
          <w:lang w:val="en-GB"/>
        </w:rPr>
        <w:t>,</w:t>
      </w:r>
      <w:r w:rsidRPr="00D16C4B">
        <w:rPr>
          <w:rFonts w:asciiTheme="majorBidi" w:eastAsia="Aptos" w:hAnsiTheme="majorBidi" w:cstheme="majorBidi"/>
          <w:sz w:val="24"/>
          <w:szCs w:val="24"/>
          <w:lang w:val="en-GB"/>
        </w:rPr>
        <w:t xml:space="preserve"> </w:t>
      </w:r>
      <w:r w:rsidR="000E6921" w:rsidRPr="00D16C4B">
        <w:rPr>
          <w:rFonts w:asciiTheme="majorBidi" w:eastAsia="Aptos" w:hAnsiTheme="majorBidi" w:cstheme="majorBidi"/>
          <w:sz w:val="24"/>
          <w:szCs w:val="24"/>
          <w:lang w:val="en-GB"/>
        </w:rPr>
        <w:t xml:space="preserve">in additional to domestic capital flight, </w:t>
      </w:r>
      <w:r w:rsidRPr="00D16C4B">
        <w:rPr>
          <w:rFonts w:asciiTheme="majorBidi" w:eastAsia="Aptos" w:hAnsiTheme="majorBidi" w:cstheme="majorBidi"/>
          <w:sz w:val="24"/>
          <w:szCs w:val="24"/>
          <w:lang w:val="en-GB"/>
        </w:rPr>
        <w:t xml:space="preserve">representing </w:t>
      </w:r>
      <w:r w:rsidR="008F073E" w:rsidRPr="00D16C4B">
        <w:rPr>
          <w:rFonts w:asciiTheme="majorBidi" w:eastAsia="Aptos" w:hAnsiTheme="majorBidi" w:cstheme="majorBidi"/>
          <w:sz w:val="24"/>
          <w:szCs w:val="24"/>
          <w:lang w:val="en-GB"/>
        </w:rPr>
        <w:t xml:space="preserve">a </w:t>
      </w:r>
      <w:r w:rsidRPr="00D16C4B">
        <w:rPr>
          <w:rFonts w:asciiTheme="majorBidi" w:eastAsia="Aptos" w:hAnsiTheme="majorBidi" w:cstheme="majorBidi"/>
          <w:sz w:val="24"/>
          <w:szCs w:val="24"/>
          <w:lang w:val="en-GB"/>
        </w:rPr>
        <w:t xml:space="preserve">substantial loss </w:t>
      </w:r>
      <w:r w:rsidR="00E71DB7" w:rsidRPr="00D16C4B">
        <w:rPr>
          <w:rFonts w:asciiTheme="majorBidi" w:eastAsia="Aptos" w:hAnsiTheme="majorBidi" w:cstheme="majorBidi"/>
          <w:sz w:val="24"/>
          <w:szCs w:val="24"/>
          <w:lang w:val="en-GB"/>
        </w:rPr>
        <w:t>of</w:t>
      </w:r>
      <w:r w:rsidRPr="00D16C4B">
        <w:rPr>
          <w:rFonts w:asciiTheme="majorBidi" w:eastAsia="Aptos" w:hAnsiTheme="majorBidi" w:cstheme="majorBidi"/>
          <w:sz w:val="24"/>
          <w:szCs w:val="24"/>
          <w:lang w:val="en-GB"/>
        </w:rPr>
        <w:t xml:space="preserve"> opportunities. </w:t>
      </w:r>
    </w:p>
    <w:p w14:paraId="06CF64DC" w14:textId="7748D990" w:rsidR="00761022" w:rsidRPr="00D16C4B" w:rsidRDefault="000E761B"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Sudan’s armed conflict has deepened its economic crisis. </w:t>
      </w:r>
      <w:r w:rsidR="193C01ED" w:rsidRPr="00D16C4B">
        <w:rPr>
          <w:rFonts w:asciiTheme="majorBidi" w:eastAsia="Aptos" w:hAnsiTheme="majorBidi" w:cstheme="majorBidi"/>
          <w:sz w:val="24"/>
          <w:szCs w:val="24"/>
          <w:lang w:val="en-GB"/>
        </w:rPr>
        <w:t xml:space="preserve">The ongoing conflict has caused substantial damage to all economic sectors in Sudan. </w:t>
      </w:r>
      <w:r w:rsidR="00DB0E46" w:rsidRPr="00D16C4B">
        <w:rPr>
          <w:rFonts w:asciiTheme="majorBidi" w:eastAsia="Aptos" w:hAnsiTheme="majorBidi" w:cstheme="majorBidi"/>
          <w:sz w:val="24"/>
          <w:szCs w:val="24"/>
          <w:lang w:val="en-GB"/>
        </w:rPr>
        <w:t>It has</w:t>
      </w:r>
      <w:r w:rsidR="193C01ED" w:rsidRPr="00D16C4B">
        <w:rPr>
          <w:rFonts w:asciiTheme="majorBidi" w:eastAsia="Aptos" w:hAnsiTheme="majorBidi" w:cstheme="majorBidi"/>
          <w:sz w:val="24"/>
          <w:szCs w:val="24"/>
          <w:lang w:val="en-GB"/>
        </w:rPr>
        <w:t xml:space="preserve"> destroyed Sudan’s industrial base and crippled the private sector</w:t>
      </w:r>
      <w:r w:rsidR="009D19AB" w:rsidRPr="00D16C4B">
        <w:rPr>
          <w:rFonts w:asciiTheme="majorBidi" w:eastAsia="Aptos" w:hAnsiTheme="majorBidi" w:cstheme="majorBidi"/>
          <w:sz w:val="24"/>
          <w:szCs w:val="24"/>
          <w:lang w:val="en-GB"/>
        </w:rPr>
        <w:t>,</w:t>
      </w:r>
      <w:r w:rsidR="193C01ED" w:rsidRPr="00D16C4B">
        <w:rPr>
          <w:rFonts w:asciiTheme="majorBidi" w:eastAsia="Aptos" w:hAnsiTheme="majorBidi" w:cstheme="majorBidi"/>
          <w:sz w:val="24"/>
          <w:szCs w:val="24"/>
          <w:lang w:val="en-GB"/>
        </w:rPr>
        <w:t xml:space="preserve"> </w:t>
      </w:r>
      <w:r w:rsidR="009D19AB" w:rsidRPr="00D16C4B">
        <w:rPr>
          <w:rFonts w:asciiTheme="majorBidi" w:eastAsia="Aptos" w:hAnsiTheme="majorBidi" w:cstheme="majorBidi"/>
          <w:sz w:val="24"/>
          <w:szCs w:val="24"/>
          <w:lang w:val="en-GB"/>
        </w:rPr>
        <w:t>with</w:t>
      </w:r>
      <w:r w:rsidR="193C01ED" w:rsidRPr="00D16C4B">
        <w:rPr>
          <w:rFonts w:asciiTheme="majorBidi" w:eastAsia="Aptos" w:hAnsiTheme="majorBidi" w:cstheme="majorBidi"/>
          <w:sz w:val="24"/>
          <w:szCs w:val="24"/>
          <w:lang w:val="en-GB"/>
        </w:rPr>
        <w:t xml:space="preserve"> public and private firms of all sizes</w:t>
      </w:r>
      <w:r w:rsidR="009D19AB" w:rsidRPr="00D16C4B">
        <w:rPr>
          <w:rFonts w:asciiTheme="majorBidi" w:eastAsia="Aptos" w:hAnsiTheme="majorBidi" w:cstheme="majorBidi"/>
          <w:sz w:val="24"/>
          <w:szCs w:val="24"/>
          <w:lang w:val="en-GB"/>
        </w:rPr>
        <w:t>,</w:t>
      </w:r>
      <w:r w:rsidR="193C01ED" w:rsidRPr="00D16C4B">
        <w:rPr>
          <w:rFonts w:asciiTheme="majorBidi" w:eastAsia="Aptos" w:hAnsiTheme="majorBidi" w:cstheme="majorBidi"/>
          <w:sz w:val="24"/>
          <w:szCs w:val="24"/>
          <w:lang w:val="en-GB"/>
        </w:rPr>
        <w:t xml:space="preserve"> structures, and sectors </w:t>
      </w:r>
      <w:r w:rsidR="009D19AB" w:rsidRPr="00D16C4B">
        <w:rPr>
          <w:rFonts w:asciiTheme="majorBidi" w:eastAsia="Aptos" w:hAnsiTheme="majorBidi" w:cstheme="majorBidi"/>
          <w:sz w:val="24"/>
          <w:szCs w:val="24"/>
          <w:lang w:val="en-GB"/>
        </w:rPr>
        <w:t xml:space="preserve">- </w:t>
      </w:r>
      <w:r w:rsidR="193C01ED" w:rsidRPr="00D16C4B">
        <w:rPr>
          <w:rFonts w:asciiTheme="majorBidi" w:eastAsia="Aptos" w:hAnsiTheme="majorBidi" w:cstheme="majorBidi"/>
          <w:sz w:val="24"/>
          <w:szCs w:val="24"/>
          <w:lang w:val="en-GB"/>
        </w:rPr>
        <w:t xml:space="preserve">whether located in urban </w:t>
      </w:r>
      <w:r w:rsidR="00AC78A5" w:rsidRPr="00D16C4B">
        <w:rPr>
          <w:rFonts w:asciiTheme="majorBidi" w:eastAsia="Aptos" w:hAnsiTheme="majorBidi" w:cstheme="majorBidi"/>
          <w:sz w:val="24"/>
          <w:szCs w:val="24"/>
          <w:lang w:val="en-GB"/>
        </w:rPr>
        <w:t>centres</w:t>
      </w:r>
      <w:r w:rsidR="193C01ED" w:rsidRPr="00D16C4B">
        <w:rPr>
          <w:rFonts w:asciiTheme="majorBidi" w:eastAsia="Aptos" w:hAnsiTheme="majorBidi" w:cstheme="majorBidi"/>
          <w:sz w:val="24"/>
          <w:szCs w:val="24"/>
          <w:lang w:val="en-GB"/>
        </w:rPr>
        <w:t xml:space="preserve"> or rural areas </w:t>
      </w:r>
      <w:r w:rsidR="009D19AB" w:rsidRPr="00D16C4B">
        <w:rPr>
          <w:rFonts w:asciiTheme="majorBidi" w:eastAsia="Aptos" w:hAnsiTheme="majorBidi" w:cstheme="majorBidi"/>
          <w:sz w:val="24"/>
          <w:szCs w:val="24"/>
          <w:lang w:val="en-GB"/>
        </w:rPr>
        <w:t xml:space="preserve">- </w:t>
      </w:r>
      <w:r w:rsidR="193C01ED" w:rsidRPr="00D16C4B">
        <w:rPr>
          <w:rFonts w:asciiTheme="majorBidi" w:eastAsia="Aptos" w:hAnsiTheme="majorBidi" w:cstheme="majorBidi"/>
          <w:sz w:val="24"/>
          <w:szCs w:val="24"/>
          <w:lang w:val="en-GB"/>
        </w:rPr>
        <w:t>were looted, burned, destroyed, or forced to close. The conflict disrupted supply chains</w:t>
      </w:r>
      <w:r w:rsidR="009D19AB" w:rsidRPr="00D16C4B">
        <w:rPr>
          <w:rFonts w:asciiTheme="majorBidi" w:eastAsia="Aptos" w:hAnsiTheme="majorBidi" w:cstheme="majorBidi"/>
          <w:sz w:val="24"/>
          <w:szCs w:val="24"/>
          <w:lang w:val="en-GB"/>
        </w:rPr>
        <w:t>,</w:t>
      </w:r>
      <w:r w:rsidR="193C01ED" w:rsidRPr="00D16C4B">
        <w:rPr>
          <w:rFonts w:asciiTheme="majorBidi" w:eastAsia="Aptos" w:hAnsiTheme="majorBidi" w:cstheme="majorBidi"/>
          <w:sz w:val="24"/>
          <w:szCs w:val="24"/>
          <w:lang w:val="en-GB"/>
        </w:rPr>
        <w:t xml:space="preserve"> causing shortages of goods and limited market opportunities</w:t>
      </w:r>
      <w:r w:rsidR="00331443" w:rsidRPr="00D16C4B">
        <w:rPr>
          <w:rFonts w:asciiTheme="majorBidi" w:eastAsia="Aptos" w:hAnsiTheme="majorBidi" w:cstheme="majorBidi"/>
          <w:sz w:val="24"/>
          <w:szCs w:val="24"/>
          <w:lang w:val="en-GB"/>
        </w:rPr>
        <w:t>. M</w:t>
      </w:r>
      <w:r w:rsidR="193C01ED" w:rsidRPr="00D16C4B">
        <w:rPr>
          <w:rFonts w:asciiTheme="majorBidi" w:eastAsia="Aptos" w:hAnsiTheme="majorBidi" w:cstheme="majorBidi"/>
          <w:sz w:val="24"/>
          <w:szCs w:val="24"/>
          <w:lang w:val="en-GB"/>
        </w:rPr>
        <w:t xml:space="preserve">any bank branches </w:t>
      </w:r>
      <w:r w:rsidR="00331443" w:rsidRPr="00D16C4B">
        <w:rPr>
          <w:rFonts w:asciiTheme="majorBidi" w:eastAsia="Aptos" w:hAnsiTheme="majorBidi" w:cstheme="majorBidi"/>
          <w:sz w:val="24"/>
          <w:szCs w:val="24"/>
          <w:lang w:val="en-GB"/>
        </w:rPr>
        <w:t xml:space="preserve">have been </w:t>
      </w:r>
      <w:r w:rsidR="193C01ED" w:rsidRPr="00D16C4B">
        <w:rPr>
          <w:rFonts w:asciiTheme="majorBidi" w:eastAsia="Aptos" w:hAnsiTheme="majorBidi" w:cstheme="majorBidi"/>
          <w:sz w:val="24"/>
          <w:szCs w:val="24"/>
          <w:lang w:val="en-GB"/>
        </w:rPr>
        <w:t xml:space="preserve">destroyed or </w:t>
      </w:r>
      <w:r w:rsidR="00331443" w:rsidRPr="00D16C4B">
        <w:rPr>
          <w:rFonts w:asciiTheme="majorBidi" w:eastAsia="Aptos" w:hAnsiTheme="majorBidi" w:cstheme="majorBidi"/>
          <w:sz w:val="24"/>
          <w:szCs w:val="24"/>
          <w:lang w:val="en-GB"/>
        </w:rPr>
        <w:t>rendered</w:t>
      </w:r>
      <w:r w:rsidR="193C01ED" w:rsidRPr="00D16C4B">
        <w:rPr>
          <w:rFonts w:asciiTheme="majorBidi" w:eastAsia="Aptos" w:hAnsiTheme="majorBidi" w:cstheme="majorBidi"/>
          <w:sz w:val="24"/>
          <w:szCs w:val="24"/>
          <w:lang w:val="en-GB"/>
        </w:rPr>
        <w:t xml:space="preserve"> </w:t>
      </w:r>
      <w:r w:rsidR="00331443" w:rsidRPr="00D16C4B">
        <w:rPr>
          <w:rFonts w:asciiTheme="majorBidi" w:eastAsia="Aptos" w:hAnsiTheme="majorBidi" w:cstheme="majorBidi"/>
          <w:sz w:val="24"/>
          <w:szCs w:val="24"/>
          <w:lang w:val="en-GB"/>
        </w:rPr>
        <w:t>non-</w:t>
      </w:r>
      <w:r w:rsidR="193C01ED" w:rsidRPr="00D16C4B">
        <w:rPr>
          <w:rFonts w:asciiTheme="majorBidi" w:eastAsia="Aptos" w:hAnsiTheme="majorBidi" w:cstheme="majorBidi"/>
          <w:sz w:val="24"/>
          <w:szCs w:val="24"/>
          <w:lang w:val="en-GB"/>
        </w:rPr>
        <w:t>function</w:t>
      </w:r>
      <w:r w:rsidR="00331443" w:rsidRPr="00D16C4B">
        <w:rPr>
          <w:rFonts w:asciiTheme="majorBidi" w:eastAsia="Aptos" w:hAnsiTheme="majorBidi" w:cstheme="majorBidi"/>
          <w:sz w:val="24"/>
          <w:szCs w:val="24"/>
          <w:lang w:val="en-GB"/>
        </w:rPr>
        <w:t>al</w:t>
      </w:r>
      <w:r w:rsidR="193C01ED" w:rsidRPr="00D16C4B">
        <w:rPr>
          <w:rFonts w:asciiTheme="majorBidi" w:eastAsia="Aptos" w:hAnsiTheme="majorBidi" w:cstheme="majorBidi"/>
          <w:sz w:val="24"/>
          <w:szCs w:val="24"/>
          <w:lang w:val="en-GB"/>
        </w:rPr>
        <w:t xml:space="preserve">, </w:t>
      </w:r>
      <w:r w:rsidR="00331443" w:rsidRPr="00D16C4B">
        <w:rPr>
          <w:rFonts w:asciiTheme="majorBidi" w:eastAsia="Aptos" w:hAnsiTheme="majorBidi" w:cstheme="majorBidi"/>
          <w:sz w:val="24"/>
          <w:szCs w:val="24"/>
          <w:lang w:val="en-GB"/>
        </w:rPr>
        <w:t>making</w:t>
      </w:r>
      <w:r w:rsidR="193C01ED" w:rsidRPr="00D16C4B">
        <w:rPr>
          <w:rFonts w:asciiTheme="majorBidi" w:eastAsia="Aptos" w:hAnsiTheme="majorBidi" w:cstheme="majorBidi"/>
          <w:sz w:val="24"/>
          <w:szCs w:val="24"/>
          <w:lang w:val="en-GB"/>
        </w:rPr>
        <w:t xml:space="preserve"> access to critical financial services</w:t>
      </w:r>
      <w:r w:rsidR="00331443" w:rsidRPr="00D16C4B">
        <w:rPr>
          <w:rFonts w:asciiTheme="majorBidi" w:eastAsia="Aptos" w:hAnsiTheme="majorBidi" w:cstheme="majorBidi"/>
          <w:sz w:val="24"/>
          <w:szCs w:val="24"/>
          <w:lang w:val="en-GB"/>
        </w:rPr>
        <w:t>,</w:t>
      </w:r>
      <w:r w:rsidR="193C01ED" w:rsidRPr="00D16C4B">
        <w:rPr>
          <w:rFonts w:asciiTheme="majorBidi" w:eastAsia="Aptos" w:hAnsiTheme="majorBidi" w:cstheme="majorBidi"/>
          <w:sz w:val="24"/>
          <w:szCs w:val="24"/>
          <w:lang w:val="en-GB"/>
        </w:rPr>
        <w:t xml:space="preserve"> such as payments and credit </w:t>
      </w:r>
      <w:r w:rsidR="00331443" w:rsidRPr="00D16C4B">
        <w:rPr>
          <w:rFonts w:asciiTheme="majorBidi" w:eastAsia="Aptos" w:hAnsiTheme="majorBidi" w:cstheme="majorBidi"/>
          <w:sz w:val="24"/>
          <w:szCs w:val="24"/>
          <w:lang w:val="en-GB"/>
        </w:rPr>
        <w:t xml:space="preserve">for the </w:t>
      </w:r>
      <w:r w:rsidR="193C01ED" w:rsidRPr="00D16C4B">
        <w:rPr>
          <w:rFonts w:asciiTheme="majorBidi" w:eastAsia="Aptos" w:hAnsiTheme="majorBidi" w:cstheme="majorBidi"/>
          <w:sz w:val="24"/>
          <w:szCs w:val="24"/>
          <w:lang w:val="en-GB"/>
        </w:rPr>
        <w:t xml:space="preserve">private sector increasingly scarce. Moreover, </w:t>
      </w:r>
      <w:r w:rsidR="00331443" w:rsidRPr="00D16C4B">
        <w:rPr>
          <w:rFonts w:asciiTheme="majorBidi" w:eastAsia="Aptos" w:hAnsiTheme="majorBidi" w:cstheme="majorBidi"/>
          <w:sz w:val="24"/>
          <w:szCs w:val="24"/>
          <w:lang w:val="en-GB"/>
        </w:rPr>
        <w:t xml:space="preserve">the conflict </w:t>
      </w:r>
      <w:r w:rsidR="193C01ED" w:rsidRPr="00D16C4B">
        <w:rPr>
          <w:rFonts w:asciiTheme="majorBidi" w:eastAsia="Aptos" w:hAnsiTheme="majorBidi" w:cstheme="majorBidi"/>
          <w:sz w:val="24"/>
          <w:szCs w:val="24"/>
          <w:lang w:val="en-GB"/>
        </w:rPr>
        <w:t>has severely damaged critical infrastructure, particularly water and energy systems, which are vital for sustainable development.</w:t>
      </w:r>
    </w:p>
    <w:p w14:paraId="454BC52D" w14:textId="5F800293" w:rsidR="005D04FB" w:rsidRPr="00D16C4B" w:rsidRDefault="2AE43447"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lastRenderedPageBreak/>
        <w:t xml:space="preserve">The conflict has </w:t>
      </w:r>
      <w:r w:rsidR="5728E85D" w:rsidRPr="00D16C4B">
        <w:rPr>
          <w:rFonts w:asciiTheme="majorBidi" w:eastAsia="Aptos" w:hAnsiTheme="majorBidi" w:cstheme="majorBidi"/>
          <w:sz w:val="24"/>
          <w:szCs w:val="24"/>
          <w:lang w:val="en-GB"/>
        </w:rPr>
        <w:t>severely</w:t>
      </w:r>
      <w:r w:rsidR="392A43D1" w:rsidRPr="00D16C4B">
        <w:rPr>
          <w:rFonts w:asciiTheme="majorBidi" w:eastAsia="Aptos" w:hAnsiTheme="majorBidi" w:cstheme="majorBidi"/>
          <w:sz w:val="24"/>
          <w:szCs w:val="24"/>
          <w:lang w:val="en-GB"/>
        </w:rPr>
        <w:t xml:space="preserve"> impacted</w:t>
      </w:r>
      <w:r w:rsidRPr="00D16C4B">
        <w:rPr>
          <w:rFonts w:asciiTheme="majorBidi" w:eastAsia="Aptos" w:hAnsiTheme="majorBidi" w:cstheme="majorBidi"/>
          <w:sz w:val="24"/>
          <w:szCs w:val="24"/>
          <w:lang w:val="en-GB"/>
        </w:rPr>
        <w:t xml:space="preserve"> Sudan’s </w:t>
      </w:r>
      <w:r w:rsidR="17BEB22F" w:rsidRPr="00D16C4B">
        <w:rPr>
          <w:rFonts w:asciiTheme="majorBidi" w:eastAsia="Aptos" w:hAnsiTheme="majorBidi" w:cstheme="majorBidi"/>
          <w:sz w:val="24"/>
          <w:szCs w:val="24"/>
          <w:lang w:val="en-GB"/>
        </w:rPr>
        <w:t>agri</w:t>
      </w:r>
      <w:r w:rsidRPr="00D16C4B">
        <w:rPr>
          <w:rFonts w:asciiTheme="majorBidi" w:eastAsia="Aptos" w:hAnsiTheme="majorBidi" w:cstheme="majorBidi"/>
          <w:sz w:val="24"/>
          <w:szCs w:val="24"/>
          <w:lang w:val="en-GB"/>
        </w:rPr>
        <w:t>food system, worsening the country’s dire food insecurity.</w:t>
      </w:r>
      <w:r w:rsidR="6220503F" w:rsidRPr="00D16C4B">
        <w:rPr>
          <w:rFonts w:asciiTheme="majorBidi" w:eastAsia="Aptos" w:hAnsiTheme="majorBidi" w:cstheme="majorBidi"/>
          <w:sz w:val="24"/>
          <w:szCs w:val="24"/>
          <w:lang w:val="en-GB"/>
        </w:rPr>
        <w:t xml:space="preserve"> </w:t>
      </w:r>
      <w:r w:rsidR="00D56E1E" w:rsidRPr="00D16C4B">
        <w:rPr>
          <w:rFonts w:asciiTheme="majorBidi" w:eastAsia="Aptos" w:hAnsiTheme="majorBidi" w:cstheme="majorBidi"/>
          <w:sz w:val="24"/>
          <w:szCs w:val="24"/>
          <w:lang w:val="en-GB"/>
        </w:rPr>
        <w:t>Agriculture, a cornerstone of Sudan’s economy, has historically suffered from</w:t>
      </w:r>
      <w:r w:rsidR="00550E34" w:rsidRPr="00D16C4B">
        <w:rPr>
          <w:rFonts w:asciiTheme="majorBidi" w:eastAsia="Aptos" w:hAnsiTheme="majorBidi" w:cstheme="majorBidi"/>
          <w:sz w:val="24"/>
          <w:szCs w:val="24"/>
          <w:lang w:val="en-GB"/>
        </w:rPr>
        <w:t xml:space="preserve"> low </w:t>
      </w:r>
      <w:r w:rsidR="6220503F" w:rsidRPr="00D16C4B">
        <w:rPr>
          <w:rFonts w:asciiTheme="majorBidi" w:eastAsia="Aptos" w:hAnsiTheme="majorBidi" w:cstheme="majorBidi"/>
          <w:sz w:val="24"/>
          <w:szCs w:val="24"/>
          <w:lang w:val="en-GB"/>
        </w:rPr>
        <w:t xml:space="preserve">productivity </w:t>
      </w:r>
      <w:r w:rsidR="00550E34" w:rsidRPr="00D16C4B">
        <w:rPr>
          <w:rFonts w:asciiTheme="majorBidi" w:eastAsia="Aptos" w:hAnsiTheme="majorBidi" w:cstheme="majorBidi"/>
          <w:sz w:val="24"/>
          <w:szCs w:val="24"/>
          <w:lang w:val="en-GB"/>
        </w:rPr>
        <w:t>due to reliance on</w:t>
      </w:r>
      <w:r w:rsidR="6220503F" w:rsidRPr="00D16C4B">
        <w:rPr>
          <w:rFonts w:asciiTheme="majorBidi" w:eastAsia="Aptos" w:hAnsiTheme="majorBidi" w:cstheme="majorBidi"/>
          <w:sz w:val="24"/>
          <w:szCs w:val="24"/>
          <w:lang w:val="en-GB"/>
        </w:rPr>
        <w:t xml:space="preserve"> traditional farming systems and limited </w:t>
      </w:r>
      <w:r w:rsidR="0658E18B" w:rsidRPr="00D16C4B">
        <w:rPr>
          <w:rFonts w:asciiTheme="majorBidi" w:eastAsia="Aptos" w:hAnsiTheme="majorBidi" w:cstheme="majorBidi"/>
          <w:sz w:val="24"/>
          <w:szCs w:val="24"/>
          <w:lang w:val="en-GB"/>
        </w:rPr>
        <w:t>mechanization</w:t>
      </w:r>
      <w:r w:rsidR="6220503F" w:rsidRPr="00D16C4B">
        <w:rPr>
          <w:rFonts w:asciiTheme="majorBidi" w:eastAsia="Aptos" w:hAnsiTheme="majorBidi" w:cstheme="majorBidi"/>
          <w:sz w:val="24"/>
          <w:szCs w:val="24"/>
          <w:lang w:val="en-GB"/>
        </w:rPr>
        <w:t xml:space="preserve">. </w:t>
      </w:r>
      <w:r w:rsidR="00B86CE3" w:rsidRPr="00D16C4B">
        <w:rPr>
          <w:rFonts w:asciiTheme="majorBidi" w:eastAsia="Aptos" w:hAnsiTheme="majorBidi" w:cstheme="majorBidi"/>
          <w:sz w:val="24"/>
          <w:szCs w:val="24"/>
          <w:lang w:val="en-GB"/>
        </w:rPr>
        <w:t>The</w:t>
      </w:r>
      <w:r w:rsidRPr="00D16C4B">
        <w:rPr>
          <w:rFonts w:asciiTheme="majorBidi" w:eastAsia="Aptos" w:hAnsiTheme="majorBidi" w:cstheme="majorBidi"/>
          <w:sz w:val="24"/>
          <w:szCs w:val="24"/>
          <w:lang w:val="en-GB"/>
        </w:rPr>
        <w:t xml:space="preserve"> sector</w:t>
      </w:r>
      <w:r w:rsidR="00B56500" w:rsidRPr="00D16C4B">
        <w:rPr>
          <w:rFonts w:asciiTheme="majorBidi" w:eastAsia="Aptos" w:hAnsiTheme="majorBidi" w:cstheme="majorBidi"/>
          <w:sz w:val="24"/>
          <w:szCs w:val="24"/>
          <w:lang w:val="en-GB"/>
        </w:rPr>
        <w:t xml:space="preserve">, </w:t>
      </w:r>
      <w:r w:rsidRPr="00D16C4B">
        <w:rPr>
          <w:rFonts w:asciiTheme="majorBidi" w:eastAsia="Aptos" w:hAnsiTheme="majorBidi" w:cstheme="majorBidi"/>
          <w:sz w:val="24"/>
          <w:szCs w:val="24"/>
          <w:lang w:val="en-GB"/>
        </w:rPr>
        <w:t>already vulnerable to climate change impacts like desertification and erratic rainfall, has been severely affected by the ongoing violence</w:t>
      </w:r>
      <w:r w:rsidR="00AF4233" w:rsidRPr="00D16C4B">
        <w:rPr>
          <w:rFonts w:asciiTheme="majorBidi" w:eastAsia="Aptos" w:hAnsiTheme="majorBidi" w:cstheme="majorBidi"/>
          <w:sz w:val="24"/>
          <w:szCs w:val="24"/>
          <w:lang w:val="en-GB"/>
        </w:rPr>
        <w:t>.</w:t>
      </w:r>
      <w:r w:rsidR="25E319F8" w:rsidRPr="00D16C4B">
        <w:rPr>
          <w:rFonts w:asciiTheme="majorBidi" w:eastAsia="Aptos" w:hAnsiTheme="majorBidi" w:cstheme="majorBidi"/>
          <w:sz w:val="24"/>
          <w:szCs w:val="24"/>
          <w:lang w:val="en-GB"/>
        </w:rPr>
        <w:t xml:space="preserve"> </w:t>
      </w:r>
      <w:r w:rsidR="00AF4233" w:rsidRPr="00D16C4B">
        <w:rPr>
          <w:rFonts w:asciiTheme="majorBidi" w:eastAsia="Aptos" w:hAnsiTheme="majorBidi" w:cstheme="majorBidi"/>
          <w:sz w:val="24"/>
          <w:szCs w:val="24"/>
          <w:lang w:val="en-GB"/>
        </w:rPr>
        <w:t>V</w:t>
      </w:r>
      <w:r w:rsidRPr="00D16C4B">
        <w:rPr>
          <w:rFonts w:asciiTheme="majorBidi" w:eastAsia="Aptos" w:hAnsiTheme="majorBidi" w:cstheme="majorBidi"/>
          <w:sz w:val="24"/>
          <w:szCs w:val="24"/>
          <w:lang w:val="en-GB"/>
        </w:rPr>
        <w:t xml:space="preserve">ast agricultural areas have become battlefields, displacing millions of farmers and disrupting both planting and harvesting seasons. </w:t>
      </w:r>
      <w:r w:rsidR="003D2F7B" w:rsidRPr="00D16C4B">
        <w:rPr>
          <w:rFonts w:asciiTheme="majorBidi" w:eastAsia="Aptos" w:hAnsiTheme="majorBidi" w:cstheme="majorBidi"/>
          <w:sz w:val="24"/>
          <w:szCs w:val="24"/>
          <w:lang w:val="en-GB"/>
        </w:rPr>
        <w:t>The p</w:t>
      </w:r>
      <w:r w:rsidR="6C75C68A" w:rsidRPr="00D16C4B">
        <w:rPr>
          <w:rFonts w:asciiTheme="majorBidi" w:eastAsia="Aptos" w:hAnsiTheme="majorBidi" w:cstheme="majorBidi"/>
          <w:sz w:val="24"/>
          <w:szCs w:val="24"/>
          <w:lang w:val="en-GB"/>
        </w:rPr>
        <w:t>roduction of major food security crops like sorghum and millet has fallen</w:t>
      </w:r>
      <w:r w:rsidR="0FEB366B" w:rsidRPr="00D16C4B">
        <w:rPr>
          <w:rFonts w:asciiTheme="majorBidi" w:eastAsia="Aptos" w:hAnsiTheme="majorBidi" w:cstheme="majorBidi"/>
          <w:sz w:val="24"/>
          <w:szCs w:val="24"/>
          <w:lang w:val="en-GB"/>
        </w:rPr>
        <w:t xml:space="preserve"> </w:t>
      </w:r>
      <w:r w:rsidR="6C75C68A" w:rsidRPr="00D16C4B">
        <w:rPr>
          <w:rFonts w:asciiTheme="majorBidi" w:eastAsia="Aptos" w:hAnsiTheme="majorBidi" w:cstheme="majorBidi"/>
          <w:sz w:val="24"/>
          <w:szCs w:val="24"/>
          <w:lang w:val="en-GB"/>
        </w:rPr>
        <w:t>due to shortages of electricity, fuel, improved seeds, fertilizers and financing.</w:t>
      </w:r>
      <w:r w:rsidR="005D04FB" w:rsidRPr="00D16C4B">
        <w:rPr>
          <w:rFonts w:asciiTheme="majorBidi" w:eastAsia="Aptos" w:hAnsiTheme="majorBidi" w:cstheme="majorBidi"/>
          <w:sz w:val="24"/>
          <w:szCs w:val="24"/>
          <w:lang w:val="en-GB"/>
        </w:rPr>
        <w:t xml:space="preserve"> Economic bread baskets of Sudan such as Kordofan, Darfur and Gezira have collapsed, while the macro-economic benefits of the existing </w:t>
      </w:r>
      <w:r w:rsidR="00893B0B" w:rsidRPr="00D16C4B">
        <w:rPr>
          <w:rFonts w:asciiTheme="majorBidi" w:eastAsia="Aptos" w:hAnsiTheme="majorBidi" w:cstheme="majorBidi"/>
          <w:sz w:val="24"/>
          <w:szCs w:val="24"/>
          <w:lang w:val="en-GB"/>
        </w:rPr>
        <w:t xml:space="preserve">gender division of labour in agricultural production </w:t>
      </w:r>
      <w:r w:rsidR="005D04FB" w:rsidRPr="00D16C4B">
        <w:rPr>
          <w:rFonts w:asciiTheme="majorBidi" w:eastAsia="Aptos" w:hAnsiTheme="majorBidi" w:cstheme="majorBidi"/>
          <w:sz w:val="24"/>
          <w:szCs w:val="24"/>
          <w:lang w:val="en-GB"/>
        </w:rPr>
        <w:t>have been disrupted.</w:t>
      </w:r>
      <w:r w:rsidR="007D3B37" w:rsidRPr="00D16C4B">
        <w:rPr>
          <w:rFonts w:asciiTheme="majorBidi" w:eastAsia="Aptos" w:hAnsiTheme="majorBidi" w:cstheme="majorBidi"/>
          <w:sz w:val="24"/>
          <w:szCs w:val="24"/>
          <w:lang w:val="en-GB"/>
        </w:rPr>
        <w:t xml:space="preserve"> </w:t>
      </w:r>
      <w:r w:rsidR="00893B0B" w:rsidRPr="00D16C4B">
        <w:rPr>
          <w:rFonts w:asciiTheme="majorBidi" w:eastAsia="Aptos" w:hAnsiTheme="majorBidi" w:cstheme="majorBidi"/>
          <w:sz w:val="24"/>
          <w:szCs w:val="24"/>
          <w:lang w:val="en-GB"/>
        </w:rPr>
        <w:t xml:space="preserve">Women represent 49 percent of the farmers in the irrigated sector and 57 percent in the rainfed traditional sector, the latter of which is primarily subsistence in nature in which </w:t>
      </w:r>
      <w:r w:rsidR="005D04FB" w:rsidRPr="00D16C4B">
        <w:rPr>
          <w:rFonts w:asciiTheme="majorBidi" w:eastAsia="Aptos" w:hAnsiTheme="majorBidi" w:cstheme="majorBidi"/>
          <w:sz w:val="24"/>
          <w:szCs w:val="24"/>
          <w:lang w:val="en-GB"/>
        </w:rPr>
        <w:t xml:space="preserve">women dominate in </w:t>
      </w:r>
      <w:r w:rsidR="00893B0B" w:rsidRPr="00D16C4B">
        <w:rPr>
          <w:rFonts w:asciiTheme="majorBidi" w:eastAsia="Aptos" w:hAnsiTheme="majorBidi" w:cstheme="majorBidi"/>
          <w:sz w:val="24"/>
          <w:szCs w:val="24"/>
          <w:lang w:val="en-GB"/>
        </w:rPr>
        <w:t>planting, weeding and food processing</w:t>
      </w:r>
      <w:r w:rsidR="005D04FB" w:rsidRPr="00D16C4B">
        <w:rPr>
          <w:rFonts w:asciiTheme="majorBidi" w:eastAsia="Aptos" w:hAnsiTheme="majorBidi" w:cstheme="majorBidi"/>
          <w:sz w:val="24"/>
          <w:szCs w:val="24"/>
          <w:lang w:val="en-GB"/>
        </w:rPr>
        <w:t xml:space="preserve">. This is intertwined with </w:t>
      </w:r>
      <w:r w:rsidR="00893B0B" w:rsidRPr="00D16C4B">
        <w:rPr>
          <w:rFonts w:asciiTheme="majorBidi" w:eastAsia="Aptos" w:hAnsiTheme="majorBidi" w:cstheme="majorBidi"/>
          <w:sz w:val="24"/>
          <w:szCs w:val="24"/>
          <w:lang w:val="en-GB"/>
        </w:rPr>
        <w:t xml:space="preserve">household </w:t>
      </w:r>
      <w:r w:rsidR="005D04FB" w:rsidRPr="00D16C4B">
        <w:rPr>
          <w:rFonts w:asciiTheme="majorBidi" w:eastAsia="Aptos" w:hAnsiTheme="majorBidi" w:cstheme="majorBidi"/>
          <w:sz w:val="24"/>
          <w:szCs w:val="24"/>
          <w:lang w:val="en-GB"/>
        </w:rPr>
        <w:t xml:space="preserve">chores such as the collection of </w:t>
      </w:r>
      <w:r w:rsidR="00893B0B" w:rsidRPr="00D16C4B">
        <w:rPr>
          <w:rFonts w:asciiTheme="majorBidi" w:eastAsia="Aptos" w:hAnsiTheme="majorBidi" w:cstheme="majorBidi"/>
          <w:sz w:val="24"/>
          <w:szCs w:val="24"/>
          <w:lang w:val="en-GB"/>
        </w:rPr>
        <w:t>water and fuelwood and food processing and preparation on women. In the livestock sector, men are primarily responsible for animal rearing, while women participate in milking and processing milk products</w:t>
      </w:r>
      <w:r w:rsidR="005D04FB" w:rsidRPr="00D16C4B">
        <w:rPr>
          <w:rFonts w:asciiTheme="majorBidi" w:eastAsia="Aptos" w:hAnsiTheme="majorBidi" w:cstheme="majorBidi"/>
          <w:sz w:val="24"/>
          <w:szCs w:val="24"/>
          <w:lang w:val="en-GB"/>
        </w:rPr>
        <w:t>, however, both</w:t>
      </w:r>
      <w:r w:rsidR="00893B0B" w:rsidRPr="00D16C4B">
        <w:rPr>
          <w:rFonts w:asciiTheme="majorBidi" w:eastAsia="Aptos" w:hAnsiTheme="majorBidi" w:cstheme="majorBidi"/>
          <w:sz w:val="24"/>
          <w:szCs w:val="24"/>
          <w:lang w:val="en-GB"/>
        </w:rPr>
        <w:t xml:space="preserve"> men and women are involved in raising goats and poultry</w:t>
      </w:r>
      <w:r w:rsidR="005D04FB" w:rsidRPr="00D16C4B">
        <w:rPr>
          <w:rFonts w:asciiTheme="majorBidi" w:eastAsia="Aptos" w:hAnsiTheme="majorBidi" w:cstheme="majorBidi"/>
          <w:sz w:val="24"/>
          <w:szCs w:val="24"/>
          <w:vertAlign w:val="superscript"/>
          <w:lang w:val="en-GB"/>
        </w:rPr>
        <w:footnoteReference w:id="13"/>
      </w:r>
      <w:r w:rsidR="00C9335C" w:rsidRPr="00D16C4B">
        <w:rPr>
          <w:rFonts w:asciiTheme="majorBidi" w:eastAsia="Aptos" w:hAnsiTheme="majorBidi" w:cstheme="majorBidi"/>
          <w:sz w:val="24"/>
          <w:szCs w:val="24"/>
          <w:lang w:val="en-GB"/>
        </w:rPr>
        <w:t>.</w:t>
      </w:r>
    </w:p>
    <w:p w14:paraId="774AD23D" w14:textId="2217692F" w:rsidR="00CB168B" w:rsidRPr="00D16C4B" w:rsidRDefault="00CB168B"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However, compared to the Sudan Labor Force Survey (SLFS) of 2011, there is a sharp reduction in women’s contribution to unpaid family work in the SLFS, 2022. Migration from rural to urban settings, the frequent outbreak of conflict, and climate change have all contributed to the downward slope of women’s contribution to unpaid family work. This radical change has not contributed to reducing the burden of unpaid care work as women continue to suffer the consequences of poverty-induced by the war and political fragility</w:t>
      </w:r>
      <w:r w:rsidRPr="00D16C4B">
        <w:rPr>
          <w:rFonts w:asciiTheme="majorBidi" w:eastAsia="Aptos" w:hAnsiTheme="majorBidi"/>
          <w:sz w:val="24"/>
          <w:vertAlign w:val="superscript"/>
          <w:lang w:val="en-GB"/>
        </w:rPr>
        <w:footnoteReference w:id="14"/>
      </w:r>
      <w:r w:rsidR="00C9335C" w:rsidRPr="00D16C4B">
        <w:rPr>
          <w:rFonts w:asciiTheme="majorBidi" w:eastAsia="Aptos" w:hAnsiTheme="majorBidi" w:cstheme="majorBidi"/>
          <w:sz w:val="24"/>
          <w:szCs w:val="24"/>
          <w:lang w:val="en-GB"/>
        </w:rPr>
        <w:t>.</w:t>
      </w:r>
    </w:p>
    <w:p w14:paraId="15594ADA" w14:textId="6DFD6A0F" w:rsidR="00940B9D" w:rsidRPr="00D16C4B" w:rsidRDefault="4793F0DF"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The </w:t>
      </w:r>
      <w:r w:rsidR="13475996" w:rsidRPr="00D16C4B">
        <w:rPr>
          <w:rFonts w:asciiTheme="majorBidi" w:eastAsia="Aptos" w:hAnsiTheme="majorBidi" w:cstheme="majorBidi"/>
          <w:sz w:val="24"/>
          <w:szCs w:val="24"/>
          <w:lang w:val="en-GB"/>
        </w:rPr>
        <w:t>government</w:t>
      </w:r>
      <w:r w:rsidRPr="00D16C4B">
        <w:rPr>
          <w:rFonts w:asciiTheme="majorBidi" w:eastAsia="Aptos" w:hAnsiTheme="majorBidi" w:cstheme="majorBidi"/>
          <w:sz w:val="24"/>
          <w:szCs w:val="24"/>
          <w:lang w:val="en-GB"/>
        </w:rPr>
        <w:t>’s</w:t>
      </w:r>
      <w:r w:rsidR="13475996" w:rsidRPr="00D16C4B">
        <w:rPr>
          <w:rFonts w:asciiTheme="majorBidi" w:eastAsia="Aptos" w:hAnsiTheme="majorBidi" w:cstheme="majorBidi"/>
          <w:sz w:val="24"/>
          <w:szCs w:val="24"/>
          <w:lang w:val="en-GB"/>
        </w:rPr>
        <w:t xml:space="preserve"> already weak fiscal situation has been worsened by the conflict. </w:t>
      </w:r>
      <w:r w:rsidR="7DD22ED2" w:rsidRPr="00D16C4B">
        <w:rPr>
          <w:rFonts w:asciiTheme="majorBidi" w:eastAsia="Aptos" w:hAnsiTheme="majorBidi" w:cstheme="majorBidi"/>
          <w:sz w:val="24"/>
          <w:szCs w:val="24"/>
          <w:lang w:val="en-GB"/>
        </w:rPr>
        <w:t>T</w:t>
      </w:r>
      <w:r w:rsidR="13475996" w:rsidRPr="00D16C4B">
        <w:rPr>
          <w:rFonts w:asciiTheme="majorBidi" w:eastAsia="Aptos" w:hAnsiTheme="majorBidi" w:cstheme="majorBidi"/>
          <w:sz w:val="24"/>
          <w:szCs w:val="24"/>
          <w:lang w:val="en-GB"/>
        </w:rPr>
        <w:t xml:space="preserve">otal revenues </w:t>
      </w:r>
      <w:r w:rsidR="1AC81F75" w:rsidRPr="00D16C4B">
        <w:rPr>
          <w:rFonts w:asciiTheme="majorBidi" w:eastAsia="Aptos" w:hAnsiTheme="majorBidi" w:cstheme="majorBidi"/>
          <w:sz w:val="24"/>
          <w:szCs w:val="24"/>
          <w:lang w:val="en-GB"/>
        </w:rPr>
        <w:t xml:space="preserve">plummeted </w:t>
      </w:r>
      <w:r w:rsidR="13475996" w:rsidRPr="00D16C4B">
        <w:rPr>
          <w:rFonts w:asciiTheme="majorBidi" w:eastAsia="Aptos" w:hAnsiTheme="majorBidi" w:cstheme="majorBidi"/>
          <w:sz w:val="24"/>
          <w:szCs w:val="24"/>
          <w:lang w:val="en-GB"/>
        </w:rPr>
        <w:t xml:space="preserve">by 80 percent in </w:t>
      </w:r>
      <w:r w:rsidR="0AA5D4C5" w:rsidRPr="00D16C4B">
        <w:rPr>
          <w:rFonts w:asciiTheme="majorBidi" w:eastAsia="Aptos" w:hAnsiTheme="majorBidi" w:cstheme="majorBidi"/>
          <w:sz w:val="24"/>
          <w:szCs w:val="24"/>
          <w:lang w:val="en-GB"/>
        </w:rPr>
        <w:t>2023,</w:t>
      </w:r>
      <w:r w:rsidR="13475996" w:rsidRPr="00D16C4B">
        <w:rPr>
          <w:rFonts w:asciiTheme="majorBidi" w:eastAsia="Aptos" w:hAnsiTheme="majorBidi" w:cstheme="majorBidi"/>
          <w:sz w:val="24"/>
          <w:szCs w:val="24"/>
          <w:lang w:val="en-GB"/>
        </w:rPr>
        <w:t xml:space="preserve"> and </w:t>
      </w:r>
      <w:r w:rsidR="27A5F952" w:rsidRPr="00D16C4B">
        <w:rPr>
          <w:rFonts w:asciiTheme="majorBidi" w:eastAsia="Aptos" w:hAnsiTheme="majorBidi" w:cstheme="majorBidi"/>
          <w:sz w:val="24"/>
          <w:szCs w:val="24"/>
          <w:lang w:val="en-GB"/>
        </w:rPr>
        <w:t xml:space="preserve">while </w:t>
      </w:r>
      <w:r w:rsidR="13475996" w:rsidRPr="00D16C4B">
        <w:rPr>
          <w:rFonts w:asciiTheme="majorBidi" w:eastAsia="Aptos" w:hAnsiTheme="majorBidi" w:cstheme="majorBidi"/>
          <w:sz w:val="24"/>
          <w:szCs w:val="24"/>
          <w:lang w:val="en-GB"/>
        </w:rPr>
        <w:t xml:space="preserve">the government </w:t>
      </w:r>
      <w:r w:rsidR="547FEF98" w:rsidRPr="00D16C4B">
        <w:rPr>
          <w:rFonts w:asciiTheme="majorBidi" w:eastAsia="Aptos" w:hAnsiTheme="majorBidi" w:cstheme="majorBidi"/>
          <w:sz w:val="24"/>
          <w:szCs w:val="24"/>
          <w:lang w:val="en-GB"/>
        </w:rPr>
        <w:t>committed</w:t>
      </w:r>
      <w:r w:rsidR="13475996" w:rsidRPr="00D16C4B">
        <w:rPr>
          <w:rFonts w:asciiTheme="majorBidi" w:eastAsia="Aptos" w:hAnsiTheme="majorBidi" w:cstheme="majorBidi"/>
          <w:sz w:val="24"/>
          <w:szCs w:val="24"/>
          <w:lang w:val="en-GB"/>
        </w:rPr>
        <w:t xml:space="preserve"> to pay </w:t>
      </w:r>
      <w:r w:rsidR="3CD8A712" w:rsidRPr="00D16C4B">
        <w:rPr>
          <w:rFonts w:asciiTheme="majorBidi" w:eastAsia="Aptos" w:hAnsiTheme="majorBidi" w:cstheme="majorBidi"/>
          <w:sz w:val="24"/>
          <w:szCs w:val="24"/>
          <w:lang w:val="en-GB"/>
        </w:rPr>
        <w:t xml:space="preserve">at least </w:t>
      </w:r>
      <w:r w:rsidR="13475996" w:rsidRPr="00D16C4B">
        <w:rPr>
          <w:rFonts w:asciiTheme="majorBidi" w:eastAsia="Aptos" w:hAnsiTheme="majorBidi" w:cstheme="majorBidi"/>
          <w:sz w:val="24"/>
          <w:szCs w:val="24"/>
          <w:lang w:val="en-GB"/>
        </w:rPr>
        <w:t>60 percent of the wages and salaries of its employees</w:t>
      </w:r>
      <w:r w:rsidR="2ACC309C" w:rsidRPr="00D16C4B">
        <w:rPr>
          <w:rFonts w:asciiTheme="majorBidi" w:eastAsia="Aptos" w:hAnsiTheme="majorBidi" w:cstheme="majorBidi"/>
          <w:sz w:val="24"/>
          <w:szCs w:val="24"/>
          <w:lang w:val="en-GB"/>
        </w:rPr>
        <w:t>,</w:t>
      </w:r>
      <w:r w:rsidR="13475996" w:rsidRPr="00D16C4B">
        <w:rPr>
          <w:rFonts w:asciiTheme="majorBidi" w:eastAsia="Aptos" w:hAnsiTheme="majorBidi" w:cstheme="majorBidi"/>
          <w:sz w:val="24"/>
          <w:szCs w:val="24"/>
          <w:lang w:val="en-GB"/>
        </w:rPr>
        <w:t xml:space="preserve"> </w:t>
      </w:r>
      <w:r w:rsidR="60AF14AA" w:rsidRPr="00D16C4B">
        <w:rPr>
          <w:rFonts w:asciiTheme="majorBidi" w:eastAsia="Aptos" w:hAnsiTheme="majorBidi" w:cstheme="majorBidi"/>
          <w:sz w:val="24"/>
          <w:szCs w:val="24"/>
          <w:lang w:val="en-GB"/>
        </w:rPr>
        <w:t>civil servants reported that their salary payments were inconsistent, indicating arrears of accum</w:t>
      </w:r>
      <w:r w:rsidR="17E55211" w:rsidRPr="00D16C4B">
        <w:rPr>
          <w:rFonts w:asciiTheme="majorBidi" w:eastAsia="Aptos" w:hAnsiTheme="majorBidi" w:cstheme="majorBidi"/>
          <w:sz w:val="24"/>
          <w:szCs w:val="24"/>
          <w:lang w:val="en-GB"/>
        </w:rPr>
        <w:t>u</w:t>
      </w:r>
      <w:r w:rsidR="60AF14AA" w:rsidRPr="00D16C4B">
        <w:rPr>
          <w:rFonts w:asciiTheme="majorBidi" w:eastAsia="Aptos" w:hAnsiTheme="majorBidi" w:cstheme="majorBidi"/>
          <w:sz w:val="24"/>
          <w:szCs w:val="24"/>
          <w:lang w:val="en-GB"/>
        </w:rPr>
        <w:t xml:space="preserve">lated wages </w:t>
      </w:r>
      <w:r w:rsidR="13475996" w:rsidRPr="00D16C4B">
        <w:rPr>
          <w:rFonts w:asciiTheme="majorBidi" w:eastAsia="Aptos" w:hAnsiTheme="majorBidi" w:cstheme="majorBidi"/>
          <w:sz w:val="24"/>
          <w:szCs w:val="24"/>
          <w:lang w:val="en-GB"/>
        </w:rPr>
        <w:t xml:space="preserve">due to </w:t>
      </w:r>
      <w:r w:rsidR="2ACC309C" w:rsidRPr="00D16C4B">
        <w:rPr>
          <w:rFonts w:asciiTheme="majorBidi" w:eastAsia="Aptos" w:hAnsiTheme="majorBidi" w:cstheme="majorBidi"/>
          <w:sz w:val="24"/>
          <w:szCs w:val="24"/>
          <w:lang w:val="en-GB"/>
        </w:rPr>
        <w:t xml:space="preserve">the </w:t>
      </w:r>
      <w:r w:rsidR="13475996" w:rsidRPr="00D16C4B">
        <w:rPr>
          <w:rFonts w:asciiTheme="majorBidi" w:eastAsia="Aptos" w:hAnsiTheme="majorBidi" w:cstheme="majorBidi"/>
          <w:sz w:val="24"/>
          <w:szCs w:val="24"/>
          <w:lang w:val="en-GB"/>
        </w:rPr>
        <w:t xml:space="preserve">revenue decline and increased spending on the </w:t>
      </w:r>
      <w:r w:rsidR="00636AD4" w:rsidRPr="00D16C4B">
        <w:rPr>
          <w:rFonts w:asciiTheme="majorBidi" w:eastAsia="Aptos" w:hAnsiTheme="majorBidi" w:cstheme="majorBidi"/>
          <w:sz w:val="24"/>
          <w:szCs w:val="24"/>
          <w:lang w:val="en-GB"/>
        </w:rPr>
        <w:t>defence</w:t>
      </w:r>
      <w:r w:rsidR="13475996" w:rsidRPr="00D16C4B">
        <w:rPr>
          <w:rFonts w:asciiTheme="majorBidi" w:eastAsia="Aptos" w:hAnsiTheme="majorBidi" w:cstheme="majorBidi"/>
          <w:sz w:val="24"/>
          <w:szCs w:val="24"/>
          <w:lang w:val="en-GB"/>
        </w:rPr>
        <w:t xml:space="preserve"> and security sector</w:t>
      </w:r>
      <w:r w:rsidR="00940B9D" w:rsidRPr="00D16C4B">
        <w:rPr>
          <w:rFonts w:asciiTheme="majorBidi" w:eastAsia="Aptos" w:hAnsiTheme="majorBidi" w:cstheme="majorBidi"/>
          <w:sz w:val="24"/>
          <w:szCs w:val="24"/>
          <w:lang w:val="en-GB"/>
        </w:rPr>
        <w:t xml:space="preserve">, negatively impacting on </w:t>
      </w:r>
      <w:r w:rsidR="00A74B3D" w:rsidRPr="00D16C4B">
        <w:rPr>
          <w:rFonts w:asciiTheme="majorBidi" w:eastAsia="Aptos" w:hAnsiTheme="majorBidi" w:cstheme="majorBidi"/>
          <w:sz w:val="24"/>
          <w:szCs w:val="24"/>
          <w:lang w:val="en-GB"/>
        </w:rPr>
        <w:t xml:space="preserve">the </w:t>
      </w:r>
      <w:r w:rsidR="00940B9D" w:rsidRPr="00D16C4B">
        <w:rPr>
          <w:rFonts w:asciiTheme="majorBidi" w:eastAsia="Aptos" w:hAnsiTheme="majorBidi" w:cstheme="majorBidi"/>
          <w:sz w:val="24"/>
          <w:szCs w:val="24"/>
          <w:lang w:val="en-GB"/>
        </w:rPr>
        <w:t>survival of households</w:t>
      </w:r>
      <w:r w:rsidR="00C9335C" w:rsidRPr="00D16C4B">
        <w:rPr>
          <w:rFonts w:asciiTheme="majorBidi" w:hAnsiTheme="majorBidi"/>
          <w:sz w:val="24"/>
          <w:vertAlign w:val="superscript"/>
          <w:lang w:val="en-GB"/>
        </w:rPr>
        <w:footnoteReference w:id="15"/>
      </w:r>
      <w:r w:rsidR="13475996" w:rsidRPr="00D16C4B">
        <w:rPr>
          <w:rFonts w:asciiTheme="majorBidi" w:eastAsia="Aptos" w:hAnsiTheme="majorBidi" w:cstheme="majorBidi"/>
          <w:sz w:val="24"/>
          <w:szCs w:val="24"/>
          <w:lang w:val="en-GB"/>
        </w:rPr>
        <w:t>.</w:t>
      </w:r>
      <w:r w:rsidR="00940B9D" w:rsidRPr="00D16C4B">
        <w:rPr>
          <w:rFonts w:asciiTheme="majorBidi" w:eastAsia="Aptos" w:hAnsiTheme="majorBidi" w:cstheme="majorBidi"/>
          <w:sz w:val="24"/>
          <w:szCs w:val="24"/>
          <w:lang w:val="en-GB"/>
        </w:rPr>
        <w:t xml:space="preserve">  </w:t>
      </w:r>
    </w:p>
    <w:p w14:paraId="69A2EAE0" w14:textId="583F7430" w:rsidR="00761022" w:rsidRPr="00D16C4B" w:rsidRDefault="13475996"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The massive destruction of the industrial base, the agriculture and service sectors (including oil facilities) as well as the significant drop in foreign loans and grants have worsened the government’s fiscal position. </w:t>
      </w:r>
      <w:r w:rsidR="1018BC04" w:rsidRPr="00D16C4B">
        <w:rPr>
          <w:rFonts w:asciiTheme="majorBidi" w:eastAsia="Aptos" w:hAnsiTheme="majorBidi" w:cstheme="majorBidi"/>
          <w:sz w:val="24"/>
          <w:szCs w:val="24"/>
          <w:lang w:val="en-GB"/>
        </w:rPr>
        <w:t>IMF estimated Sudan’s central government revenue and grant</w:t>
      </w:r>
      <w:r w:rsidR="50B42B26" w:rsidRPr="00D16C4B">
        <w:rPr>
          <w:rFonts w:asciiTheme="majorBidi" w:eastAsia="Aptos" w:hAnsiTheme="majorBidi" w:cstheme="majorBidi"/>
          <w:sz w:val="24"/>
          <w:szCs w:val="24"/>
          <w:lang w:val="en-GB"/>
        </w:rPr>
        <w:t>s</w:t>
      </w:r>
      <w:r w:rsidR="1018BC04" w:rsidRPr="00D16C4B">
        <w:rPr>
          <w:rFonts w:asciiTheme="majorBidi" w:eastAsia="Aptos" w:hAnsiTheme="majorBidi" w:cstheme="majorBidi"/>
          <w:sz w:val="24"/>
          <w:szCs w:val="24"/>
          <w:lang w:val="en-GB"/>
        </w:rPr>
        <w:t xml:space="preserve"> to be only 4.6 percent of GDP in 2023 and 3.7 percent in 2024, while expenditure</w:t>
      </w:r>
      <w:r w:rsidR="00747271" w:rsidRPr="00D16C4B">
        <w:rPr>
          <w:rFonts w:asciiTheme="majorBidi" w:eastAsia="Aptos" w:hAnsiTheme="majorBidi" w:cstheme="majorBidi"/>
          <w:sz w:val="24"/>
          <w:szCs w:val="24"/>
          <w:lang w:val="en-GB"/>
        </w:rPr>
        <w:t>s</w:t>
      </w:r>
      <w:r w:rsidR="1018BC04" w:rsidRPr="00D16C4B">
        <w:rPr>
          <w:rFonts w:asciiTheme="majorBidi" w:eastAsia="Aptos" w:hAnsiTheme="majorBidi" w:cstheme="majorBidi"/>
          <w:sz w:val="24"/>
          <w:szCs w:val="24"/>
          <w:lang w:val="en-GB"/>
        </w:rPr>
        <w:t xml:space="preserve"> </w:t>
      </w:r>
      <w:r w:rsidR="00747271" w:rsidRPr="00D16C4B">
        <w:rPr>
          <w:rFonts w:asciiTheme="majorBidi" w:eastAsia="Aptos" w:hAnsiTheme="majorBidi" w:cstheme="majorBidi"/>
          <w:sz w:val="24"/>
          <w:szCs w:val="24"/>
          <w:lang w:val="en-GB"/>
        </w:rPr>
        <w:t xml:space="preserve">are </w:t>
      </w:r>
      <w:r w:rsidR="1018BC04" w:rsidRPr="00D16C4B">
        <w:rPr>
          <w:rFonts w:asciiTheme="majorBidi" w:eastAsia="Aptos" w:hAnsiTheme="majorBidi" w:cstheme="majorBidi"/>
          <w:sz w:val="24"/>
          <w:szCs w:val="24"/>
          <w:lang w:val="en-GB"/>
        </w:rPr>
        <w:t xml:space="preserve">projected at 8.2 percent and 6.4 percent of GDP in 2023 and 2024 respectively. </w:t>
      </w:r>
    </w:p>
    <w:p w14:paraId="144CFCD4" w14:textId="5CFB4FCD" w:rsidR="00761022" w:rsidRPr="00D16C4B" w:rsidRDefault="7C6D0772"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lastRenderedPageBreak/>
        <w:t>The customs authority has raised the custom exchange rate from SDG 1,250 per US$ to SDG 1,350 per US$ (8 percent) with the aim to improve government revenue collection as Sudan continue to rely on custom duty as key source of revenue</w:t>
      </w:r>
      <w:r w:rsidR="52137CC3" w:rsidRPr="00D16C4B">
        <w:rPr>
          <w:rFonts w:asciiTheme="majorBidi" w:eastAsia="Aptos" w:hAnsiTheme="majorBidi" w:cstheme="majorBidi"/>
          <w:sz w:val="24"/>
          <w:szCs w:val="24"/>
          <w:lang w:val="en-GB"/>
        </w:rPr>
        <w:t xml:space="preserve"> while printing money to finance government operations continue to be substantial</w:t>
      </w:r>
      <w:r w:rsidRPr="00D16C4B">
        <w:rPr>
          <w:rFonts w:asciiTheme="majorBidi" w:eastAsia="Aptos" w:hAnsiTheme="majorBidi" w:cstheme="majorBidi"/>
          <w:sz w:val="24"/>
          <w:szCs w:val="24"/>
          <w:lang w:val="en-GB"/>
        </w:rPr>
        <w:t>. Exchange rate distortions with multiple exchange rates and restriction are back again after major reforms were taken to maintain unified and flexible exchange rate in Sudan.</w:t>
      </w:r>
      <w:r w:rsidR="2DACB664" w:rsidRPr="00D16C4B">
        <w:rPr>
          <w:rFonts w:asciiTheme="majorBidi" w:eastAsia="Aptos" w:hAnsiTheme="majorBidi" w:cstheme="majorBidi"/>
          <w:sz w:val="24"/>
          <w:szCs w:val="24"/>
          <w:lang w:val="en-GB"/>
        </w:rPr>
        <w:t xml:space="preserve"> </w:t>
      </w:r>
      <w:r w:rsidR="724ADDAE" w:rsidRPr="00D16C4B">
        <w:rPr>
          <w:rFonts w:asciiTheme="majorBidi" w:eastAsia="Aptos" w:hAnsiTheme="majorBidi" w:cstheme="majorBidi"/>
          <w:sz w:val="24"/>
          <w:szCs w:val="24"/>
          <w:lang w:val="en-GB"/>
        </w:rPr>
        <w:t>Another major source of government revenue which is the fee for transport of South Sudan’s crude oil through Sudanese territory has been halted since February 2024, due to security and maintenance challenges</w:t>
      </w:r>
      <w:r w:rsidR="2CCEA331" w:rsidRPr="00D16C4B">
        <w:rPr>
          <w:rFonts w:asciiTheme="majorBidi" w:eastAsia="Aptos" w:hAnsiTheme="majorBidi" w:cstheme="majorBidi"/>
          <w:sz w:val="24"/>
          <w:szCs w:val="24"/>
          <w:lang w:val="en-GB"/>
        </w:rPr>
        <w:t xml:space="preserve"> of the oil pipeline disrupted by the conflict</w:t>
      </w:r>
      <w:r w:rsidR="724ADDAE" w:rsidRPr="00D16C4B">
        <w:rPr>
          <w:rFonts w:asciiTheme="majorBidi" w:eastAsia="Aptos" w:hAnsiTheme="majorBidi" w:cstheme="majorBidi"/>
          <w:sz w:val="24"/>
          <w:szCs w:val="24"/>
          <w:lang w:val="en-GB"/>
        </w:rPr>
        <w:t xml:space="preserve">. </w:t>
      </w:r>
    </w:p>
    <w:p w14:paraId="13E06CA6" w14:textId="3A5A4CD1" w:rsidR="344CEAAC" w:rsidRPr="00D16C4B" w:rsidRDefault="344CEAAC"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On 9 November, Sudan's central bank issued new banknotes for the 1,000 and 500 Sudanese pounds, </w:t>
      </w:r>
      <w:r w:rsidR="001E71BF" w:rsidRPr="00D16C4B">
        <w:rPr>
          <w:rFonts w:asciiTheme="majorBidi" w:eastAsia="Aptos" w:hAnsiTheme="majorBidi" w:cstheme="majorBidi"/>
          <w:sz w:val="24"/>
          <w:szCs w:val="24"/>
          <w:lang w:val="en-GB"/>
        </w:rPr>
        <w:t>with the stated aim of</w:t>
      </w:r>
      <w:r w:rsidRPr="00D16C4B">
        <w:rPr>
          <w:rFonts w:asciiTheme="majorBidi" w:eastAsia="Aptos" w:hAnsiTheme="majorBidi" w:cstheme="majorBidi"/>
          <w:sz w:val="24"/>
          <w:szCs w:val="24"/>
          <w:lang w:val="en-GB"/>
        </w:rPr>
        <w:t xml:space="preserve"> combat</w:t>
      </w:r>
      <w:r w:rsidR="001E71BF" w:rsidRPr="00D16C4B">
        <w:rPr>
          <w:rFonts w:asciiTheme="majorBidi" w:eastAsia="Aptos" w:hAnsiTheme="majorBidi" w:cstheme="majorBidi"/>
          <w:sz w:val="24"/>
          <w:szCs w:val="24"/>
          <w:lang w:val="en-GB"/>
        </w:rPr>
        <w:t>ing</w:t>
      </w:r>
      <w:r w:rsidRPr="00D16C4B">
        <w:rPr>
          <w:rFonts w:asciiTheme="majorBidi" w:eastAsia="Aptos" w:hAnsiTheme="majorBidi" w:cstheme="majorBidi"/>
          <w:sz w:val="24"/>
          <w:szCs w:val="24"/>
          <w:lang w:val="en-GB"/>
        </w:rPr>
        <w:t xml:space="preserve"> counterfeit currency and stabiliz</w:t>
      </w:r>
      <w:r w:rsidR="001E71BF" w:rsidRPr="00D16C4B">
        <w:rPr>
          <w:rFonts w:asciiTheme="majorBidi" w:eastAsia="Aptos" w:hAnsiTheme="majorBidi" w:cstheme="majorBidi"/>
          <w:sz w:val="24"/>
          <w:szCs w:val="24"/>
          <w:lang w:val="en-GB"/>
        </w:rPr>
        <w:t>ing</w:t>
      </w:r>
      <w:r w:rsidRPr="00D16C4B">
        <w:rPr>
          <w:rFonts w:asciiTheme="majorBidi" w:eastAsia="Aptos" w:hAnsiTheme="majorBidi" w:cstheme="majorBidi"/>
          <w:sz w:val="24"/>
          <w:szCs w:val="24"/>
          <w:lang w:val="en-GB"/>
        </w:rPr>
        <w:t xml:space="preserve"> the economy. However, the</w:t>
      </w:r>
      <w:r w:rsidR="00247DD3" w:rsidRPr="00D16C4B">
        <w:rPr>
          <w:rFonts w:asciiTheme="majorBidi" w:eastAsia="Aptos" w:hAnsiTheme="majorBidi" w:cstheme="majorBidi"/>
          <w:sz w:val="24"/>
          <w:szCs w:val="24"/>
          <w:lang w:val="en-GB"/>
        </w:rPr>
        <w:t xml:space="preserve"> move was met with criticism by</w:t>
      </w:r>
      <w:r w:rsidRPr="00D16C4B">
        <w:rPr>
          <w:rFonts w:asciiTheme="majorBidi" w:eastAsia="Aptos" w:hAnsiTheme="majorBidi" w:cstheme="majorBidi"/>
          <w:sz w:val="24"/>
          <w:szCs w:val="24"/>
          <w:lang w:val="en-GB"/>
        </w:rPr>
        <w:t xml:space="preserve"> RSF, </w:t>
      </w:r>
      <w:r w:rsidR="00247DD3" w:rsidRPr="00D16C4B">
        <w:rPr>
          <w:rFonts w:asciiTheme="majorBidi" w:eastAsia="Aptos" w:hAnsiTheme="majorBidi" w:cstheme="majorBidi"/>
          <w:sz w:val="24"/>
          <w:szCs w:val="24"/>
          <w:lang w:val="en-GB"/>
        </w:rPr>
        <w:t xml:space="preserve">which accused the decision as being politically motivated </w:t>
      </w:r>
      <w:r w:rsidR="00B45283" w:rsidRPr="00D16C4B">
        <w:rPr>
          <w:rFonts w:asciiTheme="majorBidi" w:eastAsia="Aptos" w:hAnsiTheme="majorBidi" w:cstheme="majorBidi"/>
          <w:sz w:val="24"/>
          <w:szCs w:val="24"/>
          <w:lang w:val="en-GB"/>
        </w:rPr>
        <w:t>and</w:t>
      </w:r>
      <w:r w:rsidRPr="00D16C4B">
        <w:rPr>
          <w:rFonts w:asciiTheme="majorBidi" w:eastAsia="Aptos" w:hAnsiTheme="majorBidi" w:cstheme="majorBidi"/>
          <w:sz w:val="24"/>
          <w:szCs w:val="24"/>
          <w:lang w:val="en-GB"/>
        </w:rPr>
        <w:t xml:space="preserve"> intended to deepen divisions within the country. The central bank and the High </w:t>
      </w:r>
      <w:r w:rsidR="0054538A" w:rsidRPr="00D16C4B">
        <w:rPr>
          <w:rFonts w:asciiTheme="majorBidi" w:eastAsia="Aptos" w:hAnsiTheme="majorBidi" w:cstheme="majorBidi"/>
          <w:sz w:val="24"/>
          <w:szCs w:val="24"/>
          <w:lang w:val="en-GB"/>
        </w:rPr>
        <w:t>Committee</w:t>
      </w:r>
      <w:r w:rsidRPr="00D16C4B">
        <w:rPr>
          <w:rFonts w:asciiTheme="majorBidi" w:eastAsia="Aptos" w:hAnsiTheme="majorBidi" w:cstheme="majorBidi"/>
          <w:sz w:val="24"/>
          <w:szCs w:val="24"/>
          <w:lang w:val="en-GB"/>
        </w:rPr>
        <w:t xml:space="preserve"> for Curr</w:t>
      </w:r>
      <w:r w:rsidR="4508BBAC" w:rsidRPr="00D16C4B">
        <w:rPr>
          <w:rFonts w:asciiTheme="majorBidi" w:eastAsia="Aptos" w:hAnsiTheme="majorBidi" w:cstheme="majorBidi"/>
          <w:sz w:val="24"/>
          <w:szCs w:val="24"/>
          <w:lang w:val="en-GB"/>
        </w:rPr>
        <w:t>ency Exchange</w:t>
      </w:r>
      <w:r w:rsidR="0054538A" w:rsidRPr="00D16C4B">
        <w:rPr>
          <w:rFonts w:asciiTheme="majorBidi" w:eastAsia="Aptos" w:hAnsiTheme="majorBidi" w:cstheme="majorBidi"/>
          <w:sz w:val="24"/>
          <w:szCs w:val="24"/>
          <w:lang w:val="en-GB"/>
        </w:rPr>
        <w:t xml:space="preserve"> initially</w:t>
      </w:r>
      <w:r w:rsidRPr="00D16C4B">
        <w:rPr>
          <w:rFonts w:asciiTheme="majorBidi" w:eastAsia="Aptos" w:hAnsiTheme="majorBidi" w:cstheme="majorBidi"/>
          <w:sz w:val="24"/>
          <w:szCs w:val="24"/>
          <w:lang w:val="en-GB"/>
        </w:rPr>
        <w:t xml:space="preserve"> set a deadline of 1 January </w:t>
      </w:r>
      <w:r w:rsidR="007954F1" w:rsidRPr="00D16C4B">
        <w:rPr>
          <w:rFonts w:asciiTheme="majorBidi" w:eastAsia="Aptos" w:hAnsiTheme="majorBidi" w:cstheme="majorBidi"/>
          <w:sz w:val="24"/>
          <w:szCs w:val="24"/>
          <w:lang w:val="en-GB"/>
        </w:rPr>
        <w:t>2025 to</w:t>
      </w:r>
      <w:r w:rsidRPr="00D16C4B">
        <w:rPr>
          <w:rFonts w:asciiTheme="majorBidi" w:eastAsia="Aptos" w:hAnsiTheme="majorBidi" w:cstheme="majorBidi"/>
          <w:sz w:val="24"/>
          <w:szCs w:val="24"/>
          <w:lang w:val="en-GB"/>
        </w:rPr>
        <w:t xml:space="preserve"> phase out the old currency</w:t>
      </w:r>
      <w:r w:rsidR="00AE6389" w:rsidRPr="00D16C4B">
        <w:rPr>
          <w:rFonts w:asciiTheme="majorBidi" w:eastAsia="Aptos" w:hAnsiTheme="majorBidi" w:cstheme="majorBidi"/>
          <w:sz w:val="24"/>
          <w:szCs w:val="24"/>
          <w:lang w:val="en-GB"/>
        </w:rPr>
        <w:t>, later extending it by one week</w:t>
      </w:r>
      <w:r w:rsidRPr="00D16C4B">
        <w:rPr>
          <w:rFonts w:asciiTheme="majorBidi" w:eastAsia="Aptos" w:hAnsiTheme="majorBidi" w:cstheme="majorBidi"/>
          <w:sz w:val="24"/>
          <w:szCs w:val="24"/>
          <w:lang w:val="en-GB"/>
        </w:rPr>
        <w:t>. While the impact of this decision remains to be assessed, it raise</w:t>
      </w:r>
      <w:r w:rsidR="00AE6389" w:rsidRPr="00D16C4B">
        <w:rPr>
          <w:rFonts w:asciiTheme="majorBidi" w:eastAsia="Aptos" w:hAnsiTheme="majorBidi" w:cstheme="majorBidi"/>
          <w:sz w:val="24"/>
          <w:szCs w:val="24"/>
          <w:lang w:val="en-GB"/>
        </w:rPr>
        <w:t>s</w:t>
      </w:r>
      <w:r w:rsidRPr="00D16C4B">
        <w:rPr>
          <w:rFonts w:asciiTheme="majorBidi" w:eastAsia="Aptos" w:hAnsiTheme="majorBidi" w:cstheme="majorBidi"/>
          <w:sz w:val="24"/>
          <w:szCs w:val="24"/>
          <w:lang w:val="en-GB"/>
        </w:rPr>
        <w:t xml:space="preserve"> significant concerns for displaced individuals and those </w:t>
      </w:r>
      <w:r w:rsidR="00684CE3" w:rsidRPr="00D16C4B">
        <w:rPr>
          <w:rFonts w:asciiTheme="majorBidi" w:eastAsia="Aptos" w:hAnsiTheme="majorBidi" w:cstheme="majorBidi"/>
          <w:sz w:val="24"/>
          <w:szCs w:val="24"/>
          <w:lang w:val="en-GB"/>
        </w:rPr>
        <w:t xml:space="preserve">residing </w:t>
      </w:r>
      <w:r w:rsidRPr="00D16C4B">
        <w:rPr>
          <w:rFonts w:asciiTheme="majorBidi" w:eastAsia="Aptos" w:hAnsiTheme="majorBidi" w:cstheme="majorBidi"/>
          <w:sz w:val="24"/>
          <w:szCs w:val="24"/>
          <w:lang w:val="en-GB"/>
        </w:rPr>
        <w:t xml:space="preserve">in RSF-controlled areas. Many of these populations already face barriers to accessing banking services, </w:t>
      </w:r>
      <w:r w:rsidR="00C56144" w:rsidRPr="00D16C4B">
        <w:rPr>
          <w:rFonts w:asciiTheme="majorBidi" w:eastAsia="Aptos" w:hAnsiTheme="majorBidi" w:cstheme="majorBidi"/>
          <w:sz w:val="24"/>
          <w:szCs w:val="24"/>
          <w:lang w:val="en-GB"/>
        </w:rPr>
        <w:t xml:space="preserve">and failing to exchange their old currency could render it worthless, further </w:t>
      </w:r>
      <w:r w:rsidRPr="00D16C4B">
        <w:rPr>
          <w:rFonts w:asciiTheme="majorBidi" w:eastAsia="Aptos" w:hAnsiTheme="majorBidi" w:cstheme="majorBidi"/>
          <w:sz w:val="24"/>
          <w:szCs w:val="24"/>
          <w:lang w:val="en-GB"/>
        </w:rPr>
        <w:t>exacerbat</w:t>
      </w:r>
      <w:r w:rsidR="00C56144" w:rsidRPr="00D16C4B">
        <w:rPr>
          <w:rFonts w:asciiTheme="majorBidi" w:eastAsia="Aptos" w:hAnsiTheme="majorBidi" w:cstheme="majorBidi"/>
          <w:sz w:val="24"/>
          <w:szCs w:val="24"/>
          <w:lang w:val="en-GB"/>
        </w:rPr>
        <w:t>ing</w:t>
      </w:r>
      <w:r w:rsidRPr="00D16C4B">
        <w:rPr>
          <w:rFonts w:asciiTheme="majorBidi" w:eastAsia="Aptos" w:hAnsiTheme="majorBidi" w:cstheme="majorBidi"/>
          <w:sz w:val="24"/>
          <w:szCs w:val="24"/>
          <w:lang w:val="en-GB"/>
        </w:rPr>
        <w:t xml:space="preserve"> their vulnerability and worsen their already deteriorating economic security.</w:t>
      </w:r>
    </w:p>
    <w:p w14:paraId="03D333B0" w14:textId="1748E8A9" w:rsidR="00761022" w:rsidRPr="00D16C4B" w:rsidRDefault="22C4ADCE"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Sudan's foreign trade had shrunk dramatically even before the war broke out. The World </w:t>
      </w:r>
      <w:r w:rsidR="009C61F1" w:rsidRPr="00D16C4B">
        <w:rPr>
          <w:rFonts w:asciiTheme="majorBidi" w:eastAsia="Aptos" w:hAnsiTheme="majorBidi" w:cstheme="majorBidi"/>
          <w:sz w:val="24"/>
          <w:szCs w:val="24"/>
          <w:lang w:val="en-GB"/>
        </w:rPr>
        <w:t>B</w:t>
      </w:r>
      <w:r w:rsidRPr="00D16C4B">
        <w:rPr>
          <w:rFonts w:asciiTheme="majorBidi" w:eastAsia="Aptos" w:hAnsiTheme="majorBidi" w:cstheme="majorBidi"/>
          <w:sz w:val="24"/>
          <w:szCs w:val="24"/>
          <w:lang w:val="en-GB"/>
        </w:rPr>
        <w:t xml:space="preserve">ank projected that the country’s current account deficit </w:t>
      </w:r>
      <w:r w:rsidR="00FA1AE0" w:rsidRPr="00D16C4B">
        <w:rPr>
          <w:rFonts w:asciiTheme="majorBidi" w:eastAsia="Aptos" w:hAnsiTheme="majorBidi" w:cstheme="majorBidi"/>
          <w:sz w:val="24"/>
          <w:szCs w:val="24"/>
          <w:lang w:val="en-GB"/>
        </w:rPr>
        <w:t xml:space="preserve">will </w:t>
      </w:r>
      <w:r w:rsidRPr="00D16C4B">
        <w:rPr>
          <w:rFonts w:asciiTheme="majorBidi" w:eastAsia="Aptos" w:hAnsiTheme="majorBidi" w:cstheme="majorBidi"/>
          <w:sz w:val="24"/>
          <w:szCs w:val="24"/>
          <w:lang w:val="en-GB"/>
        </w:rPr>
        <w:t xml:space="preserve">increase from 0.6 percent of GDP in 2023 to 6.9 percent of GDP in 2024. Sudan currently relies on gold and livestock </w:t>
      </w:r>
      <w:r w:rsidR="4BC795C4" w:rsidRPr="00D16C4B">
        <w:rPr>
          <w:rFonts w:asciiTheme="majorBidi" w:eastAsia="Aptos" w:hAnsiTheme="majorBidi" w:cstheme="majorBidi"/>
          <w:sz w:val="24"/>
          <w:szCs w:val="24"/>
          <w:lang w:val="en-GB"/>
        </w:rPr>
        <w:t xml:space="preserve">exports </w:t>
      </w:r>
      <w:r w:rsidRPr="00D16C4B">
        <w:rPr>
          <w:rFonts w:asciiTheme="majorBidi" w:eastAsia="Aptos" w:hAnsiTheme="majorBidi" w:cstheme="majorBidi"/>
          <w:sz w:val="24"/>
          <w:szCs w:val="24"/>
          <w:lang w:val="en-GB"/>
        </w:rPr>
        <w:t>as key source</w:t>
      </w:r>
      <w:r w:rsidR="542A488A" w:rsidRPr="00D16C4B">
        <w:rPr>
          <w:rFonts w:asciiTheme="majorBidi" w:eastAsia="Aptos" w:hAnsiTheme="majorBidi" w:cstheme="majorBidi"/>
          <w:sz w:val="24"/>
          <w:szCs w:val="24"/>
          <w:lang w:val="en-GB"/>
        </w:rPr>
        <w:t>s</w:t>
      </w:r>
      <w:r w:rsidRPr="00D16C4B">
        <w:rPr>
          <w:rFonts w:asciiTheme="majorBidi" w:eastAsia="Aptos" w:hAnsiTheme="majorBidi" w:cstheme="majorBidi"/>
          <w:sz w:val="24"/>
          <w:szCs w:val="24"/>
          <w:lang w:val="en-GB"/>
        </w:rPr>
        <w:t xml:space="preserve"> of foreign exchange</w:t>
      </w:r>
      <w:r w:rsidR="417A68A8" w:rsidRPr="00D16C4B">
        <w:rPr>
          <w:rFonts w:asciiTheme="majorBidi" w:eastAsia="Aptos" w:hAnsiTheme="majorBidi" w:cstheme="majorBidi"/>
          <w:sz w:val="24"/>
          <w:szCs w:val="24"/>
          <w:lang w:val="en-GB"/>
        </w:rPr>
        <w:t xml:space="preserve">. </w:t>
      </w:r>
      <w:r w:rsidR="27C55403" w:rsidRPr="00D16C4B">
        <w:rPr>
          <w:rFonts w:asciiTheme="majorBidi" w:eastAsia="Aptos" w:hAnsiTheme="majorBidi" w:cstheme="majorBidi"/>
          <w:sz w:val="24"/>
          <w:szCs w:val="24"/>
          <w:lang w:val="en-GB"/>
        </w:rPr>
        <w:t>According to government sources, Sudan’s gold exports generated $1.5 billion in revenue in the first ten months of 2024</w:t>
      </w:r>
      <w:r w:rsidR="004206D8" w:rsidRPr="00D16C4B">
        <w:rPr>
          <w:rFonts w:eastAsia="Aptos"/>
          <w:vertAlign w:val="superscript"/>
          <w:lang w:val="en-GB"/>
        </w:rPr>
        <w:footnoteReference w:id="16"/>
      </w:r>
      <w:r w:rsidR="417A68A8" w:rsidRPr="00D16C4B">
        <w:rPr>
          <w:rFonts w:asciiTheme="majorBidi" w:eastAsia="Aptos" w:hAnsiTheme="majorBidi" w:cstheme="majorBidi"/>
          <w:sz w:val="24"/>
          <w:szCs w:val="24"/>
          <w:lang w:val="en-GB"/>
        </w:rPr>
        <w:t xml:space="preserve"> (at par with the estimated $2 billion annual gold exports before the war). </w:t>
      </w:r>
      <w:r w:rsidR="56A39DCD" w:rsidRPr="00D16C4B">
        <w:rPr>
          <w:rFonts w:asciiTheme="majorBidi" w:eastAsia="Aptos" w:hAnsiTheme="majorBidi" w:cstheme="majorBidi"/>
          <w:sz w:val="24"/>
          <w:szCs w:val="24"/>
          <w:lang w:val="en-GB"/>
        </w:rPr>
        <w:t>According to the Sudanese Mineral Resources Company, the country produced 44 tons of gold worth US$ 1.2 billion during the period January – September 2024.</w:t>
      </w:r>
      <w:r w:rsidR="207C2AA0" w:rsidRPr="00D16C4B">
        <w:rPr>
          <w:rFonts w:asciiTheme="majorBidi" w:eastAsia="Aptos" w:hAnsiTheme="majorBidi" w:cstheme="majorBidi"/>
          <w:sz w:val="24"/>
          <w:szCs w:val="24"/>
          <w:lang w:val="en-GB"/>
        </w:rPr>
        <w:t xml:space="preserve"> </w:t>
      </w:r>
      <w:r w:rsidR="417A68A8" w:rsidRPr="00D16C4B">
        <w:rPr>
          <w:rFonts w:asciiTheme="majorBidi" w:eastAsia="Aptos" w:hAnsiTheme="majorBidi" w:cstheme="majorBidi"/>
          <w:sz w:val="24"/>
          <w:szCs w:val="24"/>
          <w:lang w:val="en-GB"/>
        </w:rPr>
        <w:t xml:space="preserve">According to the Ministry of Finance and Economic Planning, in 2023 the livestock </w:t>
      </w:r>
      <w:r w:rsidR="71899F94" w:rsidRPr="00D16C4B">
        <w:rPr>
          <w:rFonts w:asciiTheme="majorBidi" w:eastAsia="Aptos" w:hAnsiTheme="majorBidi" w:cstheme="majorBidi"/>
          <w:sz w:val="24"/>
          <w:szCs w:val="24"/>
          <w:lang w:val="en-GB"/>
        </w:rPr>
        <w:t xml:space="preserve">exports </w:t>
      </w:r>
      <w:r w:rsidR="417A68A8" w:rsidRPr="00D16C4B">
        <w:rPr>
          <w:rFonts w:asciiTheme="majorBidi" w:eastAsia="Aptos" w:hAnsiTheme="majorBidi" w:cstheme="majorBidi"/>
          <w:sz w:val="24"/>
          <w:szCs w:val="24"/>
          <w:lang w:val="en-GB"/>
        </w:rPr>
        <w:t xml:space="preserve">more than </w:t>
      </w:r>
      <w:r w:rsidR="08A84FF9" w:rsidRPr="00D16C4B">
        <w:rPr>
          <w:rFonts w:asciiTheme="majorBidi" w:eastAsia="Aptos" w:hAnsiTheme="majorBidi" w:cstheme="majorBidi"/>
          <w:sz w:val="24"/>
          <w:szCs w:val="24"/>
          <w:lang w:val="en-GB"/>
        </w:rPr>
        <w:t>double</w:t>
      </w:r>
      <w:r w:rsidR="00990240" w:rsidRPr="00D16C4B">
        <w:rPr>
          <w:rFonts w:asciiTheme="majorBidi" w:eastAsia="Aptos" w:hAnsiTheme="majorBidi" w:cstheme="majorBidi"/>
          <w:sz w:val="24"/>
          <w:szCs w:val="24"/>
          <w:lang w:val="en-GB"/>
        </w:rPr>
        <w:t xml:space="preserve"> compared to the previous year</w:t>
      </w:r>
      <w:r w:rsidR="2FAB08A2" w:rsidRPr="00D16C4B">
        <w:rPr>
          <w:rFonts w:asciiTheme="majorBidi" w:eastAsia="Aptos" w:hAnsiTheme="majorBidi" w:cstheme="majorBidi"/>
          <w:sz w:val="24"/>
          <w:szCs w:val="24"/>
          <w:lang w:val="en-GB"/>
        </w:rPr>
        <w:t>.</w:t>
      </w:r>
      <w:r w:rsidR="417A68A8" w:rsidRPr="00D16C4B">
        <w:rPr>
          <w:rFonts w:asciiTheme="majorBidi" w:eastAsia="Aptos" w:hAnsiTheme="majorBidi" w:cstheme="majorBidi"/>
          <w:sz w:val="24"/>
          <w:szCs w:val="24"/>
          <w:lang w:val="en-GB"/>
        </w:rPr>
        <w:t xml:space="preserve"> Gold mining and agriculture will likely be the main drivers of growth after the conflict de</w:t>
      </w:r>
      <w:r w:rsidR="00230F0E" w:rsidRPr="00D16C4B">
        <w:rPr>
          <w:rFonts w:asciiTheme="majorBidi" w:eastAsia="Aptos" w:hAnsiTheme="majorBidi" w:cstheme="majorBidi"/>
          <w:sz w:val="24"/>
          <w:szCs w:val="24"/>
          <w:lang w:val="en-GB"/>
        </w:rPr>
        <w:t>-</w:t>
      </w:r>
      <w:r w:rsidR="417A68A8" w:rsidRPr="00D16C4B">
        <w:rPr>
          <w:rFonts w:asciiTheme="majorBidi" w:eastAsia="Aptos" w:hAnsiTheme="majorBidi" w:cstheme="majorBidi"/>
          <w:sz w:val="24"/>
          <w:szCs w:val="24"/>
          <w:lang w:val="en-GB"/>
        </w:rPr>
        <w:t>escalates.</w:t>
      </w:r>
      <w:r w:rsidRPr="00D16C4B">
        <w:rPr>
          <w:rFonts w:asciiTheme="majorBidi" w:eastAsia="Aptos" w:hAnsiTheme="majorBidi" w:cstheme="majorBidi"/>
          <w:sz w:val="24"/>
          <w:szCs w:val="24"/>
          <w:lang w:val="en-GB"/>
        </w:rPr>
        <w:t xml:space="preserve"> </w:t>
      </w:r>
      <w:r w:rsidR="4145EDAE" w:rsidRPr="00D16C4B">
        <w:rPr>
          <w:rFonts w:asciiTheme="majorBidi" w:eastAsia="Aptos" w:hAnsiTheme="majorBidi" w:cstheme="majorBidi"/>
          <w:sz w:val="24"/>
          <w:szCs w:val="24"/>
          <w:lang w:val="en-GB"/>
        </w:rPr>
        <w:t>I</w:t>
      </w:r>
      <w:r w:rsidRPr="00D16C4B">
        <w:rPr>
          <w:rFonts w:asciiTheme="majorBidi" w:eastAsia="Aptos" w:hAnsiTheme="majorBidi" w:cstheme="majorBidi"/>
          <w:sz w:val="24"/>
          <w:szCs w:val="24"/>
          <w:lang w:val="en-GB"/>
        </w:rPr>
        <w:t xml:space="preserve">mport demand </w:t>
      </w:r>
      <w:r w:rsidR="3CFD0057" w:rsidRPr="00D16C4B">
        <w:rPr>
          <w:rFonts w:asciiTheme="majorBidi" w:eastAsia="Aptos" w:hAnsiTheme="majorBidi" w:cstheme="majorBidi"/>
          <w:sz w:val="24"/>
          <w:szCs w:val="24"/>
          <w:lang w:val="en-GB"/>
        </w:rPr>
        <w:t>is expected to increase</w:t>
      </w:r>
      <w:r w:rsidRPr="00D16C4B">
        <w:rPr>
          <w:rFonts w:asciiTheme="majorBidi" w:eastAsia="Aptos" w:hAnsiTheme="majorBidi" w:cstheme="majorBidi"/>
          <w:sz w:val="24"/>
          <w:szCs w:val="24"/>
          <w:lang w:val="en-GB"/>
        </w:rPr>
        <w:t xml:space="preserve"> due to the deterioration of the country’s production capacity. </w:t>
      </w:r>
    </w:p>
    <w:p w14:paraId="2D3031D1" w14:textId="311F15DD" w:rsidR="00761022" w:rsidRPr="00D16C4B" w:rsidRDefault="405CACF5"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The ongoing conflict has crippled the private sector</w:t>
      </w:r>
      <w:r w:rsidR="57DCD067" w:rsidRPr="00D16C4B">
        <w:rPr>
          <w:rFonts w:asciiTheme="majorBidi" w:eastAsia="Aptos" w:hAnsiTheme="majorBidi" w:cstheme="majorBidi"/>
          <w:sz w:val="24"/>
          <w:szCs w:val="24"/>
          <w:lang w:val="en-GB"/>
        </w:rPr>
        <w:t>.</w:t>
      </w:r>
      <w:r w:rsidRPr="00D16C4B">
        <w:rPr>
          <w:rFonts w:asciiTheme="majorBidi" w:eastAsia="Aptos" w:hAnsiTheme="majorBidi" w:cstheme="majorBidi"/>
          <w:sz w:val="24"/>
          <w:szCs w:val="24"/>
          <w:lang w:val="en-GB"/>
        </w:rPr>
        <w:t xml:space="preserve"> </w:t>
      </w:r>
      <w:r w:rsidR="63F67346" w:rsidRPr="00D16C4B">
        <w:rPr>
          <w:rFonts w:asciiTheme="majorBidi" w:eastAsia="Aptos" w:hAnsiTheme="majorBidi" w:cstheme="majorBidi"/>
          <w:sz w:val="24"/>
          <w:szCs w:val="24"/>
          <w:lang w:val="en-GB"/>
        </w:rPr>
        <w:t xml:space="preserve">Businesses across sectors and regions, from urban </w:t>
      </w:r>
      <w:r w:rsidR="00986943" w:rsidRPr="00D16C4B">
        <w:rPr>
          <w:rFonts w:asciiTheme="majorBidi" w:eastAsia="Aptos" w:hAnsiTheme="majorBidi" w:cstheme="majorBidi"/>
          <w:sz w:val="24"/>
          <w:szCs w:val="24"/>
          <w:lang w:val="en-GB"/>
        </w:rPr>
        <w:t>centres</w:t>
      </w:r>
      <w:r w:rsidR="63F67346" w:rsidRPr="00D16C4B">
        <w:rPr>
          <w:rFonts w:asciiTheme="majorBidi" w:eastAsia="Aptos" w:hAnsiTheme="majorBidi" w:cstheme="majorBidi"/>
          <w:sz w:val="24"/>
          <w:szCs w:val="24"/>
          <w:lang w:val="en-GB"/>
        </w:rPr>
        <w:t xml:space="preserve"> to rural areas, have been looted, destroyed, or forced to close, with </w:t>
      </w:r>
      <w:r w:rsidR="00BD3562" w:rsidRPr="00D16C4B">
        <w:rPr>
          <w:rFonts w:asciiTheme="majorBidi" w:eastAsia="Aptos" w:hAnsiTheme="majorBidi" w:cstheme="majorBidi"/>
          <w:sz w:val="24"/>
          <w:szCs w:val="24"/>
          <w:lang w:val="en-GB"/>
        </w:rPr>
        <w:t>Micro, Small and Medium Enterprises (</w:t>
      </w:r>
      <w:r w:rsidR="63F67346" w:rsidRPr="00D16C4B">
        <w:rPr>
          <w:rFonts w:asciiTheme="majorBidi" w:eastAsia="Aptos" w:hAnsiTheme="majorBidi" w:cstheme="majorBidi"/>
          <w:sz w:val="24"/>
          <w:szCs w:val="24"/>
          <w:lang w:val="en-GB"/>
        </w:rPr>
        <w:t>MSMEs</w:t>
      </w:r>
      <w:r w:rsidR="00BD3562" w:rsidRPr="00D16C4B">
        <w:rPr>
          <w:rFonts w:asciiTheme="majorBidi" w:eastAsia="Aptos" w:hAnsiTheme="majorBidi" w:cstheme="majorBidi"/>
          <w:sz w:val="24"/>
          <w:szCs w:val="24"/>
          <w:lang w:val="en-GB"/>
        </w:rPr>
        <w:t>)</w:t>
      </w:r>
      <w:r w:rsidR="63F67346" w:rsidRPr="00D16C4B">
        <w:rPr>
          <w:rFonts w:asciiTheme="majorBidi" w:eastAsia="Aptos" w:hAnsiTheme="majorBidi" w:cstheme="majorBidi"/>
          <w:sz w:val="24"/>
          <w:szCs w:val="24"/>
          <w:lang w:val="en-GB"/>
        </w:rPr>
        <w:t xml:space="preserve">—key sources of employment and income—suffering severe setbacks. MSMEs face immense challenges, including loss of physical assets, restricted market access, </w:t>
      </w:r>
      <w:r w:rsidR="001135E6" w:rsidRPr="00D16C4B">
        <w:rPr>
          <w:rFonts w:asciiTheme="majorBidi" w:eastAsia="Aptos" w:hAnsiTheme="majorBidi" w:cstheme="majorBidi"/>
          <w:sz w:val="24"/>
          <w:szCs w:val="24"/>
          <w:lang w:val="en-GB"/>
        </w:rPr>
        <w:t>labour</w:t>
      </w:r>
      <w:r w:rsidR="63F67346" w:rsidRPr="00D16C4B">
        <w:rPr>
          <w:rFonts w:asciiTheme="majorBidi" w:eastAsia="Aptos" w:hAnsiTheme="majorBidi" w:cstheme="majorBidi"/>
          <w:sz w:val="24"/>
          <w:szCs w:val="24"/>
          <w:lang w:val="en-GB"/>
        </w:rPr>
        <w:t xml:space="preserve"> shortages, infrastructure and finance barriers, and supply chain disruptions. Nevertheless, some private sector actors have shown resilience, adapting operations to navigate the crisis. </w:t>
      </w:r>
    </w:p>
    <w:p w14:paraId="3DA093A3" w14:textId="681137DB" w:rsidR="00761022" w:rsidRPr="00D16C4B" w:rsidRDefault="00271628"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lastRenderedPageBreak/>
        <w:t>A</w:t>
      </w:r>
      <w:r w:rsidR="2E4C57F8" w:rsidRPr="00D16C4B">
        <w:rPr>
          <w:rFonts w:asciiTheme="majorBidi" w:eastAsia="Aptos" w:hAnsiTheme="majorBidi" w:cstheme="majorBidi"/>
          <w:sz w:val="24"/>
          <w:szCs w:val="24"/>
          <w:lang w:val="en-GB"/>
        </w:rPr>
        <w:t xml:space="preserve">ccording to the World Bank, Sudan’s GDP growth is estimated to have experienced a massive contraction of 20 percent in 2023, and </w:t>
      </w:r>
      <w:r w:rsidRPr="00D16C4B">
        <w:rPr>
          <w:rFonts w:asciiTheme="majorBidi" w:eastAsia="Aptos" w:hAnsiTheme="majorBidi" w:cstheme="majorBidi"/>
          <w:sz w:val="24"/>
          <w:szCs w:val="24"/>
          <w:lang w:val="en-GB"/>
        </w:rPr>
        <w:t>a further decline of</w:t>
      </w:r>
      <w:r w:rsidR="2E4C57F8" w:rsidRPr="00D16C4B">
        <w:rPr>
          <w:rFonts w:asciiTheme="majorBidi" w:eastAsia="Aptos" w:hAnsiTheme="majorBidi" w:cstheme="majorBidi"/>
          <w:sz w:val="24"/>
          <w:szCs w:val="24"/>
          <w:lang w:val="en-GB"/>
        </w:rPr>
        <w:t xml:space="preserve"> 15 percent in 2024, which is a stark testament to the debilitating effects of the current war.</w:t>
      </w:r>
    </w:p>
    <w:p w14:paraId="7B73C5E5" w14:textId="77777777" w:rsidR="0082567D" w:rsidRPr="00D16C4B" w:rsidRDefault="0082567D" w:rsidP="00FE1510">
      <w:pPr>
        <w:spacing w:line="278" w:lineRule="auto"/>
        <w:jc w:val="both"/>
        <w:rPr>
          <w:rFonts w:asciiTheme="majorBidi" w:eastAsiaTheme="minorEastAsia" w:hAnsiTheme="majorBidi" w:cstheme="majorBidi"/>
          <w:sz w:val="24"/>
          <w:szCs w:val="24"/>
          <w:lang w:val="en-GB"/>
        </w:rPr>
      </w:pPr>
      <w:r w:rsidRPr="00D16C4B">
        <w:rPr>
          <w:rFonts w:asciiTheme="majorBidi" w:eastAsia="Aptos" w:hAnsiTheme="majorBidi" w:cstheme="majorBidi"/>
          <w:sz w:val="24"/>
          <w:szCs w:val="24"/>
          <w:lang w:val="en-GB"/>
        </w:rPr>
        <w:t>Sudan has had a significant surge in hyperinflation in recent years, reaching a high of 359 percent in 2021. Sudan’s Central Bureau of Statistics reported inflation rate of 66.6 percent in 2023 and 170% in 2024. This hyperinflation is fuelled mainly by the sharp currency depreciation – the currency depreciated by more than 200 percent in the official market since April 2023 - and printing money to finance the government budget deficit as well as supply shortage and multiple charges imposed by armed groups on transported commodities</w:t>
      </w:r>
      <w:r w:rsidRPr="00D16C4B">
        <w:rPr>
          <w:rFonts w:asciiTheme="majorBidi" w:eastAsiaTheme="minorEastAsia" w:hAnsiTheme="majorBidi" w:cstheme="majorBidi"/>
          <w:sz w:val="24"/>
          <w:szCs w:val="24"/>
          <w:lang w:val="en-GB"/>
        </w:rPr>
        <w:t xml:space="preserve">. </w:t>
      </w:r>
    </w:p>
    <w:p w14:paraId="4C8F4748" w14:textId="020F2F9F" w:rsidR="2CD8D227" w:rsidRPr="00D16C4B" w:rsidRDefault="3E69867A" w:rsidP="00C319A8">
      <w:pPr>
        <w:spacing w:before="120" w:after="120" w:line="240" w:lineRule="auto"/>
        <w:jc w:val="both"/>
        <w:rPr>
          <w:rFonts w:asciiTheme="majorBidi" w:eastAsia="Calibri" w:hAnsiTheme="majorBidi" w:cstheme="majorBidi"/>
          <w:sz w:val="24"/>
          <w:szCs w:val="24"/>
          <w:lang w:val="en-GB"/>
        </w:rPr>
      </w:pPr>
      <w:r w:rsidRPr="00D16C4B">
        <w:rPr>
          <w:rFonts w:asciiTheme="majorBidi" w:eastAsia="Calibri" w:hAnsiTheme="majorBidi" w:cstheme="majorBidi"/>
          <w:sz w:val="24"/>
          <w:szCs w:val="24"/>
          <w:lang w:val="en-GB"/>
        </w:rPr>
        <w:t>Sudan: key macroeconomic indicators (202</w:t>
      </w:r>
      <w:r w:rsidR="009A6C6D" w:rsidRPr="00D16C4B">
        <w:rPr>
          <w:rFonts w:asciiTheme="majorBidi" w:eastAsia="Calibri" w:hAnsiTheme="majorBidi" w:cstheme="majorBidi"/>
          <w:sz w:val="24"/>
          <w:szCs w:val="24"/>
          <w:lang w:val="en-GB"/>
        </w:rPr>
        <w:t>0</w:t>
      </w:r>
      <w:r w:rsidRPr="00D16C4B">
        <w:rPr>
          <w:rFonts w:asciiTheme="majorBidi" w:eastAsia="Calibri" w:hAnsiTheme="majorBidi" w:cstheme="majorBidi"/>
          <w:sz w:val="24"/>
          <w:szCs w:val="24"/>
          <w:lang w:val="en-GB"/>
        </w:rPr>
        <w:t xml:space="preserve"> –2024)</w:t>
      </w:r>
    </w:p>
    <w:tbl>
      <w:tblPr>
        <w:tblStyle w:val="TableGrid"/>
        <w:tblW w:w="0" w:type="auto"/>
        <w:tblLayout w:type="fixed"/>
        <w:tblLook w:val="06A0" w:firstRow="1" w:lastRow="0" w:firstColumn="1" w:lastColumn="0" w:noHBand="1" w:noVBand="1"/>
      </w:tblPr>
      <w:tblGrid>
        <w:gridCol w:w="3005"/>
        <w:gridCol w:w="3005"/>
        <w:gridCol w:w="3005"/>
      </w:tblGrid>
      <w:tr w:rsidR="081FE446" w:rsidRPr="00D16C4B" w14:paraId="52FBEF47" w14:textId="77777777" w:rsidTr="081FE446">
        <w:trPr>
          <w:trHeight w:val="300"/>
        </w:trPr>
        <w:tc>
          <w:tcPr>
            <w:tcW w:w="3005" w:type="dxa"/>
          </w:tcPr>
          <w:p w14:paraId="354AF428" w14:textId="2539D6B8" w:rsidR="2883461C" w:rsidRPr="00D16C4B" w:rsidRDefault="2883461C" w:rsidP="00C319A8">
            <w:pPr>
              <w:spacing w:before="120" w:after="120"/>
              <w:rPr>
                <w:rFonts w:asciiTheme="majorBidi" w:hAnsiTheme="majorBidi" w:cstheme="majorBidi"/>
                <w:sz w:val="24"/>
                <w:szCs w:val="24"/>
                <w:lang w:val="en-GB"/>
              </w:rPr>
            </w:pPr>
            <w:r w:rsidRPr="00D16C4B">
              <w:rPr>
                <w:rFonts w:asciiTheme="majorBidi" w:hAnsiTheme="majorBidi" w:cstheme="majorBidi"/>
                <w:noProof/>
                <w:sz w:val="24"/>
                <w:szCs w:val="24"/>
                <w:lang w:val="en-GB"/>
              </w:rPr>
              <w:drawing>
                <wp:inline distT="0" distB="0" distL="0" distR="0" wp14:anchorId="5DEB230F" wp14:editId="66325DC0">
                  <wp:extent cx="1762125" cy="1400175"/>
                  <wp:effectExtent l="0" t="0" r="0" b="0"/>
                  <wp:docPr id="842258507" name="Picture 842258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62125" cy="1400175"/>
                          </a:xfrm>
                          <a:prstGeom prst="rect">
                            <a:avLst/>
                          </a:prstGeom>
                        </pic:spPr>
                      </pic:pic>
                    </a:graphicData>
                  </a:graphic>
                </wp:inline>
              </w:drawing>
            </w:r>
          </w:p>
        </w:tc>
        <w:tc>
          <w:tcPr>
            <w:tcW w:w="3005" w:type="dxa"/>
          </w:tcPr>
          <w:p w14:paraId="2D36F24B" w14:textId="5962DF55" w:rsidR="2883461C" w:rsidRPr="00D16C4B" w:rsidRDefault="2883461C" w:rsidP="00C319A8">
            <w:pPr>
              <w:spacing w:before="120" w:after="120"/>
              <w:rPr>
                <w:rFonts w:asciiTheme="majorBidi" w:hAnsiTheme="majorBidi" w:cstheme="majorBidi"/>
                <w:sz w:val="24"/>
                <w:szCs w:val="24"/>
                <w:lang w:val="en-GB"/>
              </w:rPr>
            </w:pPr>
            <w:r w:rsidRPr="00D16C4B">
              <w:rPr>
                <w:rFonts w:asciiTheme="majorBidi" w:hAnsiTheme="majorBidi" w:cstheme="majorBidi"/>
                <w:noProof/>
                <w:sz w:val="24"/>
                <w:szCs w:val="24"/>
                <w:lang w:val="en-GB"/>
              </w:rPr>
              <w:drawing>
                <wp:inline distT="0" distB="0" distL="0" distR="0" wp14:anchorId="0140A2E1" wp14:editId="1AC78092">
                  <wp:extent cx="1762125" cy="1400175"/>
                  <wp:effectExtent l="0" t="0" r="0" b="0"/>
                  <wp:docPr id="949870365" name="Picture 949870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762125" cy="1400175"/>
                          </a:xfrm>
                          <a:prstGeom prst="rect">
                            <a:avLst/>
                          </a:prstGeom>
                        </pic:spPr>
                      </pic:pic>
                    </a:graphicData>
                  </a:graphic>
                </wp:inline>
              </w:drawing>
            </w:r>
          </w:p>
        </w:tc>
        <w:tc>
          <w:tcPr>
            <w:tcW w:w="3005" w:type="dxa"/>
          </w:tcPr>
          <w:p w14:paraId="3EF46A79" w14:textId="5FDAFC4C" w:rsidR="0CBF4CCE" w:rsidRPr="00D16C4B" w:rsidRDefault="0CBF4CCE" w:rsidP="00C319A8">
            <w:pPr>
              <w:spacing w:before="120" w:after="120"/>
              <w:rPr>
                <w:rFonts w:asciiTheme="majorBidi" w:hAnsiTheme="majorBidi" w:cstheme="majorBidi"/>
                <w:sz w:val="24"/>
                <w:szCs w:val="24"/>
                <w:lang w:val="en-GB"/>
              </w:rPr>
            </w:pPr>
            <w:r w:rsidRPr="00D16C4B">
              <w:rPr>
                <w:rFonts w:asciiTheme="majorBidi" w:hAnsiTheme="majorBidi" w:cstheme="majorBidi"/>
                <w:noProof/>
                <w:sz w:val="24"/>
                <w:szCs w:val="24"/>
                <w:lang w:val="en-GB"/>
              </w:rPr>
              <w:drawing>
                <wp:inline distT="0" distB="0" distL="0" distR="0" wp14:anchorId="5B0DE627" wp14:editId="288CB441">
                  <wp:extent cx="1762125" cy="1409700"/>
                  <wp:effectExtent l="0" t="0" r="0" b="0"/>
                  <wp:docPr id="43059188" name="Picture 43059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62125" cy="1409700"/>
                          </a:xfrm>
                          <a:prstGeom prst="rect">
                            <a:avLst/>
                          </a:prstGeom>
                        </pic:spPr>
                      </pic:pic>
                    </a:graphicData>
                  </a:graphic>
                </wp:inline>
              </w:drawing>
            </w:r>
          </w:p>
        </w:tc>
      </w:tr>
    </w:tbl>
    <w:p w14:paraId="4CFAA836" w14:textId="6F29276D" w:rsidR="2CD8D227" w:rsidRPr="00D16C4B" w:rsidRDefault="57659964" w:rsidP="009A6C6D">
      <w:pPr>
        <w:spacing w:after="120" w:line="240" w:lineRule="auto"/>
        <w:jc w:val="both"/>
        <w:rPr>
          <w:rFonts w:asciiTheme="majorBidi" w:hAnsiTheme="majorBidi" w:cstheme="majorBidi"/>
          <w:i/>
          <w:iCs/>
          <w:sz w:val="20"/>
          <w:szCs w:val="20"/>
          <w:lang w:val="en-GB"/>
        </w:rPr>
      </w:pPr>
      <w:r w:rsidRPr="00D16C4B">
        <w:rPr>
          <w:rFonts w:asciiTheme="majorBidi" w:hAnsiTheme="majorBidi" w:cstheme="majorBidi"/>
          <w:i/>
          <w:iCs/>
          <w:sz w:val="20"/>
          <w:szCs w:val="20"/>
          <w:lang w:val="en-GB"/>
        </w:rPr>
        <w:t>Source: Constructed from World Bank data</w:t>
      </w:r>
    </w:p>
    <w:p w14:paraId="0541A301" w14:textId="4CFB959D" w:rsidR="7A5A8C77" w:rsidRPr="00D16C4B" w:rsidRDefault="7A5A8C77" w:rsidP="00FE1510">
      <w:pPr>
        <w:spacing w:line="278"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The conflict has disrupted employment opportunities and caused substantial income loss. </w:t>
      </w:r>
      <w:r w:rsidR="6BF76C5B" w:rsidRPr="00D16C4B">
        <w:rPr>
          <w:rFonts w:asciiTheme="majorBidi" w:eastAsia="Aptos" w:hAnsiTheme="majorBidi" w:cstheme="majorBidi"/>
          <w:sz w:val="24"/>
          <w:szCs w:val="24"/>
          <w:lang w:val="en-GB"/>
        </w:rPr>
        <w:t xml:space="preserve">At </w:t>
      </w:r>
      <w:r w:rsidR="0DAD7D1A" w:rsidRPr="00D16C4B">
        <w:rPr>
          <w:rFonts w:asciiTheme="majorBidi" w:eastAsia="Aptos" w:hAnsiTheme="majorBidi" w:cstheme="majorBidi"/>
          <w:sz w:val="24"/>
          <w:szCs w:val="24"/>
          <w:lang w:val="en-GB"/>
        </w:rPr>
        <w:t>58</w:t>
      </w:r>
      <w:r w:rsidR="7508EB10" w:rsidRPr="00D16C4B">
        <w:rPr>
          <w:rFonts w:asciiTheme="majorBidi" w:eastAsia="Aptos" w:hAnsiTheme="majorBidi" w:cstheme="majorBidi"/>
          <w:sz w:val="24"/>
          <w:szCs w:val="24"/>
          <w:lang w:val="en-GB"/>
        </w:rPr>
        <w:t xml:space="preserve"> percent</w:t>
      </w:r>
      <w:r w:rsidR="6BF76C5B" w:rsidRPr="00D16C4B">
        <w:rPr>
          <w:rFonts w:asciiTheme="majorBidi" w:eastAsia="Aptos" w:hAnsiTheme="majorBidi" w:cstheme="majorBidi"/>
          <w:sz w:val="24"/>
          <w:szCs w:val="24"/>
          <w:lang w:val="en-GB"/>
        </w:rPr>
        <w:t xml:space="preserve">, Sudan has the highest unemployment rate in the world, according to the IMF World Economic Outlook. </w:t>
      </w:r>
      <w:r w:rsidRPr="00D16C4B">
        <w:rPr>
          <w:rFonts w:asciiTheme="majorBidi" w:eastAsia="Aptos" w:hAnsiTheme="majorBidi" w:cstheme="majorBidi"/>
          <w:sz w:val="24"/>
          <w:szCs w:val="24"/>
          <w:lang w:val="en-GB"/>
        </w:rPr>
        <w:t xml:space="preserve">20.1 percent of rural households totally lost their income, 60 percent of rural households reported decline in income, 18 percent of the urban households reported having no income or employment, and the proportion of full-time workers dropped by half in the urban areas compared to pre conflict, unemployed/and incomeless female heads </w:t>
      </w:r>
      <w:r w:rsidR="084A99C3" w:rsidRPr="00D16C4B">
        <w:rPr>
          <w:rFonts w:asciiTheme="majorBidi" w:eastAsia="Aptos" w:hAnsiTheme="majorBidi" w:cstheme="majorBidi"/>
          <w:sz w:val="24"/>
          <w:szCs w:val="24"/>
          <w:lang w:val="en-GB"/>
        </w:rPr>
        <w:t>of households</w:t>
      </w:r>
      <w:r w:rsidRPr="00D16C4B">
        <w:rPr>
          <w:rFonts w:asciiTheme="majorBidi" w:eastAsia="Aptos" w:hAnsiTheme="majorBidi" w:cstheme="majorBidi"/>
          <w:sz w:val="24"/>
          <w:szCs w:val="24"/>
          <w:lang w:val="en-GB"/>
        </w:rPr>
        <w:t xml:space="preserve"> increased from 5 percent to 36 percent in urban areas. Additionally, self-employment became more common post-conflict</w:t>
      </w:r>
      <w:r w:rsidR="008D6960" w:rsidRPr="00D16C4B">
        <w:rPr>
          <w:rFonts w:asciiTheme="majorBidi" w:eastAsia="Aptos" w:hAnsiTheme="majorBidi" w:cstheme="majorBidi"/>
          <w:sz w:val="24"/>
          <w:szCs w:val="24"/>
          <w:lang w:val="en-GB"/>
        </w:rPr>
        <w:t>,</w:t>
      </w:r>
      <w:r w:rsidRPr="00D16C4B">
        <w:rPr>
          <w:rFonts w:asciiTheme="majorBidi" w:eastAsia="Aptos" w:hAnsiTheme="majorBidi" w:cstheme="majorBidi"/>
          <w:sz w:val="24"/>
          <w:szCs w:val="24"/>
          <w:lang w:val="en-GB"/>
        </w:rPr>
        <w:t xml:space="preserve"> indicating </w:t>
      </w:r>
      <w:r w:rsidR="008D6960" w:rsidRPr="00D16C4B">
        <w:rPr>
          <w:rFonts w:asciiTheme="majorBidi" w:eastAsia="Aptos" w:hAnsiTheme="majorBidi" w:cstheme="majorBidi"/>
          <w:sz w:val="24"/>
          <w:szCs w:val="24"/>
          <w:lang w:val="en-GB"/>
        </w:rPr>
        <w:t xml:space="preserve">a </w:t>
      </w:r>
      <w:r w:rsidRPr="00D16C4B">
        <w:rPr>
          <w:rFonts w:asciiTheme="majorBidi" w:eastAsia="Aptos" w:hAnsiTheme="majorBidi" w:cstheme="majorBidi"/>
          <w:sz w:val="24"/>
          <w:szCs w:val="24"/>
          <w:lang w:val="en-GB"/>
        </w:rPr>
        <w:t>transition to more vulnerable employment (UNDP and IFPRI, 2024).</w:t>
      </w:r>
      <w:r w:rsidR="76CFCDA1" w:rsidRPr="00D16C4B">
        <w:rPr>
          <w:rFonts w:asciiTheme="majorBidi" w:eastAsia="Aptos" w:hAnsiTheme="majorBidi" w:cstheme="majorBidi"/>
          <w:sz w:val="24"/>
          <w:szCs w:val="24"/>
          <w:lang w:val="en-GB"/>
        </w:rPr>
        <w:t xml:space="preserve"> </w:t>
      </w:r>
      <w:r w:rsidR="79F67A61" w:rsidRPr="00D16C4B">
        <w:rPr>
          <w:rFonts w:asciiTheme="majorBidi" w:eastAsia="Aptos" w:hAnsiTheme="majorBidi" w:cstheme="majorBidi"/>
          <w:sz w:val="24"/>
          <w:szCs w:val="24"/>
          <w:lang w:val="en-GB"/>
        </w:rPr>
        <w:t xml:space="preserve">Economic opportunities for displaced populations are extremely limited, with many refugees facing formal </w:t>
      </w:r>
      <w:r w:rsidR="001135E6" w:rsidRPr="00D16C4B">
        <w:rPr>
          <w:rFonts w:asciiTheme="majorBidi" w:eastAsia="Aptos" w:hAnsiTheme="majorBidi" w:cstheme="majorBidi"/>
          <w:sz w:val="24"/>
          <w:szCs w:val="24"/>
          <w:lang w:val="en-GB"/>
        </w:rPr>
        <w:t>labour</w:t>
      </w:r>
      <w:r w:rsidR="79F67A61" w:rsidRPr="00D16C4B">
        <w:rPr>
          <w:rFonts w:asciiTheme="majorBidi" w:eastAsia="Aptos" w:hAnsiTheme="majorBidi" w:cstheme="majorBidi"/>
          <w:sz w:val="24"/>
          <w:szCs w:val="24"/>
          <w:lang w:val="en-GB"/>
        </w:rPr>
        <w:t xml:space="preserve"> market restrictions. Limited economic empowerment programs heighten dependency on aid, perpetuating the poverty cycle</w:t>
      </w:r>
      <w:r w:rsidR="6BB26BA4" w:rsidRPr="00D16C4B">
        <w:rPr>
          <w:rFonts w:asciiTheme="majorBidi" w:eastAsia="Aptos" w:hAnsiTheme="majorBidi" w:cstheme="majorBidi"/>
          <w:sz w:val="24"/>
          <w:szCs w:val="24"/>
          <w:lang w:val="en-GB"/>
        </w:rPr>
        <w:t xml:space="preserve">, and eventually denying the country an opportunity </w:t>
      </w:r>
      <w:r w:rsidR="71F848E2" w:rsidRPr="00D16C4B">
        <w:rPr>
          <w:rFonts w:asciiTheme="majorBidi" w:eastAsia="Aptos" w:hAnsiTheme="majorBidi" w:cstheme="majorBidi"/>
          <w:sz w:val="24"/>
          <w:szCs w:val="24"/>
          <w:lang w:val="en-GB"/>
        </w:rPr>
        <w:t>of making use of its youth bulge and</w:t>
      </w:r>
      <w:r w:rsidR="6BB26BA4" w:rsidRPr="00D16C4B">
        <w:rPr>
          <w:rFonts w:asciiTheme="majorBidi" w:eastAsia="Aptos" w:hAnsiTheme="majorBidi" w:cstheme="majorBidi"/>
          <w:sz w:val="24"/>
          <w:szCs w:val="24"/>
          <w:lang w:val="en-GB"/>
        </w:rPr>
        <w:t xml:space="preserve"> </w:t>
      </w:r>
      <w:r w:rsidR="6AF8DDD6" w:rsidRPr="00D16C4B">
        <w:rPr>
          <w:rFonts w:asciiTheme="majorBidi" w:eastAsia="Aptos" w:hAnsiTheme="majorBidi" w:cstheme="majorBidi"/>
          <w:sz w:val="24"/>
          <w:szCs w:val="24"/>
          <w:lang w:val="en-GB"/>
        </w:rPr>
        <w:t>harnessing</w:t>
      </w:r>
      <w:r w:rsidR="6BB26BA4" w:rsidRPr="00D16C4B">
        <w:rPr>
          <w:rFonts w:asciiTheme="majorBidi" w:eastAsia="Aptos" w:hAnsiTheme="majorBidi" w:cstheme="majorBidi"/>
          <w:sz w:val="24"/>
          <w:szCs w:val="24"/>
          <w:lang w:val="en-GB"/>
        </w:rPr>
        <w:t xml:space="preserve"> it</w:t>
      </w:r>
      <w:r w:rsidR="60BBD211" w:rsidRPr="00D16C4B">
        <w:rPr>
          <w:rFonts w:asciiTheme="majorBidi" w:eastAsia="Aptos" w:hAnsiTheme="majorBidi" w:cstheme="majorBidi"/>
          <w:sz w:val="24"/>
          <w:szCs w:val="24"/>
          <w:lang w:val="en-GB"/>
        </w:rPr>
        <w:t>s demographic dividends</w:t>
      </w:r>
      <w:r w:rsidR="79F67A61" w:rsidRPr="00D16C4B">
        <w:rPr>
          <w:rFonts w:asciiTheme="majorBidi" w:eastAsia="Aptos" w:hAnsiTheme="majorBidi" w:cstheme="majorBidi"/>
          <w:sz w:val="24"/>
          <w:szCs w:val="24"/>
          <w:lang w:val="en-GB"/>
        </w:rPr>
        <w:t>. The large presence of displaced populations in host areas has had a mixed economic impact; while local economies experience boosted consumer demand, the strain on resources and services has led to inflated prices and limited access to essential goods, intensifying local hardships.</w:t>
      </w:r>
    </w:p>
    <w:p w14:paraId="79ADF3A3" w14:textId="14694CAA" w:rsidR="00E93B99" w:rsidRPr="00D16C4B" w:rsidRDefault="00E93B99" w:rsidP="00BD6B5A">
      <w:pPr>
        <w:pStyle w:val="Heading2"/>
        <w:rPr>
          <w:rFonts w:asciiTheme="majorBidi" w:hAnsiTheme="majorBidi"/>
          <w:lang w:val="en-GB"/>
        </w:rPr>
      </w:pPr>
      <w:bookmarkStart w:id="9" w:name="_Toc186098679"/>
      <w:r w:rsidRPr="00D16C4B">
        <w:rPr>
          <w:rFonts w:asciiTheme="majorBidi" w:hAnsiTheme="majorBidi"/>
          <w:lang w:val="en-GB"/>
        </w:rPr>
        <w:t xml:space="preserve">Human </w:t>
      </w:r>
      <w:r w:rsidR="006D0CDF" w:rsidRPr="00D16C4B">
        <w:rPr>
          <w:rFonts w:asciiTheme="majorBidi" w:hAnsiTheme="majorBidi"/>
          <w:lang w:val="en-GB"/>
        </w:rPr>
        <w:t>r</w:t>
      </w:r>
      <w:r w:rsidRPr="00D16C4B">
        <w:rPr>
          <w:rFonts w:asciiTheme="majorBidi" w:hAnsiTheme="majorBidi"/>
          <w:lang w:val="en-GB"/>
        </w:rPr>
        <w:t>ights</w:t>
      </w:r>
      <w:bookmarkEnd w:id="9"/>
    </w:p>
    <w:p w14:paraId="7FEB1177" w14:textId="08288D63" w:rsidR="00E93B99" w:rsidRPr="00D16C4B" w:rsidRDefault="01485169"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The promising work initiated by the Transitional Government towards democratic transformation and the promotion of social cohesion and human rights came to a halt with the military coup of 25 October 2021. The new de facto authorities lacked </w:t>
      </w:r>
      <w:r w:rsidR="009968D1" w:rsidRPr="00D16C4B">
        <w:rPr>
          <w:rFonts w:asciiTheme="majorBidi" w:eastAsiaTheme="minorEastAsia" w:hAnsiTheme="majorBidi" w:cstheme="majorBidi"/>
          <w:sz w:val="24"/>
          <w:szCs w:val="24"/>
          <w:lang w:val="en-GB"/>
        </w:rPr>
        <w:t xml:space="preserve">the </w:t>
      </w:r>
      <w:r w:rsidR="00990240" w:rsidRPr="00D16C4B">
        <w:rPr>
          <w:rFonts w:asciiTheme="majorBidi" w:eastAsiaTheme="minorEastAsia" w:hAnsiTheme="majorBidi" w:cstheme="majorBidi"/>
          <w:sz w:val="24"/>
          <w:szCs w:val="24"/>
          <w:lang w:val="en-GB"/>
        </w:rPr>
        <w:t>legitimacy</w:t>
      </w:r>
      <w:r w:rsidRPr="00D16C4B">
        <w:rPr>
          <w:rFonts w:asciiTheme="majorBidi" w:eastAsiaTheme="minorEastAsia" w:hAnsiTheme="majorBidi" w:cstheme="majorBidi"/>
          <w:sz w:val="24"/>
          <w:szCs w:val="24"/>
          <w:lang w:val="en-GB"/>
        </w:rPr>
        <w:t xml:space="preserve"> and will to </w:t>
      </w:r>
      <w:r w:rsidR="00E85B17" w:rsidRPr="00D16C4B">
        <w:rPr>
          <w:rFonts w:asciiTheme="majorBidi" w:eastAsiaTheme="minorEastAsia" w:hAnsiTheme="majorBidi" w:cstheme="majorBidi"/>
          <w:sz w:val="24"/>
          <w:szCs w:val="24"/>
          <w:lang w:val="en-GB"/>
        </w:rPr>
        <w:t xml:space="preserve">advance </w:t>
      </w:r>
      <w:r w:rsidRPr="00D16C4B">
        <w:rPr>
          <w:rFonts w:asciiTheme="majorBidi" w:eastAsiaTheme="minorEastAsia" w:hAnsiTheme="majorBidi" w:cstheme="majorBidi"/>
          <w:sz w:val="24"/>
          <w:szCs w:val="24"/>
          <w:lang w:val="en-GB"/>
        </w:rPr>
        <w:t>legal and institutional reforms on key areas, such as non-discrimination</w:t>
      </w:r>
      <w:r w:rsidR="17063C6D"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women’s </w:t>
      </w:r>
      <w:r w:rsidRPr="00D16C4B">
        <w:rPr>
          <w:rFonts w:asciiTheme="majorBidi" w:eastAsiaTheme="minorEastAsia" w:hAnsiTheme="majorBidi" w:cstheme="majorBidi"/>
          <w:sz w:val="24"/>
          <w:szCs w:val="24"/>
          <w:lang w:val="en-GB"/>
        </w:rPr>
        <w:lastRenderedPageBreak/>
        <w:t>rights</w:t>
      </w:r>
      <w:r w:rsidR="17063C6D"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legal and institutional reform</w:t>
      </w:r>
      <w:r w:rsidR="1C7F7E68" w:rsidRPr="00D16C4B">
        <w:rPr>
          <w:rFonts w:asciiTheme="majorBidi" w:eastAsiaTheme="minorEastAsia" w:hAnsiTheme="majorBidi" w:cstheme="majorBidi"/>
          <w:sz w:val="24"/>
          <w:szCs w:val="24"/>
          <w:lang w:val="en-GB"/>
        </w:rPr>
        <w:t>s</w:t>
      </w:r>
      <w:r w:rsidR="00E93B99" w:rsidRPr="00D16C4B">
        <w:rPr>
          <w:sz w:val="24"/>
          <w:vertAlign w:val="superscript"/>
          <w:lang w:val="en-GB"/>
        </w:rPr>
        <w:footnoteReference w:id="17"/>
      </w:r>
      <w:r w:rsidRPr="00D16C4B">
        <w:rPr>
          <w:rFonts w:asciiTheme="majorBidi" w:eastAsiaTheme="minorEastAsia" w:hAnsiTheme="majorBidi" w:cstheme="majorBidi"/>
          <w:sz w:val="24"/>
          <w:szCs w:val="24"/>
          <w:lang w:val="en-GB"/>
        </w:rPr>
        <w:t xml:space="preserve"> and transitional justice. </w:t>
      </w:r>
      <w:r w:rsidR="00C96A08" w:rsidRPr="00D16C4B" w:rsidDel="01485169">
        <w:rPr>
          <w:rFonts w:asciiTheme="majorBidi" w:eastAsiaTheme="minorEastAsia" w:hAnsiTheme="majorBidi" w:cstheme="majorBidi"/>
          <w:sz w:val="24"/>
          <w:szCs w:val="24"/>
          <w:lang w:val="en-GB"/>
        </w:rPr>
        <w:t xml:space="preserve">Overall, the human rights situation in the country deteriorated rapidly. Protests demanding a return to civilian rule following the military coup were met with an increasingly repressive response, marked by excessive and lethal use of force by security forces. Widespread arbitrary arrests of protesters and bystanders, many of whom were subjected to ill-treatment and, in some instances, torture, enforced disappearances and sexual violence, constituted additional features of the post-coup period along with increasingly restricted civic space, both online and offline. </w:t>
      </w:r>
    </w:p>
    <w:p w14:paraId="32CA10F9" w14:textId="17F57740" w:rsidR="00E93B99" w:rsidRPr="00D16C4B" w:rsidRDefault="01485169"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The human rights situation deteriorated </w:t>
      </w:r>
      <w:r w:rsidR="11E19F94" w:rsidRPr="00D16C4B">
        <w:rPr>
          <w:rFonts w:asciiTheme="majorBidi" w:eastAsiaTheme="minorEastAsia" w:hAnsiTheme="majorBidi" w:cstheme="majorBidi"/>
          <w:sz w:val="24"/>
          <w:szCs w:val="24"/>
          <w:lang w:val="en-GB"/>
        </w:rPr>
        <w:t>substantially</w:t>
      </w:r>
      <w:r w:rsidRPr="00D16C4B">
        <w:rPr>
          <w:rFonts w:asciiTheme="majorBidi" w:eastAsiaTheme="minorEastAsia" w:hAnsiTheme="majorBidi" w:cstheme="majorBidi"/>
          <w:sz w:val="24"/>
          <w:szCs w:val="24"/>
          <w:lang w:val="en-GB"/>
        </w:rPr>
        <w:t xml:space="preserve"> with the outbreak of hostilities on 15 April 2023, following </w:t>
      </w:r>
      <w:r w:rsidR="0DA53FBF" w:rsidRPr="00D16C4B">
        <w:rPr>
          <w:rFonts w:asciiTheme="majorBidi" w:eastAsiaTheme="minorEastAsia" w:hAnsiTheme="majorBidi" w:cstheme="majorBidi"/>
          <w:sz w:val="24"/>
          <w:szCs w:val="24"/>
          <w:lang w:val="en-GB"/>
        </w:rPr>
        <w:t xml:space="preserve">an </w:t>
      </w:r>
      <w:r w:rsidRPr="00D16C4B">
        <w:rPr>
          <w:rFonts w:asciiTheme="majorBidi" w:eastAsiaTheme="minorEastAsia" w:hAnsiTheme="majorBidi" w:cstheme="majorBidi"/>
          <w:sz w:val="24"/>
          <w:szCs w:val="24"/>
          <w:lang w:val="en-GB"/>
        </w:rPr>
        <w:t xml:space="preserve">escalation of tensions prior to </w:t>
      </w:r>
      <w:r w:rsidR="0DA53FBF" w:rsidRPr="00D16C4B">
        <w:rPr>
          <w:rFonts w:asciiTheme="majorBidi" w:eastAsiaTheme="minorEastAsia" w:hAnsiTheme="majorBidi" w:cstheme="majorBidi"/>
          <w:sz w:val="24"/>
          <w:szCs w:val="24"/>
          <w:lang w:val="en-GB"/>
        </w:rPr>
        <w:t xml:space="preserve">the </w:t>
      </w:r>
      <w:r w:rsidRPr="00D16C4B">
        <w:rPr>
          <w:rFonts w:asciiTheme="majorBidi" w:eastAsiaTheme="minorEastAsia" w:hAnsiTheme="majorBidi" w:cstheme="majorBidi"/>
          <w:sz w:val="24"/>
          <w:szCs w:val="24"/>
          <w:lang w:val="en-GB"/>
        </w:rPr>
        <w:t xml:space="preserve">signature of a political </w:t>
      </w:r>
      <w:r w:rsidR="7E4CD9F9" w:rsidRPr="00D16C4B">
        <w:rPr>
          <w:rFonts w:asciiTheme="majorBidi" w:eastAsiaTheme="minorEastAsia" w:hAnsiTheme="majorBidi" w:cstheme="majorBidi"/>
          <w:sz w:val="24"/>
          <w:szCs w:val="24"/>
          <w:lang w:val="en-GB"/>
        </w:rPr>
        <w:t>framework</w:t>
      </w:r>
      <w:r w:rsidRPr="00D16C4B">
        <w:rPr>
          <w:rFonts w:asciiTheme="majorBidi" w:eastAsiaTheme="minorEastAsia" w:hAnsiTheme="majorBidi" w:cstheme="majorBidi"/>
          <w:sz w:val="24"/>
          <w:szCs w:val="24"/>
          <w:lang w:val="en-GB"/>
        </w:rPr>
        <w:t xml:space="preserve"> agreement that would have paved the way </w:t>
      </w:r>
      <w:r w:rsidR="00FC1742" w:rsidRPr="00D16C4B">
        <w:rPr>
          <w:rFonts w:asciiTheme="majorBidi" w:eastAsiaTheme="minorEastAsia" w:hAnsiTheme="majorBidi" w:cstheme="majorBidi"/>
          <w:sz w:val="24"/>
          <w:szCs w:val="24"/>
          <w:lang w:val="en-GB"/>
        </w:rPr>
        <w:t>for</w:t>
      </w:r>
      <w:r w:rsidRPr="00D16C4B">
        <w:rPr>
          <w:rFonts w:asciiTheme="majorBidi" w:eastAsiaTheme="minorEastAsia" w:hAnsiTheme="majorBidi" w:cstheme="majorBidi"/>
          <w:sz w:val="24"/>
          <w:szCs w:val="24"/>
          <w:lang w:val="en-GB"/>
        </w:rPr>
        <w:t xml:space="preserve"> </w:t>
      </w:r>
      <w:r w:rsidR="0DA53FBF" w:rsidRPr="00D16C4B">
        <w:rPr>
          <w:rFonts w:asciiTheme="majorBidi" w:eastAsiaTheme="minorEastAsia" w:hAnsiTheme="majorBidi" w:cstheme="majorBidi"/>
          <w:sz w:val="24"/>
          <w:szCs w:val="24"/>
          <w:lang w:val="en-GB"/>
        </w:rPr>
        <w:t xml:space="preserve">the </w:t>
      </w:r>
      <w:r w:rsidRPr="00D16C4B">
        <w:rPr>
          <w:rFonts w:asciiTheme="majorBidi" w:eastAsiaTheme="minorEastAsia" w:hAnsiTheme="majorBidi" w:cstheme="majorBidi"/>
          <w:sz w:val="24"/>
          <w:szCs w:val="24"/>
          <w:lang w:val="en-GB"/>
        </w:rPr>
        <w:t xml:space="preserve">return of a civilian government. Both </w:t>
      </w:r>
      <w:r w:rsidR="3D07A7F0" w:rsidRPr="00D16C4B">
        <w:rPr>
          <w:rFonts w:asciiTheme="majorBidi" w:eastAsiaTheme="minorEastAsia" w:hAnsiTheme="majorBidi" w:cstheme="majorBidi"/>
          <w:sz w:val="24"/>
          <w:szCs w:val="24"/>
          <w:lang w:val="en-GB"/>
        </w:rPr>
        <w:t>SAF and RSF have</w:t>
      </w:r>
      <w:r w:rsidRPr="00D16C4B">
        <w:rPr>
          <w:rFonts w:asciiTheme="majorBidi" w:eastAsiaTheme="minorEastAsia" w:hAnsiTheme="majorBidi" w:cstheme="majorBidi"/>
          <w:sz w:val="24"/>
          <w:szCs w:val="24"/>
          <w:lang w:val="en-GB"/>
        </w:rPr>
        <w:t xml:space="preserve"> carried out indiscriminate attacks </w:t>
      </w:r>
      <w:r w:rsidR="165BDE54" w:rsidRPr="00D16C4B">
        <w:rPr>
          <w:rFonts w:asciiTheme="majorBidi" w:eastAsiaTheme="minorEastAsia" w:hAnsiTheme="majorBidi" w:cstheme="majorBidi"/>
          <w:sz w:val="24"/>
          <w:szCs w:val="24"/>
          <w:lang w:val="en-GB"/>
        </w:rPr>
        <w:t>on residential neighbourhoods</w:t>
      </w:r>
      <w:r w:rsidR="48ABDCB0" w:rsidRPr="00D16C4B">
        <w:rPr>
          <w:rFonts w:asciiTheme="majorBidi" w:eastAsiaTheme="minorEastAsia" w:hAnsiTheme="majorBidi" w:cstheme="majorBidi"/>
          <w:sz w:val="24"/>
          <w:szCs w:val="24"/>
          <w:lang w:val="en-GB"/>
        </w:rPr>
        <w:t xml:space="preserve"> and have used explosive weapons with wide-area effects in </w:t>
      </w:r>
      <w:r w:rsidRPr="00D16C4B">
        <w:rPr>
          <w:rFonts w:asciiTheme="majorBidi" w:eastAsiaTheme="minorEastAsia" w:hAnsiTheme="majorBidi" w:cstheme="majorBidi"/>
          <w:sz w:val="24"/>
          <w:szCs w:val="24"/>
          <w:lang w:val="en-GB"/>
        </w:rPr>
        <w:t>populated areas, including missiles fired from fighter jets, unmanned aerial vehicles, tanks, mortars, anti-aircraft weapons and artillery shells</w:t>
      </w:r>
      <w:r w:rsidR="00E93B99" w:rsidRPr="00D16C4B">
        <w:rPr>
          <w:sz w:val="24"/>
          <w:vertAlign w:val="superscript"/>
          <w:lang w:val="en-GB"/>
        </w:rPr>
        <w:footnoteReference w:id="18"/>
      </w:r>
      <w:r w:rsidR="00CF52EF"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Densely populated residential areas</w:t>
      </w:r>
      <w:r w:rsidR="008F7AAF"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taken over by the RSF were subject to indiscriminate aerial bombardment by the SAF, resulting in civilian casualties and damage to civilian objects. Serious concerns have been raised regarding targeted attacks on the civilian population, the use of civilians as human shields, large scale looting of humanitarian supplies and private property by the RSF in Khartoum and other locations, as well as attacks, occupation, and looting of hospitals, all in blatant disregard of </w:t>
      </w:r>
      <w:r w:rsidR="7ECEB63A" w:rsidRPr="00D16C4B">
        <w:rPr>
          <w:rFonts w:asciiTheme="majorBidi" w:eastAsiaTheme="minorEastAsia" w:hAnsiTheme="majorBidi" w:cstheme="majorBidi"/>
          <w:sz w:val="24"/>
          <w:szCs w:val="24"/>
          <w:lang w:val="en-GB"/>
        </w:rPr>
        <w:t>i</w:t>
      </w:r>
      <w:r w:rsidRPr="00D16C4B">
        <w:rPr>
          <w:rFonts w:asciiTheme="majorBidi" w:eastAsiaTheme="minorEastAsia" w:hAnsiTheme="majorBidi" w:cstheme="majorBidi"/>
          <w:sz w:val="24"/>
          <w:szCs w:val="24"/>
          <w:lang w:val="en-GB"/>
        </w:rPr>
        <w:t xml:space="preserve">nternational </w:t>
      </w:r>
      <w:r w:rsidR="4A7EF287" w:rsidRPr="00D16C4B">
        <w:rPr>
          <w:rFonts w:asciiTheme="majorBidi" w:eastAsiaTheme="minorEastAsia" w:hAnsiTheme="majorBidi" w:cstheme="majorBidi"/>
          <w:sz w:val="24"/>
          <w:szCs w:val="24"/>
          <w:lang w:val="en-GB"/>
        </w:rPr>
        <w:t>h</w:t>
      </w:r>
      <w:r w:rsidRPr="00D16C4B">
        <w:rPr>
          <w:rFonts w:asciiTheme="majorBidi" w:eastAsiaTheme="minorEastAsia" w:hAnsiTheme="majorBidi" w:cstheme="majorBidi"/>
          <w:sz w:val="24"/>
          <w:szCs w:val="24"/>
          <w:lang w:val="en-GB"/>
        </w:rPr>
        <w:t xml:space="preserve">umanitarian </w:t>
      </w:r>
      <w:r w:rsidR="39C9FDE8" w:rsidRPr="00D16C4B">
        <w:rPr>
          <w:rFonts w:asciiTheme="majorBidi" w:eastAsiaTheme="minorEastAsia" w:hAnsiTheme="majorBidi" w:cstheme="majorBidi"/>
          <w:sz w:val="24"/>
          <w:szCs w:val="24"/>
          <w:lang w:val="en-GB"/>
        </w:rPr>
        <w:t>l</w:t>
      </w:r>
      <w:r w:rsidRPr="00D16C4B">
        <w:rPr>
          <w:rFonts w:asciiTheme="majorBidi" w:eastAsiaTheme="minorEastAsia" w:hAnsiTheme="majorBidi" w:cstheme="majorBidi"/>
          <w:sz w:val="24"/>
          <w:szCs w:val="24"/>
          <w:lang w:val="en-GB"/>
        </w:rPr>
        <w:t xml:space="preserve">aw and </w:t>
      </w:r>
      <w:r w:rsidR="499A9171" w:rsidRPr="00D16C4B">
        <w:rPr>
          <w:rFonts w:asciiTheme="majorBidi" w:eastAsiaTheme="minorEastAsia" w:hAnsiTheme="majorBidi" w:cstheme="majorBidi"/>
          <w:sz w:val="24"/>
          <w:szCs w:val="24"/>
          <w:lang w:val="en-GB"/>
        </w:rPr>
        <w:t>i</w:t>
      </w:r>
      <w:r w:rsidRPr="00D16C4B">
        <w:rPr>
          <w:rFonts w:asciiTheme="majorBidi" w:eastAsiaTheme="minorEastAsia" w:hAnsiTheme="majorBidi" w:cstheme="majorBidi"/>
          <w:sz w:val="24"/>
          <w:szCs w:val="24"/>
          <w:lang w:val="en-GB"/>
        </w:rPr>
        <w:t xml:space="preserve">nternational </w:t>
      </w:r>
      <w:r w:rsidR="1EC0C51D" w:rsidRPr="00D16C4B">
        <w:rPr>
          <w:rFonts w:asciiTheme="majorBidi" w:eastAsiaTheme="minorEastAsia" w:hAnsiTheme="majorBidi" w:cstheme="majorBidi"/>
          <w:sz w:val="24"/>
          <w:szCs w:val="24"/>
          <w:lang w:val="en-GB"/>
        </w:rPr>
        <w:t>h</w:t>
      </w:r>
      <w:r w:rsidRPr="00D16C4B">
        <w:rPr>
          <w:rFonts w:asciiTheme="majorBidi" w:eastAsiaTheme="minorEastAsia" w:hAnsiTheme="majorBidi" w:cstheme="majorBidi"/>
          <w:sz w:val="24"/>
          <w:szCs w:val="24"/>
          <w:lang w:val="en-GB"/>
        </w:rPr>
        <w:t xml:space="preserve">uman </w:t>
      </w:r>
      <w:r w:rsidR="5097A8F3" w:rsidRPr="00D16C4B">
        <w:rPr>
          <w:rFonts w:asciiTheme="majorBidi" w:eastAsiaTheme="minorEastAsia" w:hAnsiTheme="majorBidi" w:cstheme="majorBidi"/>
          <w:sz w:val="24"/>
          <w:szCs w:val="24"/>
          <w:lang w:val="en-GB"/>
        </w:rPr>
        <w:t>r</w:t>
      </w:r>
      <w:r w:rsidRPr="00D16C4B">
        <w:rPr>
          <w:rFonts w:asciiTheme="majorBidi" w:eastAsiaTheme="minorEastAsia" w:hAnsiTheme="majorBidi" w:cstheme="majorBidi"/>
          <w:sz w:val="24"/>
          <w:szCs w:val="24"/>
          <w:lang w:val="en-GB"/>
        </w:rPr>
        <w:t xml:space="preserve">ights </w:t>
      </w:r>
      <w:r w:rsidR="669ABCD9" w:rsidRPr="00D16C4B">
        <w:rPr>
          <w:rFonts w:asciiTheme="majorBidi" w:eastAsiaTheme="minorEastAsia" w:hAnsiTheme="majorBidi" w:cstheme="majorBidi"/>
          <w:sz w:val="24"/>
          <w:szCs w:val="24"/>
          <w:lang w:val="en-GB"/>
        </w:rPr>
        <w:t>l</w:t>
      </w:r>
      <w:r w:rsidRPr="00D16C4B">
        <w:rPr>
          <w:rFonts w:asciiTheme="majorBidi" w:eastAsiaTheme="minorEastAsia" w:hAnsiTheme="majorBidi" w:cstheme="majorBidi"/>
          <w:sz w:val="24"/>
          <w:szCs w:val="24"/>
          <w:lang w:val="en-GB"/>
        </w:rPr>
        <w:t xml:space="preserve">aw.  </w:t>
      </w:r>
    </w:p>
    <w:p w14:paraId="4FD15CE3" w14:textId="0F29CF60" w:rsidR="00833F3A" w:rsidRPr="00D16C4B" w:rsidRDefault="00833F3A" w:rsidP="00833F3A">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Responding to the human rights and humanitarian crisis caused by the ongoing armed conflict in the Sudan, the Human Rights Council on 11 October 2023, through resolution </w:t>
      </w:r>
      <w:hyperlink r:id="rId22" w:history="1">
        <w:r w:rsidRPr="00D16C4B">
          <w:rPr>
            <w:rFonts w:asciiTheme="majorBidi" w:eastAsiaTheme="minorEastAsia" w:hAnsiTheme="majorBidi" w:cstheme="majorBidi"/>
            <w:sz w:val="24"/>
            <w:szCs w:val="24"/>
            <w:lang w:val="en-GB"/>
          </w:rPr>
          <w:t>A/HRC/RES/54/2</w:t>
        </w:r>
      </w:hyperlink>
      <w:r w:rsidRPr="00D16C4B">
        <w:rPr>
          <w:rFonts w:asciiTheme="majorBidi" w:eastAsiaTheme="minorEastAsia" w:hAnsiTheme="majorBidi" w:cstheme="majorBidi"/>
          <w:sz w:val="24"/>
          <w:szCs w:val="24"/>
          <w:lang w:val="en-GB"/>
        </w:rPr>
        <w:t> decided to establish an independent international fact-finding mission for the Sudan to investigate and establish the facts, circumstances and root causes of all alleged human rights violations and abuses and violations of international humanitarian law, including those committed against refugees, and related crimes in the context of the ongoing armed conflict that began on 15 April 2023, between the Sudanese Armed Forces and the Rapid Support Forces, as well as other warring parties. In October 2024, the Human Rights Council through resolution </w:t>
      </w:r>
      <w:hyperlink r:id="rId23" w:history="1">
        <w:r w:rsidRPr="00D16C4B">
          <w:rPr>
            <w:rFonts w:asciiTheme="majorBidi" w:eastAsiaTheme="minorEastAsia" w:hAnsiTheme="majorBidi" w:cstheme="majorBidi"/>
            <w:sz w:val="24"/>
            <w:szCs w:val="24"/>
            <w:lang w:val="en-GB"/>
          </w:rPr>
          <w:t>A/HRC/RES/57/2</w:t>
        </w:r>
      </w:hyperlink>
      <w:r w:rsidRPr="00D16C4B">
        <w:rPr>
          <w:rFonts w:asciiTheme="majorBidi" w:eastAsiaTheme="minorEastAsia" w:hAnsiTheme="majorBidi" w:cstheme="majorBidi"/>
          <w:sz w:val="24"/>
          <w:szCs w:val="24"/>
          <w:lang w:val="en-GB"/>
        </w:rPr>
        <w:t> </w:t>
      </w:r>
      <w:hyperlink r:id="rId24" w:history="1">
        <w:r w:rsidRPr="00D16C4B">
          <w:rPr>
            <w:rFonts w:asciiTheme="majorBidi" w:eastAsiaTheme="minorEastAsia" w:hAnsiTheme="majorBidi" w:cstheme="majorBidi"/>
            <w:sz w:val="24"/>
            <w:szCs w:val="24"/>
            <w:lang w:val="en-GB"/>
          </w:rPr>
          <w:t>extended</w:t>
        </w:r>
      </w:hyperlink>
      <w:r w:rsidRPr="00D16C4B">
        <w:rPr>
          <w:rFonts w:asciiTheme="majorBidi" w:eastAsiaTheme="minorEastAsia" w:hAnsiTheme="majorBidi" w:cstheme="majorBidi"/>
          <w:sz w:val="24"/>
          <w:szCs w:val="24"/>
          <w:lang w:val="en-GB"/>
        </w:rPr>
        <w:t> the mandate of the Fact-Finding Mission for a period of one year</w:t>
      </w:r>
      <w:r w:rsidRPr="00D16C4B">
        <w:rPr>
          <w:rFonts w:asciiTheme="majorBidi" w:eastAsiaTheme="minorEastAsia" w:hAnsiTheme="majorBidi" w:cstheme="majorBidi"/>
          <w:sz w:val="24"/>
          <w:szCs w:val="24"/>
          <w:vertAlign w:val="superscript"/>
          <w:lang w:val="en-GB"/>
        </w:rPr>
        <w:footnoteReference w:id="19"/>
      </w:r>
      <w:r w:rsidRPr="00D16C4B">
        <w:rPr>
          <w:rFonts w:asciiTheme="majorBidi" w:eastAsiaTheme="minorEastAsia" w:hAnsiTheme="majorBidi" w:cstheme="majorBidi"/>
          <w:sz w:val="24"/>
          <w:szCs w:val="24"/>
          <w:lang w:val="en-GB"/>
        </w:rPr>
        <w:t>.</w:t>
      </w:r>
    </w:p>
    <w:p w14:paraId="30F8071F" w14:textId="63D52DBF" w:rsidR="00E93B99" w:rsidRPr="00D16C4B" w:rsidRDefault="33CD8908" w:rsidP="60813909">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Children continued to be the most vulnerable group in this </w:t>
      </w:r>
      <w:r w:rsidR="636C914A" w:rsidRPr="00D16C4B">
        <w:rPr>
          <w:rFonts w:asciiTheme="majorBidi" w:eastAsiaTheme="minorEastAsia" w:hAnsiTheme="majorBidi" w:cstheme="majorBidi"/>
          <w:sz w:val="24"/>
          <w:szCs w:val="24"/>
          <w:lang w:val="en-GB"/>
        </w:rPr>
        <w:t>unsettled war. In 2023, the UN verified the killing and maim</w:t>
      </w:r>
      <w:r w:rsidR="400A22EB" w:rsidRPr="00D16C4B">
        <w:rPr>
          <w:rFonts w:asciiTheme="majorBidi" w:eastAsiaTheme="minorEastAsia" w:hAnsiTheme="majorBidi" w:cstheme="majorBidi"/>
          <w:sz w:val="24"/>
          <w:szCs w:val="24"/>
          <w:lang w:val="en-GB"/>
        </w:rPr>
        <w:t xml:space="preserve">ing of 1,244 children (650 boys, 386 girls, 208 </w:t>
      </w:r>
      <w:r w:rsidR="00A67F83" w:rsidRPr="00D16C4B">
        <w:rPr>
          <w:rFonts w:asciiTheme="majorBidi" w:eastAsiaTheme="minorEastAsia" w:hAnsiTheme="majorBidi" w:cstheme="majorBidi"/>
          <w:sz w:val="24"/>
          <w:szCs w:val="24"/>
          <w:lang w:val="en-GB"/>
        </w:rPr>
        <w:t xml:space="preserve">of </w:t>
      </w:r>
      <w:r w:rsidR="400A22EB" w:rsidRPr="00D16C4B">
        <w:rPr>
          <w:rFonts w:asciiTheme="majorBidi" w:eastAsiaTheme="minorEastAsia" w:hAnsiTheme="majorBidi" w:cstheme="majorBidi"/>
          <w:sz w:val="24"/>
          <w:szCs w:val="24"/>
          <w:lang w:val="en-GB"/>
        </w:rPr>
        <w:t>unknown</w:t>
      </w:r>
      <w:r w:rsidR="00A67F83" w:rsidRPr="00D16C4B">
        <w:rPr>
          <w:rFonts w:asciiTheme="majorBidi" w:eastAsiaTheme="minorEastAsia" w:hAnsiTheme="majorBidi" w:cstheme="majorBidi"/>
          <w:sz w:val="24"/>
          <w:szCs w:val="24"/>
          <w:lang w:val="en-GB"/>
        </w:rPr>
        <w:t xml:space="preserve"> sex</w:t>
      </w:r>
      <w:r w:rsidR="400A22EB" w:rsidRPr="00D16C4B">
        <w:rPr>
          <w:rFonts w:asciiTheme="majorBidi" w:eastAsiaTheme="minorEastAsia" w:hAnsiTheme="majorBidi" w:cstheme="majorBidi"/>
          <w:sz w:val="24"/>
          <w:szCs w:val="24"/>
          <w:lang w:val="en-GB"/>
        </w:rPr>
        <w:t>), some as young as 1</w:t>
      </w:r>
      <w:r w:rsidR="464786DE" w:rsidRPr="00D16C4B">
        <w:rPr>
          <w:rFonts w:asciiTheme="majorBidi" w:eastAsiaTheme="minorEastAsia" w:hAnsiTheme="majorBidi" w:cstheme="majorBidi"/>
          <w:sz w:val="24"/>
          <w:szCs w:val="24"/>
          <w:lang w:val="en-GB"/>
        </w:rPr>
        <w:t>. In 2024, the killing and maiming scale</w:t>
      </w:r>
      <w:r w:rsidR="00885AEF" w:rsidRPr="00D16C4B">
        <w:rPr>
          <w:rFonts w:asciiTheme="majorBidi" w:eastAsiaTheme="minorEastAsia" w:hAnsiTheme="majorBidi" w:cstheme="majorBidi"/>
          <w:sz w:val="24"/>
          <w:szCs w:val="24"/>
          <w:lang w:val="en-GB"/>
        </w:rPr>
        <w:t>d</w:t>
      </w:r>
      <w:r w:rsidR="464786DE" w:rsidRPr="00D16C4B">
        <w:rPr>
          <w:rFonts w:asciiTheme="majorBidi" w:eastAsiaTheme="minorEastAsia" w:hAnsiTheme="majorBidi" w:cstheme="majorBidi"/>
          <w:sz w:val="24"/>
          <w:szCs w:val="24"/>
          <w:lang w:val="en-GB"/>
        </w:rPr>
        <w:t xml:space="preserve"> up to</w:t>
      </w:r>
      <w:r w:rsidR="07E4C75B" w:rsidRPr="00D16C4B">
        <w:rPr>
          <w:rFonts w:asciiTheme="majorBidi" w:eastAsiaTheme="minorEastAsia" w:hAnsiTheme="majorBidi" w:cstheme="majorBidi"/>
          <w:sz w:val="24"/>
          <w:szCs w:val="24"/>
          <w:lang w:val="en-GB"/>
        </w:rPr>
        <w:t xml:space="preserve"> around 85% of the verified grave violations. </w:t>
      </w:r>
      <w:r w:rsidR="6F60CFF7" w:rsidRPr="00D16C4B">
        <w:rPr>
          <w:rFonts w:asciiTheme="majorBidi" w:eastAsiaTheme="minorEastAsia" w:hAnsiTheme="majorBidi" w:cstheme="majorBidi"/>
          <w:sz w:val="24"/>
          <w:szCs w:val="24"/>
          <w:lang w:val="en-GB"/>
        </w:rPr>
        <w:t xml:space="preserve">The fighting was also deadly for </w:t>
      </w:r>
      <w:bookmarkStart w:id="10" w:name="_Int_tVPOZA9U"/>
      <w:r w:rsidR="6F60CFF7" w:rsidRPr="00D16C4B">
        <w:rPr>
          <w:rFonts w:asciiTheme="majorBidi" w:eastAsiaTheme="minorEastAsia" w:hAnsiTheme="majorBidi" w:cstheme="majorBidi"/>
          <w:sz w:val="24"/>
          <w:szCs w:val="24"/>
          <w:lang w:val="en-GB"/>
        </w:rPr>
        <w:t>persons</w:t>
      </w:r>
      <w:bookmarkEnd w:id="10"/>
      <w:r w:rsidR="6F60CFF7" w:rsidRPr="00D16C4B">
        <w:rPr>
          <w:rFonts w:asciiTheme="majorBidi" w:eastAsiaTheme="minorEastAsia" w:hAnsiTheme="majorBidi" w:cstheme="majorBidi"/>
          <w:sz w:val="24"/>
          <w:szCs w:val="24"/>
          <w:lang w:val="en-GB"/>
        </w:rPr>
        <w:t xml:space="preserve"> with special protection under international humanitarian law, including humanitarian and health workers, as well as journalists. Attacks targeting specifically protected sites were recorded, with the W</w:t>
      </w:r>
      <w:r w:rsidR="00885AEF" w:rsidRPr="00D16C4B">
        <w:rPr>
          <w:rFonts w:asciiTheme="majorBidi" w:eastAsiaTheme="minorEastAsia" w:hAnsiTheme="majorBidi" w:cstheme="majorBidi"/>
          <w:sz w:val="24"/>
          <w:szCs w:val="24"/>
          <w:lang w:val="en-GB"/>
        </w:rPr>
        <w:t xml:space="preserve">HO </w:t>
      </w:r>
      <w:r w:rsidR="6F60CFF7" w:rsidRPr="00D16C4B">
        <w:rPr>
          <w:rFonts w:asciiTheme="majorBidi" w:eastAsiaTheme="minorEastAsia" w:hAnsiTheme="majorBidi" w:cstheme="majorBidi"/>
          <w:sz w:val="24"/>
          <w:szCs w:val="24"/>
          <w:lang w:val="en-GB"/>
        </w:rPr>
        <w:t>reporting at least 108 attacks against health infrastructure and personnel, killing 183 health workers, and injuring 125 since the fighting started</w:t>
      </w:r>
      <w:r w:rsidR="00E93B99" w:rsidRPr="00D16C4B">
        <w:rPr>
          <w:rFonts w:asciiTheme="majorBidi" w:eastAsiaTheme="minorEastAsia" w:hAnsiTheme="majorBidi" w:cstheme="majorBidi"/>
          <w:sz w:val="24"/>
          <w:szCs w:val="24"/>
          <w:vertAlign w:val="superscript"/>
          <w:lang w:val="en-GB"/>
        </w:rPr>
        <w:footnoteReference w:id="20"/>
      </w:r>
      <w:r w:rsidR="00514272" w:rsidRPr="00D16C4B">
        <w:rPr>
          <w:rFonts w:asciiTheme="majorBidi" w:eastAsiaTheme="minorEastAsia" w:hAnsiTheme="majorBidi" w:cstheme="majorBidi"/>
          <w:sz w:val="24"/>
          <w:szCs w:val="24"/>
          <w:lang w:val="en-GB"/>
        </w:rPr>
        <w:t>.</w:t>
      </w:r>
      <w:r w:rsidR="6F60CFF7" w:rsidRPr="00D16C4B">
        <w:rPr>
          <w:rFonts w:asciiTheme="majorBidi" w:eastAsiaTheme="minorEastAsia" w:hAnsiTheme="majorBidi" w:cstheme="majorBidi"/>
          <w:sz w:val="24"/>
          <w:szCs w:val="24"/>
          <w:lang w:val="en-GB"/>
        </w:rPr>
        <w:t xml:space="preserve"> OHCHR received reports of at least 17 schools impacted by the ongoing conflict, in addition to the closure of most schools and their </w:t>
      </w:r>
      <w:r w:rsidR="6F60CFF7" w:rsidRPr="00D16C4B">
        <w:rPr>
          <w:rFonts w:asciiTheme="majorBidi" w:eastAsiaTheme="minorEastAsia" w:hAnsiTheme="majorBidi" w:cstheme="majorBidi"/>
          <w:sz w:val="24"/>
          <w:szCs w:val="24"/>
          <w:lang w:val="en-GB"/>
        </w:rPr>
        <w:lastRenderedPageBreak/>
        <w:t>use as shelters for displaced persons</w:t>
      </w:r>
      <w:r w:rsidR="00E93B99" w:rsidRPr="00D16C4B">
        <w:rPr>
          <w:rFonts w:asciiTheme="majorBidi" w:eastAsiaTheme="minorEastAsia" w:hAnsiTheme="majorBidi" w:cstheme="majorBidi"/>
          <w:sz w:val="24"/>
          <w:szCs w:val="24"/>
          <w:vertAlign w:val="superscript"/>
          <w:lang w:val="en-GB"/>
        </w:rPr>
        <w:footnoteReference w:id="21"/>
      </w:r>
      <w:r w:rsidR="6F60CFF7" w:rsidRPr="00D16C4B">
        <w:rPr>
          <w:rFonts w:asciiTheme="majorBidi" w:eastAsiaTheme="minorEastAsia" w:hAnsiTheme="majorBidi" w:cstheme="majorBidi"/>
          <w:sz w:val="24"/>
          <w:szCs w:val="24"/>
          <w:lang w:val="en-GB"/>
        </w:rPr>
        <w:t xml:space="preserve">. Ethnically motivated attacks and hate speech have also been deeply troubling. OHCHR documented multiple testimonies recounting summary executions, sexual violence and forced displacement perpetrated by the RSF and </w:t>
      </w:r>
      <w:r w:rsidR="683AA959" w:rsidRPr="00D16C4B">
        <w:rPr>
          <w:rFonts w:asciiTheme="majorBidi" w:eastAsiaTheme="minorEastAsia" w:hAnsiTheme="majorBidi" w:cstheme="majorBidi"/>
          <w:sz w:val="24"/>
          <w:szCs w:val="24"/>
          <w:lang w:val="en-GB"/>
        </w:rPr>
        <w:t xml:space="preserve">their </w:t>
      </w:r>
      <w:r w:rsidR="6F60CFF7" w:rsidRPr="00D16C4B">
        <w:rPr>
          <w:rFonts w:asciiTheme="majorBidi" w:eastAsiaTheme="minorEastAsia" w:hAnsiTheme="majorBidi" w:cstheme="majorBidi"/>
          <w:sz w:val="24"/>
          <w:szCs w:val="24"/>
          <w:lang w:val="en-GB"/>
        </w:rPr>
        <w:t>allied Arab militia</w:t>
      </w:r>
      <w:r w:rsidR="4A5B7460" w:rsidRPr="00D16C4B">
        <w:rPr>
          <w:rFonts w:asciiTheme="majorBidi" w:eastAsiaTheme="minorEastAsia" w:hAnsiTheme="majorBidi" w:cstheme="majorBidi"/>
          <w:sz w:val="24"/>
          <w:szCs w:val="24"/>
          <w:lang w:val="en-GB"/>
        </w:rPr>
        <w:t>s</w:t>
      </w:r>
      <w:r w:rsidR="6F60CFF7" w:rsidRPr="00D16C4B">
        <w:rPr>
          <w:rFonts w:asciiTheme="majorBidi" w:eastAsiaTheme="minorEastAsia" w:hAnsiTheme="majorBidi" w:cstheme="majorBidi"/>
          <w:sz w:val="24"/>
          <w:szCs w:val="24"/>
          <w:lang w:val="en-GB"/>
        </w:rPr>
        <w:t>, notably targeting the Masalit community in West Darfur. Ethnically motivated violence, harassment and arrests were also documented in Darfur and A</w:t>
      </w:r>
      <w:r w:rsidR="7865A99B" w:rsidRPr="00D16C4B">
        <w:rPr>
          <w:rFonts w:asciiTheme="majorBidi" w:eastAsiaTheme="minorEastAsia" w:hAnsiTheme="majorBidi" w:cstheme="majorBidi"/>
          <w:sz w:val="24"/>
          <w:szCs w:val="24"/>
          <w:lang w:val="en-GB"/>
        </w:rPr>
        <w:t>j</w:t>
      </w:r>
      <w:r w:rsidR="2FAB08A2" w:rsidRPr="00D16C4B">
        <w:rPr>
          <w:rFonts w:asciiTheme="majorBidi" w:eastAsiaTheme="minorEastAsia" w:hAnsiTheme="majorBidi" w:cstheme="majorBidi"/>
          <w:sz w:val="24"/>
          <w:szCs w:val="24"/>
          <w:lang w:val="en-GB"/>
        </w:rPr>
        <w:t xml:space="preserve"> </w:t>
      </w:r>
      <w:r w:rsidR="6F60CFF7" w:rsidRPr="00D16C4B">
        <w:rPr>
          <w:rFonts w:asciiTheme="majorBidi" w:eastAsiaTheme="minorEastAsia" w:hAnsiTheme="majorBidi" w:cstheme="majorBidi"/>
          <w:sz w:val="24"/>
          <w:szCs w:val="24"/>
          <w:lang w:val="en-GB"/>
        </w:rPr>
        <w:t>Jazirah.</w:t>
      </w:r>
    </w:p>
    <w:p w14:paraId="35F7C11F" w14:textId="195549A7" w:rsidR="006202C3" w:rsidRPr="00D16C4B" w:rsidRDefault="01485169" w:rsidP="00A74B3D">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Conflict related sexual violence </w:t>
      </w:r>
      <w:r w:rsidR="00CA034F" w:rsidRPr="00D16C4B">
        <w:rPr>
          <w:rFonts w:asciiTheme="majorBidi" w:eastAsiaTheme="minorEastAsia" w:hAnsiTheme="majorBidi" w:cstheme="majorBidi"/>
          <w:sz w:val="24"/>
          <w:szCs w:val="24"/>
          <w:lang w:val="en-GB"/>
        </w:rPr>
        <w:t xml:space="preserve">(CRSV) </w:t>
      </w:r>
      <w:r w:rsidRPr="00D16C4B">
        <w:rPr>
          <w:rFonts w:asciiTheme="majorBidi" w:eastAsiaTheme="minorEastAsia" w:hAnsiTheme="majorBidi" w:cstheme="majorBidi"/>
          <w:sz w:val="24"/>
          <w:szCs w:val="24"/>
          <w:lang w:val="en-GB"/>
        </w:rPr>
        <w:t>has been documented since the start of the conflict</w:t>
      </w:r>
      <w:r w:rsidR="7A93827C" w:rsidRPr="00D16C4B">
        <w:rPr>
          <w:rFonts w:asciiTheme="majorBidi" w:eastAsiaTheme="minorEastAsia" w:hAnsiTheme="majorBidi" w:cstheme="majorBidi"/>
          <w:sz w:val="24"/>
          <w:szCs w:val="24"/>
          <w:lang w:val="en-GB"/>
        </w:rPr>
        <w:t>, affecting children as young as three years old</w:t>
      </w:r>
      <w:r w:rsidR="137A8689" w:rsidRPr="00D16C4B">
        <w:rPr>
          <w:rFonts w:asciiTheme="majorBidi" w:eastAsiaTheme="minorEastAsia" w:hAnsiTheme="majorBidi" w:cstheme="majorBidi"/>
          <w:sz w:val="24"/>
          <w:szCs w:val="24"/>
          <w:lang w:val="en-GB"/>
        </w:rPr>
        <w:t xml:space="preserve">. </w:t>
      </w:r>
      <w:r w:rsidR="006202C3" w:rsidRPr="00D16C4B">
        <w:rPr>
          <w:rFonts w:asciiTheme="majorBidi" w:eastAsiaTheme="minorEastAsia" w:hAnsiTheme="majorBidi" w:cstheme="majorBidi"/>
          <w:sz w:val="24"/>
          <w:szCs w:val="24"/>
          <w:lang w:val="en-GB"/>
        </w:rPr>
        <w:t xml:space="preserve">The Independent </w:t>
      </w:r>
      <w:r w:rsidR="00E06FA0" w:rsidRPr="00D16C4B">
        <w:rPr>
          <w:rFonts w:asciiTheme="majorBidi" w:eastAsiaTheme="minorEastAsia" w:hAnsiTheme="majorBidi" w:cstheme="majorBidi"/>
          <w:sz w:val="24"/>
          <w:szCs w:val="24"/>
          <w:lang w:val="en-GB"/>
        </w:rPr>
        <w:t>Fact-Finding</w:t>
      </w:r>
      <w:r w:rsidR="006202C3" w:rsidRPr="00D16C4B">
        <w:rPr>
          <w:rFonts w:asciiTheme="majorBidi" w:eastAsiaTheme="minorEastAsia" w:hAnsiTheme="majorBidi" w:cstheme="majorBidi"/>
          <w:sz w:val="24"/>
          <w:szCs w:val="24"/>
          <w:lang w:val="en-GB"/>
        </w:rPr>
        <w:t xml:space="preserve"> Mission for the Sudan notes that sexual violence i</w:t>
      </w:r>
      <w:r w:rsidR="00DB5F50" w:rsidRPr="00D16C4B">
        <w:rPr>
          <w:rFonts w:asciiTheme="majorBidi" w:eastAsiaTheme="minorEastAsia" w:hAnsiTheme="majorBidi" w:cstheme="majorBidi"/>
          <w:sz w:val="24"/>
          <w:szCs w:val="24"/>
          <w:lang w:val="en-GB"/>
        </w:rPr>
        <w:t xml:space="preserve">s </w:t>
      </w:r>
      <w:r w:rsidR="006202C3" w:rsidRPr="00D16C4B">
        <w:rPr>
          <w:rFonts w:asciiTheme="majorBidi" w:eastAsiaTheme="minorEastAsia" w:hAnsiTheme="majorBidi" w:cstheme="majorBidi"/>
          <w:sz w:val="24"/>
          <w:szCs w:val="24"/>
          <w:lang w:val="en-GB"/>
        </w:rPr>
        <w:t>used as a</w:t>
      </w:r>
      <w:r w:rsidR="00DB5F50" w:rsidRPr="00D16C4B">
        <w:rPr>
          <w:rFonts w:asciiTheme="majorBidi" w:eastAsiaTheme="minorEastAsia" w:hAnsiTheme="majorBidi" w:cstheme="majorBidi"/>
          <w:sz w:val="24"/>
          <w:szCs w:val="24"/>
          <w:lang w:val="en-GB"/>
        </w:rPr>
        <w:t xml:space="preserve"> constant</w:t>
      </w:r>
      <w:r w:rsidR="006202C3" w:rsidRPr="00D16C4B">
        <w:rPr>
          <w:rFonts w:asciiTheme="majorBidi" w:eastAsiaTheme="minorEastAsia" w:hAnsiTheme="majorBidi" w:cstheme="majorBidi"/>
          <w:sz w:val="24"/>
          <w:szCs w:val="24"/>
          <w:lang w:val="en-GB"/>
        </w:rPr>
        <w:t xml:space="preserve"> weapon of war by all sides to the conflict and their allies</w:t>
      </w:r>
      <w:r w:rsidR="006202C3" w:rsidRPr="00D16C4B">
        <w:rPr>
          <w:rFonts w:asciiTheme="majorBidi" w:eastAsiaTheme="minorEastAsia" w:hAnsiTheme="majorBidi" w:cstheme="majorBidi"/>
          <w:sz w:val="24"/>
          <w:szCs w:val="24"/>
          <w:vertAlign w:val="superscript"/>
          <w:lang w:val="en-GB"/>
        </w:rPr>
        <w:footnoteReference w:id="22"/>
      </w:r>
      <w:r w:rsidR="00A74B3D" w:rsidRPr="00D16C4B">
        <w:rPr>
          <w:rFonts w:asciiTheme="majorBidi" w:eastAsiaTheme="minorEastAsia" w:hAnsiTheme="majorBidi" w:cstheme="majorBidi"/>
          <w:sz w:val="24"/>
          <w:szCs w:val="24"/>
          <w:lang w:val="en-GB"/>
        </w:rPr>
        <w:t>.</w:t>
      </w:r>
      <w:r w:rsidR="006202C3" w:rsidRPr="00D16C4B">
        <w:rPr>
          <w:rFonts w:asciiTheme="majorBidi" w:eastAsiaTheme="minorEastAsia" w:hAnsiTheme="majorBidi" w:cstheme="majorBidi"/>
          <w:sz w:val="24"/>
          <w:szCs w:val="24"/>
          <w:lang w:val="en-GB"/>
        </w:rPr>
        <w:t xml:space="preserve"> </w:t>
      </w:r>
    </w:p>
    <w:p w14:paraId="363608E7" w14:textId="473DBED6" w:rsidR="00E93B99" w:rsidRPr="00D16C4B" w:rsidRDefault="4F519653"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OHCHR</w:t>
      </w:r>
      <w:r w:rsidR="01485169" w:rsidRPr="00D16C4B">
        <w:rPr>
          <w:rFonts w:asciiTheme="majorBidi" w:eastAsiaTheme="minorEastAsia" w:hAnsiTheme="majorBidi" w:cstheme="majorBidi"/>
          <w:sz w:val="24"/>
          <w:szCs w:val="24"/>
          <w:lang w:val="en-GB"/>
        </w:rPr>
        <w:t xml:space="preserve"> </w:t>
      </w:r>
      <w:r w:rsidR="00411BA3" w:rsidRPr="00D16C4B">
        <w:rPr>
          <w:rFonts w:asciiTheme="majorBidi" w:eastAsiaTheme="minorEastAsia" w:hAnsiTheme="majorBidi" w:cstheme="majorBidi"/>
          <w:sz w:val="24"/>
          <w:szCs w:val="24"/>
          <w:lang w:val="en-GB"/>
        </w:rPr>
        <w:t xml:space="preserve">has </w:t>
      </w:r>
      <w:r w:rsidR="01485169" w:rsidRPr="00D16C4B">
        <w:rPr>
          <w:rFonts w:asciiTheme="majorBidi" w:eastAsiaTheme="minorEastAsia" w:hAnsiTheme="majorBidi" w:cstheme="majorBidi"/>
          <w:sz w:val="24"/>
          <w:szCs w:val="24"/>
          <w:lang w:val="en-GB"/>
        </w:rPr>
        <w:t>documented 97 incidents involving 172 victims, predominantly women and girls – which is a gross under-representation of the reality</w:t>
      </w:r>
      <w:r w:rsidR="00E93B99" w:rsidRPr="00D16C4B">
        <w:rPr>
          <w:rFonts w:eastAsiaTheme="minorEastAsia"/>
          <w:sz w:val="24"/>
          <w:szCs w:val="24"/>
          <w:vertAlign w:val="superscript"/>
          <w:lang w:val="en-GB"/>
        </w:rPr>
        <w:footnoteReference w:id="23"/>
      </w:r>
      <w:r w:rsidR="01485169" w:rsidRPr="00D16C4B">
        <w:rPr>
          <w:rFonts w:asciiTheme="majorBidi" w:eastAsiaTheme="minorEastAsia" w:hAnsiTheme="majorBidi" w:cstheme="majorBidi"/>
          <w:sz w:val="24"/>
          <w:szCs w:val="24"/>
          <w:lang w:val="en-GB"/>
        </w:rPr>
        <w:t xml:space="preserve">. Given the collapse and attacks on the healthcare system and other public services, victims have faced serious challenges in </w:t>
      </w:r>
      <w:r w:rsidR="7C851A82" w:rsidRPr="00D16C4B">
        <w:rPr>
          <w:rFonts w:asciiTheme="majorBidi" w:eastAsiaTheme="minorEastAsia" w:hAnsiTheme="majorBidi" w:cstheme="majorBidi"/>
          <w:sz w:val="24"/>
          <w:szCs w:val="24"/>
          <w:lang w:val="en-GB"/>
        </w:rPr>
        <w:t xml:space="preserve">accessing timely </w:t>
      </w:r>
      <w:r w:rsidR="004C4963" w:rsidRPr="00D16C4B">
        <w:rPr>
          <w:rFonts w:asciiTheme="majorBidi" w:eastAsiaTheme="minorEastAsia" w:hAnsiTheme="majorBidi" w:cstheme="majorBidi"/>
          <w:sz w:val="24"/>
          <w:szCs w:val="24"/>
          <w:lang w:val="en-GB"/>
        </w:rPr>
        <w:t>lifesaving medical</w:t>
      </w:r>
      <w:r w:rsidR="01485169" w:rsidRPr="00D16C4B">
        <w:rPr>
          <w:rFonts w:asciiTheme="majorBidi" w:eastAsiaTheme="minorEastAsia" w:hAnsiTheme="majorBidi" w:cstheme="majorBidi"/>
          <w:sz w:val="24"/>
          <w:szCs w:val="24"/>
          <w:lang w:val="en-GB"/>
        </w:rPr>
        <w:t xml:space="preserve">, psychosocial and </w:t>
      </w:r>
      <w:r w:rsidR="006202C3" w:rsidRPr="00D16C4B">
        <w:rPr>
          <w:rFonts w:asciiTheme="majorBidi" w:eastAsiaTheme="minorEastAsia" w:hAnsiTheme="majorBidi" w:cstheme="majorBidi"/>
          <w:sz w:val="24"/>
          <w:szCs w:val="24"/>
          <w:lang w:val="en-GB"/>
        </w:rPr>
        <w:t>justice.</w:t>
      </w:r>
      <w:r w:rsidR="006202C3" w:rsidRPr="00D16C4B">
        <w:rPr>
          <w:rStyle w:val="FootnoteReference"/>
          <w:rFonts w:eastAsiaTheme="minorEastAsia" w:cstheme="majorBidi"/>
          <w:szCs w:val="24"/>
          <w:lang w:val="en-GB"/>
        </w:rPr>
        <w:footnoteReference w:id="24"/>
      </w:r>
      <w:r w:rsidR="01485169" w:rsidRPr="00D16C4B">
        <w:rPr>
          <w:rFonts w:asciiTheme="majorBidi" w:eastAsiaTheme="minorEastAsia" w:hAnsiTheme="majorBidi" w:cstheme="majorBidi"/>
          <w:sz w:val="24"/>
          <w:szCs w:val="24"/>
          <w:lang w:val="en-GB"/>
        </w:rPr>
        <w:t xml:space="preserve"> OHCHR also received reports of threats against service providers supporting victims of sexual violence. </w:t>
      </w:r>
      <w:r w:rsidR="580911D7" w:rsidRPr="00D16C4B">
        <w:rPr>
          <w:rFonts w:asciiTheme="majorBidi" w:eastAsiaTheme="minorEastAsia" w:hAnsiTheme="majorBidi" w:cstheme="majorBidi"/>
          <w:sz w:val="24"/>
          <w:szCs w:val="24"/>
          <w:lang w:val="en-GB"/>
        </w:rPr>
        <w:t>Survivors</w:t>
      </w:r>
      <w:r w:rsidR="01485169" w:rsidRPr="00D16C4B">
        <w:rPr>
          <w:rFonts w:asciiTheme="majorBidi" w:eastAsiaTheme="minorEastAsia" w:hAnsiTheme="majorBidi" w:cstheme="majorBidi"/>
          <w:sz w:val="24"/>
          <w:szCs w:val="24"/>
          <w:lang w:val="en-GB"/>
        </w:rPr>
        <w:t xml:space="preserve"> also face severe challenges in accessing justice</w:t>
      </w:r>
      <w:r w:rsidR="122D494C" w:rsidRPr="00D16C4B">
        <w:rPr>
          <w:rFonts w:asciiTheme="majorBidi" w:eastAsiaTheme="minorEastAsia" w:hAnsiTheme="majorBidi" w:cstheme="majorBidi"/>
          <w:sz w:val="24"/>
          <w:szCs w:val="24"/>
          <w:lang w:val="en-GB"/>
        </w:rPr>
        <w:t xml:space="preserve">, including justice for children's institutions and lack of qualified justice officials. </w:t>
      </w:r>
      <w:r w:rsidR="01485169" w:rsidRPr="00D16C4B">
        <w:rPr>
          <w:rFonts w:asciiTheme="majorBidi" w:eastAsiaTheme="minorEastAsia" w:hAnsiTheme="majorBidi" w:cstheme="majorBidi"/>
          <w:sz w:val="24"/>
          <w:szCs w:val="24"/>
          <w:lang w:val="en-GB"/>
        </w:rPr>
        <w:t xml:space="preserve">Only six incidents of the 97 incidents documented by OHCHR since the beginning of the conflict were reported to </w:t>
      </w:r>
      <w:r w:rsidR="137A8689" w:rsidRPr="00D16C4B">
        <w:rPr>
          <w:rFonts w:asciiTheme="majorBidi" w:eastAsiaTheme="minorEastAsia" w:hAnsiTheme="majorBidi" w:cstheme="majorBidi"/>
          <w:sz w:val="24"/>
          <w:szCs w:val="24"/>
          <w:lang w:val="en-GB"/>
        </w:rPr>
        <w:t xml:space="preserve">criminal </w:t>
      </w:r>
      <w:r w:rsidR="009D5A77" w:rsidRPr="00D16C4B">
        <w:rPr>
          <w:rFonts w:asciiTheme="majorBidi" w:eastAsiaTheme="minorEastAsia" w:hAnsiTheme="majorBidi" w:cstheme="majorBidi"/>
          <w:sz w:val="24"/>
          <w:szCs w:val="24"/>
          <w:lang w:val="en-GB"/>
        </w:rPr>
        <w:t>judicial</w:t>
      </w:r>
      <w:r w:rsidR="01485169" w:rsidRPr="00D16C4B">
        <w:rPr>
          <w:rFonts w:asciiTheme="majorBidi" w:eastAsiaTheme="minorEastAsia" w:hAnsiTheme="majorBidi" w:cstheme="majorBidi"/>
          <w:sz w:val="24"/>
          <w:szCs w:val="24"/>
          <w:lang w:val="en-GB"/>
        </w:rPr>
        <w:t xml:space="preserve"> authorities, including for a legal abortion. The </w:t>
      </w:r>
      <w:r w:rsidR="00EB713F" w:rsidRPr="00D16C4B">
        <w:rPr>
          <w:rFonts w:asciiTheme="majorBidi" w:eastAsiaTheme="minorEastAsia" w:hAnsiTheme="majorBidi" w:cstheme="majorBidi"/>
          <w:sz w:val="24"/>
          <w:szCs w:val="24"/>
          <w:lang w:val="en-GB"/>
        </w:rPr>
        <w:t>a</w:t>
      </w:r>
      <w:r w:rsidR="01485169" w:rsidRPr="00D16C4B">
        <w:rPr>
          <w:rFonts w:asciiTheme="majorBidi" w:eastAsiaTheme="minorEastAsia" w:hAnsiTheme="majorBidi" w:cstheme="majorBidi"/>
          <w:sz w:val="24"/>
          <w:szCs w:val="24"/>
          <w:lang w:val="en-GB"/>
        </w:rPr>
        <w:t>cting Attorney-General announced exceptional criminal proce</w:t>
      </w:r>
      <w:r w:rsidR="74DC8585" w:rsidRPr="00D16C4B">
        <w:rPr>
          <w:rFonts w:asciiTheme="majorBidi" w:eastAsiaTheme="minorEastAsia" w:hAnsiTheme="majorBidi" w:cstheme="majorBidi"/>
          <w:sz w:val="24"/>
          <w:szCs w:val="24"/>
          <w:lang w:val="en-GB"/>
        </w:rPr>
        <w:t>dures</w:t>
      </w:r>
      <w:r w:rsidR="01485169" w:rsidRPr="00D16C4B">
        <w:rPr>
          <w:rFonts w:asciiTheme="majorBidi" w:eastAsiaTheme="minorEastAsia" w:hAnsiTheme="majorBidi" w:cstheme="majorBidi"/>
          <w:sz w:val="24"/>
          <w:szCs w:val="24"/>
          <w:lang w:val="en-GB"/>
        </w:rPr>
        <w:t>, in addition to the possibility of abortion for cases of pregnancy resulting from rape</w:t>
      </w:r>
      <w:r w:rsidR="00EB713F" w:rsidRPr="00D16C4B">
        <w:rPr>
          <w:rFonts w:asciiTheme="majorBidi" w:eastAsiaTheme="minorEastAsia" w:hAnsiTheme="majorBidi" w:cstheme="majorBidi"/>
          <w:sz w:val="24"/>
          <w:szCs w:val="24"/>
          <w:lang w:val="en-GB"/>
        </w:rPr>
        <w:t>,</w:t>
      </w:r>
      <w:r w:rsidR="01485169" w:rsidRPr="00D16C4B">
        <w:rPr>
          <w:rFonts w:asciiTheme="majorBidi" w:eastAsiaTheme="minorEastAsia" w:hAnsiTheme="majorBidi" w:cstheme="majorBidi"/>
          <w:sz w:val="24"/>
          <w:szCs w:val="24"/>
          <w:lang w:val="en-GB"/>
        </w:rPr>
        <w:t xml:space="preserve"> in accordance with the Criminal Law. Despite public commitments, there were no concrete efforts by the parties to address sexual violence in a tangible manner.</w:t>
      </w:r>
    </w:p>
    <w:p w14:paraId="52005B30" w14:textId="14146B6E" w:rsidR="00E93B99" w:rsidRPr="00D16C4B" w:rsidRDefault="01485169"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Reports about the alleged recruitment and use of children by parties to the conflict and their allied armed groups and militia</w:t>
      </w:r>
      <w:r w:rsidR="6111134E" w:rsidRPr="00D16C4B">
        <w:rPr>
          <w:rFonts w:asciiTheme="majorBidi" w:eastAsiaTheme="minorEastAsia" w:hAnsiTheme="majorBidi" w:cstheme="majorBidi"/>
          <w:sz w:val="24"/>
          <w:szCs w:val="24"/>
          <w:lang w:val="en-GB"/>
        </w:rPr>
        <w:t>s</w:t>
      </w:r>
      <w:r w:rsidRPr="00D16C4B">
        <w:rPr>
          <w:rFonts w:asciiTheme="majorBidi" w:eastAsiaTheme="minorEastAsia" w:hAnsiTheme="majorBidi" w:cstheme="majorBidi"/>
          <w:sz w:val="24"/>
          <w:szCs w:val="24"/>
          <w:lang w:val="en-GB"/>
        </w:rPr>
        <w:t xml:space="preserve">, raise serious concerns, with an increased number of children, particularly boys, observed in mobilization/training activities and at checkpoints. </w:t>
      </w:r>
      <w:r w:rsidR="1F74E779" w:rsidRPr="00D16C4B">
        <w:rPr>
          <w:rFonts w:asciiTheme="majorBidi" w:eastAsiaTheme="minorEastAsia" w:hAnsiTheme="majorBidi" w:cstheme="majorBidi"/>
          <w:sz w:val="24"/>
          <w:szCs w:val="24"/>
          <w:lang w:val="en-GB"/>
        </w:rPr>
        <w:t xml:space="preserve"> In 2023, the UN verified the </w:t>
      </w:r>
      <w:r w:rsidR="1F74E779" w:rsidRPr="00D16C4B">
        <w:rPr>
          <w:rFonts w:asciiTheme="majorBidi" w:eastAsia="Calibri" w:hAnsiTheme="majorBidi" w:cstheme="majorBidi"/>
          <w:sz w:val="24"/>
          <w:szCs w:val="24"/>
          <w:lang w:val="en-GB"/>
        </w:rPr>
        <w:t>recruitment and use of the total of 209 children (174 boys, 35 girls) in different roles, including participation in combat and other supporting roles. The recruitment and use of children has continued during 2024</w:t>
      </w:r>
      <w:r w:rsidR="00580149" w:rsidRPr="00D16C4B">
        <w:rPr>
          <w:rFonts w:asciiTheme="majorBidi" w:eastAsia="Calibri" w:hAnsiTheme="majorBidi" w:cstheme="majorBidi"/>
          <w:sz w:val="24"/>
          <w:szCs w:val="24"/>
          <w:lang w:val="en-GB"/>
        </w:rPr>
        <w:t xml:space="preserve">, taking </w:t>
      </w:r>
      <w:r w:rsidR="1F74E779" w:rsidRPr="00D16C4B">
        <w:rPr>
          <w:rFonts w:asciiTheme="majorBidi" w:eastAsia="Calibri" w:hAnsiTheme="majorBidi" w:cstheme="majorBidi"/>
          <w:sz w:val="24"/>
          <w:szCs w:val="24"/>
          <w:lang w:val="en-GB"/>
        </w:rPr>
        <w:t>over 2 per cent of the total verified violations during the year.</w:t>
      </w:r>
      <w:r w:rsidR="1F74E779" w:rsidRPr="00D16C4B">
        <w:rPr>
          <w:rFonts w:asciiTheme="majorBidi" w:eastAsiaTheme="minorEastAsia" w:hAnsiTheme="majorBidi" w:cstheme="majorBidi"/>
          <w:sz w:val="24"/>
          <w:szCs w:val="24"/>
          <w:lang w:val="en-GB"/>
        </w:rPr>
        <w:t xml:space="preserve"> </w:t>
      </w:r>
      <w:r w:rsidRPr="00D16C4B">
        <w:rPr>
          <w:rFonts w:asciiTheme="majorBidi" w:eastAsiaTheme="minorEastAsia" w:hAnsiTheme="majorBidi" w:cstheme="majorBidi"/>
          <w:sz w:val="24"/>
          <w:szCs w:val="24"/>
          <w:lang w:val="en-GB"/>
        </w:rPr>
        <w:t xml:space="preserve">Poverty and school closure were some of </w:t>
      </w:r>
      <w:r w:rsidR="33024ECA" w:rsidRPr="00D16C4B">
        <w:rPr>
          <w:rFonts w:asciiTheme="majorBidi" w:eastAsiaTheme="minorEastAsia" w:hAnsiTheme="majorBidi" w:cstheme="majorBidi"/>
          <w:sz w:val="24"/>
          <w:szCs w:val="24"/>
          <w:lang w:val="en-GB"/>
        </w:rPr>
        <w:t xml:space="preserve">the </w:t>
      </w:r>
      <w:r w:rsidRPr="00D16C4B">
        <w:rPr>
          <w:rFonts w:asciiTheme="majorBidi" w:eastAsiaTheme="minorEastAsia" w:hAnsiTheme="majorBidi" w:cstheme="majorBidi"/>
          <w:sz w:val="24"/>
          <w:szCs w:val="24"/>
          <w:lang w:val="en-GB"/>
        </w:rPr>
        <w:t>main factors that drove children to join th</w:t>
      </w:r>
      <w:r w:rsidR="000A2505" w:rsidRPr="00D16C4B">
        <w:rPr>
          <w:rFonts w:asciiTheme="majorBidi" w:eastAsiaTheme="minorEastAsia" w:hAnsiTheme="majorBidi" w:cstheme="majorBidi"/>
          <w:sz w:val="24"/>
          <w:szCs w:val="24"/>
          <w:lang w:val="en-GB"/>
        </w:rPr>
        <w:t>e</w:t>
      </w:r>
      <w:r w:rsidRPr="00D16C4B">
        <w:rPr>
          <w:rFonts w:asciiTheme="majorBidi" w:eastAsiaTheme="minorEastAsia" w:hAnsiTheme="majorBidi" w:cstheme="majorBidi"/>
          <w:sz w:val="24"/>
          <w:szCs w:val="24"/>
          <w:lang w:val="en-GB"/>
        </w:rPr>
        <w:t xml:space="preserve"> parties to the conflict. </w:t>
      </w:r>
    </w:p>
    <w:p w14:paraId="72B70F09" w14:textId="3773CE2C" w:rsidR="00E93B99" w:rsidRPr="00D16C4B" w:rsidRDefault="6F60CFF7" w:rsidP="000B6049">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Arbitrary arrest and </w:t>
      </w:r>
      <w:r w:rsidR="0B4E5250" w:rsidRPr="00D16C4B">
        <w:rPr>
          <w:rFonts w:asciiTheme="majorBidi" w:eastAsiaTheme="minorEastAsia" w:hAnsiTheme="majorBidi" w:cstheme="majorBidi"/>
          <w:sz w:val="24"/>
          <w:szCs w:val="24"/>
          <w:lang w:val="en-GB"/>
        </w:rPr>
        <w:t>detention, as well as</w:t>
      </w:r>
      <w:r w:rsidRPr="00D16C4B">
        <w:rPr>
          <w:rFonts w:asciiTheme="majorBidi" w:eastAsiaTheme="minorEastAsia" w:hAnsiTheme="majorBidi" w:cstheme="majorBidi"/>
          <w:sz w:val="24"/>
          <w:szCs w:val="24"/>
          <w:lang w:val="en-GB"/>
        </w:rPr>
        <w:t xml:space="preserve"> enforced disappearance of civilians has been of grave concern since the outbreak of the conflict. </w:t>
      </w:r>
      <w:r w:rsidR="5A3A15C4" w:rsidRPr="00D16C4B">
        <w:rPr>
          <w:rFonts w:asciiTheme="majorBidi" w:eastAsiaTheme="minorEastAsia" w:hAnsiTheme="majorBidi" w:cstheme="majorBidi"/>
          <w:sz w:val="24"/>
          <w:szCs w:val="24"/>
          <w:lang w:val="en-GB"/>
        </w:rPr>
        <w:t>Children were also abduct</w:t>
      </w:r>
      <w:r w:rsidR="00E06FA0" w:rsidRPr="00D16C4B">
        <w:rPr>
          <w:rFonts w:asciiTheme="majorBidi" w:eastAsiaTheme="minorEastAsia" w:hAnsiTheme="majorBidi" w:cstheme="majorBidi"/>
          <w:sz w:val="24"/>
          <w:szCs w:val="24"/>
          <w:lang w:val="en-GB"/>
        </w:rPr>
        <w:t>ed</w:t>
      </w:r>
      <w:r w:rsidR="5A3A15C4" w:rsidRPr="00D16C4B">
        <w:rPr>
          <w:rFonts w:asciiTheme="majorBidi" w:eastAsiaTheme="minorEastAsia" w:hAnsiTheme="majorBidi" w:cstheme="majorBidi"/>
          <w:sz w:val="24"/>
          <w:szCs w:val="24"/>
          <w:lang w:val="en-GB"/>
        </w:rPr>
        <w:t xml:space="preserve"> for various reasons, including recruitment, sexual harassment, extortion</w:t>
      </w:r>
      <w:r w:rsidR="0FA06DE2" w:rsidRPr="00D16C4B">
        <w:rPr>
          <w:rFonts w:asciiTheme="majorBidi" w:eastAsiaTheme="minorEastAsia" w:hAnsiTheme="majorBidi" w:cstheme="majorBidi"/>
          <w:sz w:val="24"/>
          <w:szCs w:val="24"/>
          <w:lang w:val="en-GB"/>
        </w:rPr>
        <w:t xml:space="preserve">s and ransom. The </w:t>
      </w:r>
      <w:r w:rsidR="21CD0A8B" w:rsidRPr="00D16C4B">
        <w:rPr>
          <w:rFonts w:asciiTheme="majorBidi" w:eastAsiaTheme="minorEastAsia" w:hAnsiTheme="majorBidi" w:cstheme="majorBidi"/>
          <w:sz w:val="24"/>
          <w:szCs w:val="24"/>
          <w:lang w:val="en-GB"/>
        </w:rPr>
        <w:t>abduction</w:t>
      </w:r>
      <w:r w:rsidR="0FA06DE2" w:rsidRPr="00D16C4B">
        <w:rPr>
          <w:rFonts w:asciiTheme="majorBidi" w:eastAsiaTheme="minorEastAsia" w:hAnsiTheme="majorBidi" w:cstheme="majorBidi"/>
          <w:sz w:val="24"/>
          <w:szCs w:val="24"/>
          <w:lang w:val="en-GB"/>
        </w:rPr>
        <w:t xml:space="preserve"> of 20 children (10 boys and 10 girls) was ver</w:t>
      </w:r>
      <w:r w:rsidR="124EAAD1" w:rsidRPr="00D16C4B">
        <w:rPr>
          <w:rFonts w:asciiTheme="majorBidi" w:eastAsiaTheme="minorEastAsia" w:hAnsiTheme="majorBidi" w:cstheme="majorBidi"/>
          <w:sz w:val="24"/>
          <w:szCs w:val="24"/>
          <w:lang w:val="en-GB"/>
        </w:rPr>
        <w:t>i</w:t>
      </w:r>
      <w:r w:rsidR="0FA06DE2" w:rsidRPr="00D16C4B">
        <w:rPr>
          <w:rFonts w:asciiTheme="majorBidi" w:eastAsiaTheme="minorEastAsia" w:hAnsiTheme="majorBidi" w:cstheme="majorBidi"/>
          <w:sz w:val="24"/>
          <w:szCs w:val="24"/>
          <w:lang w:val="en-GB"/>
        </w:rPr>
        <w:t xml:space="preserve">fied by UN in </w:t>
      </w:r>
      <w:r w:rsidR="55F43CB1" w:rsidRPr="00D16C4B">
        <w:rPr>
          <w:rFonts w:asciiTheme="majorBidi" w:eastAsiaTheme="minorEastAsia" w:hAnsiTheme="majorBidi" w:cstheme="majorBidi"/>
          <w:sz w:val="24"/>
          <w:szCs w:val="24"/>
          <w:lang w:val="en-GB"/>
        </w:rPr>
        <w:t>2023</w:t>
      </w:r>
      <w:r w:rsidR="23CEAF6C" w:rsidRPr="00D16C4B">
        <w:rPr>
          <w:rFonts w:asciiTheme="majorBidi" w:eastAsiaTheme="minorEastAsia" w:hAnsiTheme="majorBidi" w:cstheme="majorBidi"/>
          <w:sz w:val="24"/>
          <w:szCs w:val="24"/>
          <w:lang w:val="en-GB"/>
        </w:rPr>
        <w:t xml:space="preserve">. </w:t>
      </w:r>
      <w:r w:rsidR="1E4B3A58" w:rsidRPr="00D16C4B">
        <w:rPr>
          <w:rFonts w:asciiTheme="majorBidi" w:eastAsiaTheme="minorEastAsia" w:hAnsiTheme="majorBidi" w:cstheme="majorBidi"/>
          <w:sz w:val="24"/>
          <w:szCs w:val="24"/>
          <w:lang w:val="en-GB"/>
        </w:rPr>
        <w:t>D</w:t>
      </w:r>
      <w:r w:rsidR="23CEAF6C" w:rsidRPr="00D16C4B">
        <w:rPr>
          <w:rFonts w:asciiTheme="majorBidi" w:eastAsiaTheme="minorEastAsia" w:hAnsiTheme="majorBidi" w:cstheme="majorBidi"/>
          <w:sz w:val="24"/>
          <w:szCs w:val="24"/>
          <w:lang w:val="en-GB"/>
        </w:rPr>
        <w:t>espite</w:t>
      </w:r>
      <w:r w:rsidR="00067712" w:rsidRPr="00D16C4B">
        <w:rPr>
          <w:rFonts w:asciiTheme="majorBidi" w:eastAsiaTheme="minorEastAsia" w:hAnsiTheme="majorBidi" w:cstheme="majorBidi"/>
          <w:sz w:val="24"/>
          <w:szCs w:val="24"/>
          <w:lang w:val="en-GB"/>
        </w:rPr>
        <w:t xml:space="preserve"> </w:t>
      </w:r>
      <w:r w:rsidR="1E4B3A58" w:rsidRPr="00D16C4B">
        <w:rPr>
          <w:rFonts w:asciiTheme="majorBidi" w:eastAsiaTheme="minorEastAsia" w:hAnsiTheme="majorBidi" w:cstheme="majorBidi"/>
          <w:sz w:val="24"/>
          <w:szCs w:val="24"/>
          <w:lang w:val="en-GB"/>
        </w:rPr>
        <w:t xml:space="preserve">access </w:t>
      </w:r>
      <w:r w:rsidR="74232330" w:rsidRPr="00D16C4B">
        <w:rPr>
          <w:rFonts w:asciiTheme="majorBidi" w:eastAsiaTheme="minorEastAsia" w:hAnsiTheme="majorBidi" w:cstheme="majorBidi"/>
          <w:sz w:val="24"/>
          <w:szCs w:val="24"/>
          <w:lang w:val="en-GB"/>
        </w:rPr>
        <w:t>restrictions</w:t>
      </w:r>
      <w:r w:rsidR="1E4B3A58" w:rsidRPr="00D16C4B">
        <w:rPr>
          <w:rFonts w:asciiTheme="majorBidi" w:eastAsiaTheme="minorEastAsia" w:hAnsiTheme="majorBidi" w:cstheme="majorBidi"/>
          <w:sz w:val="24"/>
          <w:szCs w:val="24"/>
          <w:lang w:val="en-GB"/>
        </w:rPr>
        <w:t xml:space="preserve">, the UN CTMFR verified the </w:t>
      </w:r>
      <w:r w:rsidR="34AF7A92" w:rsidRPr="00D16C4B">
        <w:rPr>
          <w:rFonts w:asciiTheme="majorBidi" w:eastAsiaTheme="minorEastAsia" w:hAnsiTheme="majorBidi" w:cstheme="majorBidi"/>
          <w:sz w:val="24"/>
          <w:szCs w:val="24"/>
          <w:lang w:val="en-GB"/>
        </w:rPr>
        <w:t>abduction</w:t>
      </w:r>
      <w:r w:rsidR="1E4B3A58" w:rsidRPr="00D16C4B">
        <w:rPr>
          <w:rFonts w:asciiTheme="majorBidi" w:eastAsiaTheme="minorEastAsia" w:hAnsiTheme="majorBidi" w:cstheme="majorBidi"/>
          <w:sz w:val="24"/>
          <w:szCs w:val="24"/>
          <w:lang w:val="en-GB"/>
        </w:rPr>
        <w:t xml:space="preserve"> o</w:t>
      </w:r>
      <w:r w:rsidR="0A759A0F" w:rsidRPr="00D16C4B">
        <w:rPr>
          <w:rFonts w:asciiTheme="majorBidi" w:eastAsiaTheme="minorEastAsia" w:hAnsiTheme="majorBidi" w:cstheme="majorBidi"/>
          <w:sz w:val="24"/>
          <w:szCs w:val="24"/>
          <w:lang w:val="en-GB"/>
        </w:rPr>
        <w:t>f</w:t>
      </w:r>
      <w:r w:rsidR="1E4B3A58" w:rsidRPr="00D16C4B">
        <w:rPr>
          <w:rFonts w:asciiTheme="majorBidi" w:eastAsiaTheme="minorEastAsia" w:hAnsiTheme="majorBidi" w:cstheme="majorBidi"/>
          <w:sz w:val="24"/>
          <w:szCs w:val="24"/>
          <w:lang w:val="en-GB"/>
        </w:rPr>
        <w:t xml:space="preserve"> more than 10 children</w:t>
      </w:r>
      <w:r w:rsidR="00067712" w:rsidRPr="00D16C4B">
        <w:rPr>
          <w:rFonts w:asciiTheme="majorBidi" w:eastAsiaTheme="minorEastAsia" w:hAnsiTheme="majorBidi" w:cstheme="majorBidi"/>
          <w:sz w:val="24"/>
          <w:szCs w:val="24"/>
          <w:lang w:val="en-GB"/>
        </w:rPr>
        <w:t>,</w:t>
      </w:r>
      <w:r w:rsidR="1E4B3A58" w:rsidRPr="00D16C4B">
        <w:rPr>
          <w:rFonts w:asciiTheme="majorBidi" w:eastAsiaTheme="minorEastAsia" w:hAnsiTheme="majorBidi" w:cstheme="majorBidi"/>
          <w:sz w:val="24"/>
          <w:szCs w:val="24"/>
          <w:lang w:val="en-GB"/>
        </w:rPr>
        <w:t xml:space="preserve"> as of June 2024. </w:t>
      </w:r>
      <w:r w:rsidR="234860FE" w:rsidRPr="00D16C4B">
        <w:rPr>
          <w:rFonts w:asciiTheme="majorBidi" w:eastAsiaTheme="minorEastAsia" w:hAnsiTheme="majorBidi" w:cstheme="majorBidi"/>
          <w:sz w:val="24"/>
          <w:szCs w:val="24"/>
          <w:lang w:val="en-GB"/>
        </w:rPr>
        <w:t xml:space="preserve">The </w:t>
      </w:r>
      <w:r w:rsidRPr="00D16C4B">
        <w:rPr>
          <w:rFonts w:asciiTheme="majorBidi" w:eastAsiaTheme="minorEastAsia" w:hAnsiTheme="majorBidi" w:cstheme="majorBidi"/>
          <w:sz w:val="24"/>
          <w:szCs w:val="24"/>
          <w:lang w:val="en-GB"/>
        </w:rPr>
        <w:t xml:space="preserve">Sudanese Police Force, the General Intelligence Service and Military Intelligence </w:t>
      </w:r>
      <w:r w:rsidR="3F84E1BB" w:rsidRPr="00D16C4B">
        <w:rPr>
          <w:rFonts w:asciiTheme="majorBidi" w:eastAsiaTheme="minorEastAsia" w:hAnsiTheme="majorBidi" w:cstheme="majorBidi"/>
          <w:sz w:val="24"/>
          <w:szCs w:val="24"/>
          <w:lang w:val="en-GB"/>
        </w:rPr>
        <w:t xml:space="preserve">unlawfully </w:t>
      </w:r>
      <w:r w:rsidR="1C78B126" w:rsidRPr="00D16C4B">
        <w:rPr>
          <w:rFonts w:asciiTheme="majorBidi" w:eastAsiaTheme="minorEastAsia" w:hAnsiTheme="majorBidi" w:cstheme="majorBidi"/>
          <w:sz w:val="24"/>
          <w:szCs w:val="24"/>
          <w:lang w:val="en-GB"/>
        </w:rPr>
        <w:t>have</w:t>
      </w:r>
      <w:r w:rsidRPr="00D16C4B">
        <w:rPr>
          <w:rFonts w:asciiTheme="majorBidi" w:eastAsiaTheme="minorEastAsia" w:hAnsiTheme="majorBidi" w:cstheme="majorBidi"/>
          <w:sz w:val="24"/>
          <w:szCs w:val="24"/>
          <w:lang w:val="en-GB"/>
        </w:rPr>
        <w:t xml:space="preserve"> arbitrarily arrested civilians, including </w:t>
      </w:r>
      <w:r w:rsidR="2F502E95" w:rsidRPr="00D16C4B">
        <w:rPr>
          <w:rFonts w:asciiTheme="majorBidi" w:eastAsiaTheme="minorEastAsia" w:hAnsiTheme="majorBidi" w:cstheme="majorBidi"/>
          <w:sz w:val="24"/>
          <w:szCs w:val="24"/>
          <w:lang w:val="en-GB"/>
        </w:rPr>
        <w:t xml:space="preserve">children, </w:t>
      </w:r>
      <w:r w:rsidRPr="00D16C4B">
        <w:rPr>
          <w:rFonts w:asciiTheme="majorBidi" w:eastAsiaTheme="minorEastAsia" w:hAnsiTheme="majorBidi" w:cstheme="majorBidi"/>
          <w:sz w:val="24"/>
          <w:szCs w:val="24"/>
          <w:lang w:val="en-GB"/>
        </w:rPr>
        <w:t xml:space="preserve">Emergency Response Room and Resistance Committee </w:t>
      </w:r>
      <w:r w:rsidR="003A487E" w:rsidRPr="00D16C4B">
        <w:rPr>
          <w:rFonts w:asciiTheme="majorBidi" w:eastAsiaTheme="minorEastAsia" w:hAnsiTheme="majorBidi" w:cstheme="majorBidi"/>
          <w:sz w:val="24"/>
          <w:szCs w:val="24"/>
          <w:lang w:val="en-GB"/>
        </w:rPr>
        <w:t>m</w:t>
      </w:r>
      <w:r w:rsidRPr="00D16C4B">
        <w:rPr>
          <w:rFonts w:asciiTheme="majorBidi" w:eastAsiaTheme="minorEastAsia" w:hAnsiTheme="majorBidi" w:cstheme="majorBidi"/>
          <w:sz w:val="24"/>
          <w:szCs w:val="24"/>
          <w:lang w:val="en-GB"/>
        </w:rPr>
        <w:t xml:space="preserve">embers, political and civil society activists and lawyers. The </w:t>
      </w:r>
      <w:r w:rsidR="008022DF" w:rsidRPr="00D16C4B">
        <w:rPr>
          <w:rFonts w:asciiTheme="majorBidi" w:eastAsiaTheme="minorEastAsia" w:hAnsiTheme="majorBidi" w:cstheme="majorBidi"/>
          <w:sz w:val="24"/>
          <w:szCs w:val="24"/>
          <w:lang w:val="en-GB"/>
        </w:rPr>
        <w:t>RSF</w:t>
      </w:r>
      <w:r w:rsidRPr="00D16C4B">
        <w:rPr>
          <w:rFonts w:asciiTheme="majorBidi" w:eastAsiaTheme="minorEastAsia" w:hAnsiTheme="majorBidi" w:cstheme="majorBidi"/>
          <w:sz w:val="24"/>
          <w:szCs w:val="24"/>
          <w:lang w:val="en-GB"/>
        </w:rPr>
        <w:t xml:space="preserve"> also unlawfully detained hundreds of civilians, either based on their real or perceived ethnic and tribal affiliation, or their alleged support to the </w:t>
      </w:r>
      <w:r w:rsidR="4E9649D0" w:rsidRPr="00D16C4B">
        <w:rPr>
          <w:rFonts w:asciiTheme="majorBidi" w:eastAsiaTheme="minorEastAsia" w:hAnsiTheme="majorBidi" w:cstheme="majorBidi"/>
          <w:sz w:val="24"/>
          <w:szCs w:val="24"/>
          <w:lang w:val="en-GB"/>
        </w:rPr>
        <w:t>SAF</w:t>
      </w:r>
      <w:r w:rsidRPr="00D16C4B">
        <w:rPr>
          <w:rFonts w:asciiTheme="majorBidi" w:eastAsiaTheme="minorEastAsia" w:hAnsiTheme="majorBidi" w:cstheme="majorBidi"/>
          <w:sz w:val="24"/>
          <w:szCs w:val="24"/>
          <w:lang w:val="en-GB"/>
        </w:rPr>
        <w:t xml:space="preserve"> and its allied armed movements, subjecting them to incommunicado detention and inhuman</w:t>
      </w:r>
      <w:r w:rsidR="7EB464D7" w:rsidRPr="00D16C4B">
        <w:rPr>
          <w:rFonts w:asciiTheme="majorBidi" w:eastAsiaTheme="minorEastAsia" w:hAnsiTheme="majorBidi" w:cstheme="majorBidi"/>
          <w:sz w:val="24"/>
          <w:szCs w:val="24"/>
          <w:lang w:val="en-GB"/>
        </w:rPr>
        <w:t>e</w:t>
      </w:r>
      <w:r w:rsidRPr="00D16C4B">
        <w:rPr>
          <w:rFonts w:asciiTheme="majorBidi" w:eastAsiaTheme="minorEastAsia" w:hAnsiTheme="majorBidi" w:cstheme="majorBidi"/>
          <w:sz w:val="24"/>
          <w:szCs w:val="24"/>
          <w:lang w:val="en-GB"/>
        </w:rPr>
        <w:t xml:space="preserve"> and degrading treatment and torture. A</w:t>
      </w:r>
      <w:r w:rsidR="50623E08" w:rsidRPr="00D16C4B">
        <w:rPr>
          <w:rFonts w:asciiTheme="majorBidi" w:eastAsiaTheme="minorEastAsia" w:hAnsiTheme="majorBidi" w:cstheme="majorBidi"/>
          <w:sz w:val="24"/>
          <w:szCs w:val="24"/>
          <w:lang w:val="en-GB"/>
        </w:rPr>
        <w:t>s of 15 September 2024,</w:t>
      </w:r>
      <w:r w:rsidRPr="00D16C4B">
        <w:rPr>
          <w:rFonts w:asciiTheme="majorBidi" w:eastAsiaTheme="minorEastAsia" w:hAnsiTheme="majorBidi" w:cstheme="majorBidi"/>
          <w:sz w:val="24"/>
          <w:szCs w:val="24"/>
          <w:lang w:val="en-GB"/>
        </w:rPr>
        <w:t xml:space="preserve"> </w:t>
      </w:r>
      <w:r w:rsidR="567734AA" w:rsidRPr="00D16C4B">
        <w:rPr>
          <w:rFonts w:asciiTheme="majorBidi" w:eastAsiaTheme="minorEastAsia" w:hAnsiTheme="majorBidi" w:cstheme="majorBidi"/>
          <w:sz w:val="24"/>
          <w:szCs w:val="24"/>
          <w:lang w:val="en-GB"/>
        </w:rPr>
        <w:t>a</w:t>
      </w:r>
      <w:r w:rsidRPr="00D16C4B">
        <w:rPr>
          <w:rFonts w:asciiTheme="majorBidi" w:eastAsiaTheme="minorEastAsia" w:hAnsiTheme="majorBidi" w:cstheme="majorBidi"/>
          <w:sz w:val="24"/>
          <w:szCs w:val="24"/>
          <w:lang w:val="en-GB"/>
        </w:rPr>
        <w:t xml:space="preserve"> total </w:t>
      </w:r>
      <w:r w:rsidRPr="00D16C4B">
        <w:rPr>
          <w:rFonts w:asciiTheme="majorBidi" w:eastAsiaTheme="minorEastAsia" w:hAnsiTheme="majorBidi" w:cstheme="majorBidi"/>
          <w:sz w:val="24"/>
          <w:szCs w:val="24"/>
          <w:lang w:val="en-GB"/>
        </w:rPr>
        <w:lastRenderedPageBreak/>
        <w:t>of 1,837 people were reported disappeared since the start of the conflict, including 393 women, 137 boys and 76 girls</w:t>
      </w:r>
      <w:r w:rsidR="00E93B99" w:rsidRPr="00D16C4B">
        <w:rPr>
          <w:rFonts w:eastAsiaTheme="minorEastAsia"/>
          <w:sz w:val="24"/>
          <w:szCs w:val="24"/>
          <w:vertAlign w:val="superscript"/>
          <w:lang w:val="en-GB"/>
        </w:rPr>
        <w:footnoteReference w:id="25"/>
      </w:r>
      <w:r w:rsidR="00186269" w:rsidRPr="00D16C4B">
        <w:rPr>
          <w:rFonts w:asciiTheme="majorBidi" w:eastAsiaTheme="minorEastAsia" w:hAnsiTheme="majorBidi" w:cstheme="majorBidi"/>
          <w:sz w:val="24"/>
          <w:szCs w:val="24"/>
          <w:lang w:val="en-GB"/>
        </w:rPr>
        <w:t>.</w:t>
      </w:r>
      <w:r w:rsidRPr="00D16C4B">
        <w:rPr>
          <w:rFonts w:eastAsiaTheme="minorEastAsia"/>
          <w:sz w:val="24"/>
          <w:szCs w:val="24"/>
          <w:lang w:val="en-GB"/>
        </w:rPr>
        <w:t xml:space="preserve"> </w:t>
      </w:r>
      <w:r w:rsidRPr="00D16C4B">
        <w:rPr>
          <w:rFonts w:asciiTheme="majorBidi" w:eastAsiaTheme="minorEastAsia" w:hAnsiTheme="majorBidi" w:cstheme="majorBidi"/>
          <w:sz w:val="24"/>
          <w:szCs w:val="24"/>
          <w:lang w:val="en-GB"/>
        </w:rPr>
        <w:t xml:space="preserve">The total number could be much higher - disappearances have been reported particularly in Khartoum, Darfur and </w:t>
      </w:r>
      <w:r w:rsidR="196162CA" w:rsidRPr="00D16C4B">
        <w:rPr>
          <w:rFonts w:asciiTheme="majorBidi" w:eastAsiaTheme="minorEastAsia" w:hAnsiTheme="majorBidi" w:cstheme="majorBidi"/>
          <w:sz w:val="24"/>
          <w:szCs w:val="24"/>
          <w:lang w:val="en-GB"/>
        </w:rPr>
        <w:t>N</w:t>
      </w:r>
      <w:r w:rsidRPr="00D16C4B">
        <w:rPr>
          <w:rFonts w:asciiTheme="majorBidi" w:eastAsiaTheme="minorEastAsia" w:hAnsiTheme="majorBidi" w:cstheme="majorBidi"/>
          <w:sz w:val="24"/>
          <w:szCs w:val="24"/>
          <w:lang w:val="en-GB"/>
        </w:rPr>
        <w:t xml:space="preserve">orth Kordofan. </w:t>
      </w:r>
      <w:r w:rsidR="002E22F8" w:rsidRPr="00D16C4B">
        <w:rPr>
          <w:rFonts w:asciiTheme="majorBidi" w:eastAsiaTheme="minorEastAsia" w:hAnsiTheme="majorBidi" w:cstheme="majorBidi"/>
          <w:sz w:val="24"/>
          <w:szCs w:val="24"/>
          <w:lang w:val="en-GB"/>
        </w:rPr>
        <w:t>The UN Fact-Finding Mission finds that these disappearances are risk factors for abduction, rape and gang rape</w:t>
      </w:r>
      <w:r w:rsidR="002E22F8" w:rsidRPr="00D16C4B">
        <w:rPr>
          <w:rFonts w:asciiTheme="majorBidi" w:eastAsiaTheme="minorEastAsia" w:hAnsiTheme="majorBidi" w:cstheme="majorBidi"/>
          <w:sz w:val="24"/>
          <w:szCs w:val="24"/>
          <w:vertAlign w:val="superscript"/>
          <w:lang w:val="en-GB"/>
        </w:rPr>
        <w:footnoteReference w:id="26"/>
      </w:r>
      <w:r w:rsidR="002E22F8" w:rsidRPr="00D16C4B">
        <w:rPr>
          <w:rFonts w:asciiTheme="majorBidi" w:eastAsiaTheme="minorEastAsia" w:hAnsiTheme="majorBidi" w:cstheme="majorBidi"/>
          <w:sz w:val="24"/>
          <w:szCs w:val="24"/>
          <w:lang w:val="en-GB"/>
        </w:rPr>
        <w:t>.</w:t>
      </w:r>
    </w:p>
    <w:p w14:paraId="09C3BF95" w14:textId="613D15DD" w:rsidR="004943C5" w:rsidRPr="00D16C4B" w:rsidRDefault="004943C5" w:rsidP="000B6049">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OHCHR reports that women and children have been held in degrading conditions and exposed to outbreaks of diseases due to poor sanitation. Reports of extrajudicial killings and threats of execution were also documented, particularly in cases of attempted escapes from the RSF facilities. There have been reports of warring factions detaining and abducting women, including nursing mothers and women with young children</w:t>
      </w:r>
      <w:r w:rsidRPr="00D16C4B">
        <w:rPr>
          <w:rFonts w:eastAsiaTheme="minorEastAsia"/>
          <w:sz w:val="24"/>
          <w:szCs w:val="24"/>
          <w:vertAlign w:val="superscript"/>
          <w:lang w:val="en-GB"/>
        </w:rPr>
        <w:footnoteReference w:id="27"/>
      </w:r>
      <w:r w:rsidR="002E22F8" w:rsidRPr="00D16C4B">
        <w:rPr>
          <w:rFonts w:asciiTheme="majorBidi" w:eastAsiaTheme="minorEastAsia" w:hAnsiTheme="majorBidi" w:cstheme="majorBidi"/>
          <w:sz w:val="24"/>
          <w:szCs w:val="24"/>
          <w:lang w:val="en-GB"/>
        </w:rPr>
        <w:t xml:space="preserve">. </w:t>
      </w:r>
      <w:r w:rsidRPr="00D16C4B">
        <w:rPr>
          <w:rFonts w:asciiTheme="majorBidi" w:eastAsiaTheme="minorEastAsia" w:hAnsiTheme="majorBidi" w:cstheme="majorBidi"/>
          <w:sz w:val="24"/>
          <w:szCs w:val="24"/>
          <w:lang w:val="en-GB"/>
        </w:rPr>
        <w:t xml:space="preserve"> </w:t>
      </w:r>
    </w:p>
    <w:p w14:paraId="76B58E04" w14:textId="0502925C" w:rsidR="00E93B99" w:rsidRPr="00D16C4B" w:rsidRDefault="00E93B99"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Human rights defenders, including women, have faced mounting threats, including death threats, in a climate of increasingly shrinking civic space</w:t>
      </w:r>
      <w:r w:rsidRPr="00D16C4B">
        <w:rPr>
          <w:sz w:val="24"/>
          <w:szCs w:val="24"/>
          <w:vertAlign w:val="superscript"/>
          <w:lang w:val="en-GB"/>
        </w:rPr>
        <w:footnoteReference w:id="28"/>
      </w:r>
      <w:r w:rsidR="00186269"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The rights to freedom of opinion, expression, peaceful assembly, and association were unduly restricted, in many cases based on emergency measures. Civil society organizations face undue restrictions, including cumbersome and at times arbitrary registration procedures, the need </w:t>
      </w:r>
      <w:r w:rsidR="7540B521" w:rsidRPr="00D16C4B">
        <w:rPr>
          <w:rFonts w:asciiTheme="majorBidi" w:eastAsiaTheme="minorEastAsia" w:hAnsiTheme="majorBidi" w:cstheme="majorBidi"/>
          <w:sz w:val="24"/>
          <w:szCs w:val="24"/>
          <w:lang w:val="en-GB"/>
        </w:rPr>
        <w:t>for</w:t>
      </w:r>
      <w:r w:rsidRPr="00D16C4B">
        <w:rPr>
          <w:rFonts w:asciiTheme="majorBidi" w:eastAsiaTheme="minorEastAsia" w:hAnsiTheme="majorBidi" w:cstheme="majorBidi"/>
          <w:sz w:val="24"/>
          <w:szCs w:val="24"/>
          <w:lang w:val="en-GB"/>
        </w:rPr>
        <w:t xml:space="preserve"> prior approval from authorities for activities, and harassment, which have had a chilling effect limiting their operations. Journalists and media professionals speaking out against the conflict also encounter threats and hate speech and are directly targeted on social media and accused of supporting the RSF. Many have been arbitrarily arrested or held incommunicado. Some have been released, but there is no information on the whereabouts of many</w:t>
      </w:r>
      <w:r w:rsidR="00233495" w:rsidRPr="00D16C4B">
        <w:rPr>
          <w:rFonts w:asciiTheme="majorBidi" w:eastAsiaTheme="minorEastAsia" w:hAnsiTheme="majorBidi" w:cstheme="majorBidi"/>
          <w:sz w:val="24"/>
          <w:szCs w:val="24"/>
          <w:lang w:val="en-GB"/>
        </w:rPr>
        <w:t xml:space="preserve">. </w:t>
      </w:r>
      <w:r w:rsidRPr="00D16C4B">
        <w:rPr>
          <w:rFonts w:asciiTheme="majorBidi" w:eastAsiaTheme="minorEastAsia" w:hAnsiTheme="majorBidi" w:cstheme="majorBidi"/>
          <w:sz w:val="24"/>
          <w:szCs w:val="24"/>
          <w:lang w:val="en-GB"/>
        </w:rPr>
        <w:t>Most Sudanese media outlets</w:t>
      </w:r>
      <w:r w:rsidR="00364597" w:rsidRPr="00D16C4B">
        <w:rPr>
          <w:rFonts w:asciiTheme="majorBidi" w:eastAsiaTheme="minorEastAsia" w:hAnsiTheme="majorBidi" w:cstheme="majorBidi"/>
          <w:sz w:val="24"/>
          <w:szCs w:val="24"/>
          <w:lang w:val="en-GB"/>
        </w:rPr>
        <w:t xml:space="preserve"> </w:t>
      </w:r>
      <w:r w:rsidRPr="00D16C4B">
        <w:rPr>
          <w:rFonts w:asciiTheme="majorBidi" w:eastAsiaTheme="minorEastAsia" w:hAnsiTheme="majorBidi" w:cstheme="majorBidi"/>
          <w:sz w:val="24"/>
          <w:szCs w:val="24"/>
          <w:lang w:val="en-GB"/>
        </w:rPr>
        <w:t xml:space="preserve">have closed owing to the ongoing </w:t>
      </w:r>
      <w:r w:rsidR="00233495" w:rsidRPr="00D16C4B">
        <w:rPr>
          <w:rFonts w:asciiTheme="majorBidi" w:eastAsiaTheme="minorEastAsia" w:hAnsiTheme="majorBidi" w:cstheme="majorBidi"/>
          <w:sz w:val="24"/>
          <w:szCs w:val="24"/>
          <w:lang w:val="en-GB"/>
        </w:rPr>
        <w:t>conflict,</w:t>
      </w:r>
      <w:r w:rsidRPr="00D16C4B">
        <w:rPr>
          <w:rFonts w:asciiTheme="majorBidi" w:eastAsiaTheme="minorEastAsia" w:hAnsiTheme="majorBidi" w:cstheme="majorBidi"/>
          <w:sz w:val="24"/>
          <w:szCs w:val="24"/>
          <w:lang w:val="en-GB"/>
        </w:rPr>
        <w:t xml:space="preserve"> and several were raided and taken over by the </w:t>
      </w:r>
      <w:r w:rsidR="56B50C1B" w:rsidRPr="00D16C4B">
        <w:rPr>
          <w:rFonts w:asciiTheme="majorBidi" w:eastAsiaTheme="minorEastAsia" w:hAnsiTheme="majorBidi" w:cstheme="majorBidi"/>
          <w:sz w:val="24"/>
          <w:szCs w:val="24"/>
          <w:lang w:val="en-GB"/>
        </w:rPr>
        <w:t>RSF</w:t>
      </w:r>
      <w:r w:rsidRPr="00D16C4B">
        <w:rPr>
          <w:rFonts w:asciiTheme="majorBidi" w:eastAsiaTheme="minorEastAsia" w:hAnsiTheme="majorBidi" w:cstheme="majorBidi"/>
          <w:sz w:val="24"/>
          <w:szCs w:val="24"/>
          <w:lang w:val="en-GB"/>
        </w:rPr>
        <w:t xml:space="preserve">. Sudanese authorities also continued to interfere in the operations of media channels and the work of journalists, including by suspending the operations of three satellite television channels and in some regions, requiring journalists to obtain permits and pay a fee to engage in reporting activities. Telecommunication disruptions since the start of the conflict further affected the right to freedom of expression and access to vital information and services by the population. </w:t>
      </w:r>
    </w:p>
    <w:p w14:paraId="25880243" w14:textId="1BF5B305" w:rsidR="00E93B99" w:rsidRPr="00D16C4B" w:rsidRDefault="01485169"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The failure to hold accountable those responsible for past human rights violations can be considered to have contributed to the escalation of violations in the conflict. </w:t>
      </w:r>
      <w:r w:rsidR="00EA63E0" w:rsidRPr="00D16C4B">
        <w:rPr>
          <w:rFonts w:asciiTheme="majorBidi" w:eastAsiaTheme="minorEastAsia" w:hAnsiTheme="majorBidi" w:cstheme="majorBidi"/>
          <w:sz w:val="24"/>
          <w:szCs w:val="24"/>
          <w:lang w:val="en-GB"/>
        </w:rPr>
        <w:t>The l</w:t>
      </w:r>
      <w:r w:rsidRPr="00D16C4B">
        <w:rPr>
          <w:rFonts w:asciiTheme="majorBidi" w:eastAsiaTheme="minorEastAsia" w:hAnsiTheme="majorBidi" w:cstheme="majorBidi"/>
          <w:sz w:val="24"/>
          <w:szCs w:val="24"/>
          <w:lang w:val="en-GB"/>
        </w:rPr>
        <w:t xml:space="preserve">ack of accountability for past crimes committed during previous regimes in Sudan has increased the likelihood of violations and abuses </w:t>
      </w:r>
      <w:r w:rsidR="6B5D9AC3" w:rsidRPr="00D16C4B">
        <w:rPr>
          <w:rFonts w:asciiTheme="majorBidi" w:eastAsiaTheme="minorEastAsia" w:hAnsiTheme="majorBidi" w:cstheme="majorBidi"/>
          <w:sz w:val="24"/>
          <w:szCs w:val="24"/>
          <w:lang w:val="en-GB"/>
        </w:rPr>
        <w:t>being repeated</w:t>
      </w:r>
      <w:r w:rsidRPr="00D16C4B">
        <w:rPr>
          <w:rFonts w:asciiTheme="majorBidi" w:eastAsiaTheme="minorEastAsia" w:hAnsiTheme="majorBidi" w:cstheme="majorBidi"/>
          <w:sz w:val="24"/>
          <w:szCs w:val="24"/>
          <w:lang w:val="en-GB"/>
        </w:rPr>
        <w:t xml:space="preserve"> in the </w:t>
      </w:r>
      <w:r w:rsidR="3E267A14" w:rsidRPr="00D16C4B">
        <w:rPr>
          <w:rFonts w:asciiTheme="majorBidi" w:eastAsiaTheme="minorEastAsia" w:hAnsiTheme="majorBidi" w:cstheme="majorBidi"/>
          <w:sz w:val="24"/>
          <w:szCs w:val="24"/>
          <w:lang w:val="en-GB"/>
        </w:rPr>
        <w:t xml:space="preserve">current </w:t>
      </w:r>
      <w:r w:rsidRPr="00D16C4B">
        <w:rPr>
          <w:rFonts w:asciiTheme="majorBidi" w:eastAsiaTheme="minorEastAsia" w:hAnsiTheme="majorBidi" w:cstheme="majorBidi"/>
          <w:sz w:val="24"/>
          <w:szCs w:val="24"/>
          <w:lang w:val="en-GB"/>
        </w:rPr>
        <w:t xml:space="preserve">conflict. On 31 July 2023, the Chairperson of the Transitional Sovereignty Council, Lieutenant-General Abdel Fattah Al-Burhan, established the Committee for War Crimes, Violations and Practices of the </w:t>
      </w:r>
      <w:r w:rsidR="00B400E6" w:rsidRPr="00D16C4B">
        <w:rPr>
          <w:rFonts w:asciiTheme="majorBidi" w:eastAsiaTheme="minorEastAsia" w:hAnsiTheme="majorBidi" w:cstheme="majorBidi"/>
          <w:sz w:val="24"/>
          <w:szCs w:val="24"/>
          <w:lang w:val="en-GB"/>
        </w:rPr>
        <w:t xml:space="preserve">RSF </w:t>
      </w:r>
      <w:r w:rsidRPr="00D16C4B">
        <w:rPr>
          <w:rFonts w:asciiTheme="majorBidi" w:eastAsiaTheme="minorEastAsia" w:hAnsiTheme="majorBidi" w:cstheme="majorBidi"/>
          <w:sz w:val="24"/>
          <w:szCs w:val="24"/>
          <w:lang w:val="en-GB"/>
        </w:rPr>
        <w:t xml:space="preserve">since the beginning of the war on 15 April 2023, to be headed by the Attorney General. </w:t>
      </w:r>
      <w:r w:rsidR="309C4CF0" w:rsidRPr="00D16C4B">
        <w:rPr>
          <w:rFonts w:asciiTheme="majorBidi" w:eastAsiaTheme="minorEastAsia" w:hAnsiTheme="majorBidi" w:cstheme="majorBidi"/>
          <w:sz w:val="24"/>
          <w:szCs w:val="24"/>
          <w:lang w:val="en-GB"/>
        </w:rPr>
        <w:t>T</w:t>
      </w:r>
      <w:r w:rsidRPr="00D16C4B">
        <w:rPr>
          <w:rFonts w:asciiTheme="majorBidi" w:eastAsiaTheme="minorEastAsia" w:hAnsiTheme="majorBidi" w:cstheme="majorBidi"/>
          <w:sz w:val="24"/>
          <w:szCs w:val="24"/>
          <w:lang w:val="en-GB"/>
        </w:rPr>
        <w:t>here are concerns over the impartiality, objectivity and independence of the investigations, particular</w:t>
      </w:r>
      <w:r w:rsidR="0011553C" w:rsidRPr="00D16C4B">
        <w:rPr>
          <w:rFonts w:asciiTheme="majorBidi" w:eastAsiaTheme="minorEastAsia" w:hAnsiTheme="majorBidi" w:cstheme="majorBidi"/>
          <w:sz w:val="24"/>
          <w:szCs w:val="24"/>
          <w:lang w:val="en-GB"/>
        </w:rPr>
        <w:t xml:space="preserve">ly </w:t>
      </w:r>
      <w:proofErr w:type="gramStart"/>
      <w:r w:rsidRPr="00D16C4B">
        <w:rPr>
          <w:rFonts w:asciiTheme="majorBidi" w:eastAsiaTheme="minorEastAsia" w:hAnsiTheme="majorBidi" w:cstheme="majorBidi"/>
          <w:sz w:val="24"/>
          <w:szCs w:val="24"/>
          <w:lang w:val="en-GB"/>
        </w:rPr>
        <w:t>in light of</w:t>
      </w:r>
      <w:proofErr w:type="gramEnd"/>
      <w:r w:rsidRPr="00D16C4B">
        <w:rPr>
          <w:rFonts w:asciiTheme="majorBidi" w:eastAsiaTheme="minorEastAsia" w:hAnsiTheme="majorBidi" w:cstheme="majorBidi"/>
          <w:sz w:val="24"/>
          <w:szCs w:val="24"/>
          <w:lang w:val="en-GB"/>
        </w:rPr>
        <w:t xml:space="preserve"> its sole focus on abuses committed by the </w:t>
      </w:r>
      <w:r w:rsidR="7831BFEF" w:rsidRPr="00D16C4B">
        <w:rPr>
          <w:rFonts w:asciiTheme="majorBidi" w:eastAsiaTheme="minorEastAsia" w:hAnsiTheme="majorBidi" w:cstheme="majorBidi"/>
          <w:sz w:val="24"/>
          <w:szCs w:val="24"/>
          <w:lang w:val="en-GB"/>
        </w:rPr>
        <w:t>RSF</w:t>
      </w:r>
      <w:r w:rsidRPr="00D16C4B">
        <w:rPr>
          <w:rFonts w:asciiTheme="majorBidi" w:eastAsiaTheme="minorEastAsia" w:hAnsiTheme="majorBidi" w:cstheme="majorBidi"/>
          <w:sz w:val="24"/>
          <w:szCs w:val="24"/>
          <w:lang w:val="en-GB"/>
        </w:rPr>
        <w:t>, as well as its composition, which includes representatives of security agencies implicated in human rights violations</w:t>
      </w:r>
      <w:r w:rsidR="00E93B99" w:rsidRPr="00D16C4B">
        <w:rPr>
          <w:rFonts w:eastAsiaTheme="minorEastAsia"/>
          <w:sz w:val="24"/>
          <w:szCs w:val="24"/>
          <w:vertAlign w:val="superscript"/>
          <w:lang w:val="en-GB"/>
        </w:rPr>
        <w:footnoteReference w:id="29"/>
      </w:r>
      <w:r w:rsidR="00186269"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The </w:t>
      </w:r>
      <w:r w:rsidR="19260D70" w:rsidRPr="00D16C4B">
        <w:rPr>
          <w:rFonts w:asciiTheme="majorBidi" w:eastAsiaTheme="minorEastAsia" w:hAnsiTheme="majorBidi" w:cstheme="majorBidi"/>
          <w:sz w:val="24"/>
          <w:szCs w:val="24"/>
          <w:lang w:val="en-GB"/>
        </w:rPr>
        <w:t>RSF</w:t>
      </w:r>
      <w:r w:rsidRPr="00D16C4B">
        <w:rPr>
          <w:rFonts w:asciiTheme="majorBidi" w:eastAsiaTheme="minorEastAsia" w:hAnsiTheme="majorBidi" w:cstheme="majorBidi"/>
          <w:sz w:val="24"/>
          <w:szCs w:val="24"/>
          <w:lang w:val="en-GB"/>
        </w:rPr>
        <w:t xml:space="preserve"> </w:t>
      </w:r>
      <w:r w:rsidRPr="00D16C4B">
        <w:rPr>
          <w:rFonts w:asciiTheme="majorBidi" w:eastAsiaTheme="minorEastAsia" w:hAnsiTheme="majorBidi" w:cstheme="majorBidi"/>
          <w:sz w:val="24"/>
          <w:szCs w:val="24"/>
          <w:lang w:val="en-GB"/>
        </w:rPr>
        <w:lastRenderedPageBreak/>
        <w:t xml:space="preserve">have stressed their commitment to accountability and respect for fair trial standards and informed the designated Expert on human rights in the Sudan of the establishment of investigation committees in </w:t>
      </w:r>
      <w:r w:rsidR="002A7D00" w:rsidRPr="00D16C4B">
        <w:rPr>
          <w:rFonts w:asciiTheme="majorBidi" w:eastAsiaTheme="minorEastAsia" w:hAnsiTheme="majorBidi" w:cstheme="majorBidi"/>
          <w:sz w:val="24"/>
          <w:szCs w:val="24"/>
          <w:lang w:val="en-GB"/>
        </w:rPr>
        <w:t xml:space="preserve">Al </w:t>
      </w:r>
      <w:r w:rsidR="281CCA94" w:rsidRPr="00D16C4B">
        <w:rPr>
          <w:rFonts w:asciiTheme="majorBidi" w:eastAsiaTheme="minorEastAsia" w:hAnsiTheme="majorBidi" w:cstheme="majorBidi"/>
          <w:sz w:val="24"/>
          <w:szCs w:val="24"/>
          <w:lang w:val="en-GB"/>
        </w:rPr>
        <w:t>J</w:t>
      </w:r>
      <w:r w:rsidRPr="00D16C4B">
        <w:rPr>
          <w:rFonts w:asciiTheme="majorBidi" w:eastAsiaTheme="minorEastAsia" w:hAnsiTheme="majorBidi" w:cstheme="majorBidi"/>
          <w:sz w:val="24"/>
          <w:szCs w:val="24"/>
          <w:lang w:val="en-GB"/>
        </w:rPr>
        <w:t>azira</w:t>
      </w:r>
      <w:r w:rsidR="79BF9962" w:rsidRPr="00D16C4B">
        <w:rPr>
          <w:rFonts w:asciiTheme="majorBidi" w:eastAsiaTheme="minorEastAsia" w:hAnsiTheme="majorBidi" w:cstheme="majorBidi"/>
          <w:sz w:val="24"/>
          <w:szCs w:val="24"/>
          <w:lang w:val="en-GB"/>
        </w:rPr>
        <w:t>h</w:t>
      </w:r>
      <w:r w:rsidRPr="00D16C4B">
        <w:rPr>
          <w:rFonts w:asciiTheme="majorBidi" w:eastAsiaTheme="minorEastAsia" w:hAnsiTheme="majorBidi" w:cstheme="majorBidi"/>
          <w:sz w:val="24"/>
          <w:szCs w:val="24"/>
          <w:lang w:val="en-GB"/>
        </w:rPr>
        <w:t xml:space="preserve"> and Khartoum States to investigate crimes which occurred in areas under their control, as well as of investigations into the killing of the Governor of West Darfur in June 2023 and the deadly events of </w:t>
      </w:r>
      <w:proofErr w:type="spellStart"/>
      <w:r w:rsidRPr="00D16C4B">
        <w:rPr>
          <w:rFonts w:asciiTheme="majorBidi" w:eastAsiaTheme="minorEastAsia" w:hAnsiTheme="majorBidi" w:cstheme="majorBidi"/>
          <w:sz w:val="24"/>
          <w:szCs w:val="24"/>
          <w:lang w:val="en-GB"/>
        </w:rPr>
        <w:t>Ardamata</w:t>
      </w:r>
      <w:proofErr w:type="spellEnd"/>
      <w:r w:rsidRPr="00D16C4B">
        <w:rPr>
          <w:rFonts w:asciiTheme="majorBidi" w:eastAsiaTheme="minorEastAsia" w:hAnsiTheme="majorBidi" w:cstheme="majorBidi"/>
          <w:sz w:val="24"/>
          <w:szCs w:val="24"/>
          <w:lang w:val="en-GB"/>
        </w:rPr>
        <w:t xml:space="preserve"> in West Darfur in early November 2023. Despite these statements, no further information, progress reports or findings about these proceedings were shared or made publicly available, raising significant concerns at the lack of transparency and compliance with international standards. </w:t>
      </w:r>
    </w:p>
    <w:p w14:paraId="4F3BD90D" w14:textId="74058306" w:rsidR="00D030E4" w:rsidRPr="00D16C4B" w:rsidRDefault="6F60CFF7" w:rsidP="00314EC5">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With regards to economic, social and cultural rights</w:t>
      </w:r>
      <w:r w:rsidR="00580413" w:rsidRPr="00D16C4B">
        <w:rPr>
          <w:rFonts w:asciiTheme="majorBidi" w:eastAsiaTheme="minorEastAsia" w:hAnsiTheme="majorBidi" w:cstheme="majorBidi"/>
          <w:sz w:val="24"/>
          <w:szCs w:val="24"/>
          <w:lang w:val="en-GB"/>
        </w:rPr>
        <w:t xml:space="preserve"> (ESCR)</w:t>
      </w:r>
      <w:r w:rsidRPr="00D16C4B">
        <w:rPr>
          <w:rFonts w:asciiTheme="majorBidi" w:eastAsiaTheme="minorEastAsia" w:hAnsiTheme="majorBidi" w:cstheme="majorBidi"/>
          <w:sz w:val="24"/>
          <w:szCs w:val="24"/>
          <w:lang w:val="en-GB"/>
        </w:rPr>
        <w:t xml:space="preserve">, </w:t>
      </w:r>
      <w:r w:rsidR="6A4EAA84" w:rsidRPr="00D16C4B">
        <w:rPr>
          <w:rFonts w:asciiTheme="majorBidi" w:eastAsiaTheme="minorEastAsia" w:hAnsiTheme="majorBidi" w:cstheme="majorBidi"/>
          <w:sz w:val="24"/>
          <w:szCs w:val="24"/>
          <w:lang w:val="en-GB"/>
        </w:rPr>
        <w:t>the</w:t>
      </w:r>
      <w:r w:rsidRPr="00D16C4B">
        <w:rPr>
          <w:rFonts w:asciiTheme="majorBidi" w:eastAsiaTheme="minorEastAsia" w:hAnsiTheme="majorBidi" w:cstheme="majorBidi"/>
          <w:sz w:val="24"/>
          <w:szCs w:val="24"/>
          <w:lang w:val="en-GB"/>
        </w:rPr>
        <w:t xml:space="preserve"> </w:t>
      </w:r>
      <w:r w:rsidR="00AC0CB6" w:rsidRPr="00D16C4B">
        <w:rPr>
          <w:rFonts w:asciiTheme="majorBidi" w:eastAsiaTheme="minorEastAsia" w:hAnsiTheme="majorBidi" w:cstheme="majorBidi"/>
          <w:sz w:val="24"/>
          <w:szCs w:val="24"/>
          <w:lang w:val="en-GB"/>
        </w:rPr>
        <w:t>fighting</w:t>
      </w:r>
      <w:r w:rsidRPr="00D16C4B">
        <w:rPr>
          <w:rFonts w:asciiTheme="majorBidi" w:eastAsiaTheme="minorEastAsia" w:hAnsiTheme="majorBidi" w:cstheme="majorBidi"/>
          <w:sz w:val="24"/>
          <w:szCs w:val="24"/>
          <w:lang w:val="en-GB"/>
        </w:rPr>
        <w:t xml:space="preserve"> significantly increased the numbers of individuals losing access to livelihood opportunities and essential assets like land, houses, and properties, with drastically limited access to healthcare, food, water, and sanitation services, severely undermining the enjoyment of economic, social and cultural rights. Sudan now has the largest internally displaced population in the world, </w:t>
      </w:r>
      <w:r w:rsidR="003E702C" w:rsidRPr="00D16C4B">
        <w:rPr>
          <w:rFonts w:asciiTheme="majorBidi" w:eastAsiaTheme="minorEastAsia" w:hAnsiTheme="majorBidi" w:cstheme="majorBidi"/>
          <w:sz w:val="24"/>
          <w:szCs w:val="24"/>
          <w:lang w:val="en-GB"/>
        </w:rPr>
        <w:t xml:space="preserve">which </w:t>
      </w:r>
      <w:r w:rsidRPr="00D16C4B">
        <w:rPr>
          <w:rFonts w:asciiTheme="majorBidi" w:eastAsiaTheme="minorEastAsia" w:hAnsiTheme="majorBidi" w:cstheme="majorBidi"/>
          <w:sz w:val="24"/>
          <w:szCs w:val="24"/>
          <w:lang w:val="en-GB"/>
        </w:rPr>
        <w:t>face</w:t>
      </w:r>
      <w:r w:rsidR="003E702C" w:rsidRPr="00D16C4B">
        <w:rPr>
          <w:rFonts w:asciiTheme="majorBidi" w:eastAsiaTheme="minorEastAsia" w:hAnsiTheme="majorBidi" w:cstheme="majorBidi"/>
          <w:sz w:val="24"/>
          <w:szCs w:val="24"/>
          <w:lang w:val="en-GB"/>
        </w:rPr>
        <w:t>s</w:t>
      </w:r>
      <w:r w:rsidRPr="00D16C4B">
        <w:rPr>
          <w:rFonts w:asciiTheme="majorBidi" w:eastAsiaTheme="minorEastAsia" w:hAnsiTheme="majorBidi" w:cstheme="majorBidi"/>
          <w:sz w:val="24"/>
          <w:szCs w:val="24"/>
          <w:lang w:val="en-GB"/>
        </w:rPr>
        <w:t xml:space="preserve"> difficult humanitarian conditions due to shortages of food, water, medicine, and accommodation. </w:t>
      </w:r>
      <w:r w:rsidR="0012643A" w:rsidRPr="00D16C4B">
        <w:rPr>
          <w:rFonts w:asciiTheme="majorBidi" w:eastAsiaTheme="minorEastAsia" w:hAnsiTheme="majorBidi" w:cstheme="majorBidi"/>
          <w:sz w:val="24"/>
          <w:szCs w:val="24"/>
          <w:lang w:val="en-GB"/>
        </w:rPr>
        <w:t xml:space="preserve">Over half of the population are facing acute hunger. </w:t>
      </w:r>
      <w:r w:rsidRPr="00D16C4B">
        <w:rPr>
          <w:rFonts w:asciiTheme="majorBidi" w:eastAsiaTheme="minorEastAsia" w:hAnsiTheme="majorBidi" w:cstheme="majorBidi"/>
          <w:sz w:val="24"/>
          <w:szCs w:val="24"/>
          <w:lang w:val="en-GB"/>
        </w:rPr>
        <w:t>The healthcare system is in crisis, with more than 70% of hospitals in the conflict-afflicted states no longer functional.</w:t>
      </w:r>
      <w:r w:rsidR="00E93B99" w:rsidRPr="00D16C4B">
        <w:rPr>
          <w:sz w:val="24"/>
          <w:vertAlign w:val="superscript"/>
          <w:lang w:val="en-GB"/>
        </w:rPr>
        <w:footnoteReference w:id="30"/>
      </w:r>
      <w:r w:rsidRPr="00D16C4B">
        <w:rPr>
          <w:rFonts w:asciiTheme="majorBidi" w:eastAsiaTheme="minorEastAsia" w:hAnsiTheme="majorBidi" w:cstheme="majorBidi"/>
          <w:sz w:val="24"/>
          <w:szCs w:val="24"/>
          <w:lang w:val="en-GB"/>
        </w:rPr>
        <w:t xml:space="preserve"> </w:t>
      </w:r>
      <w:r w:rsidR="00D030E4" w:rsidRPr="00D16C4B">
        <w:rPr>
          <w:rFonts w:asciiTheme="majorBidi" w:eastAsiaTheme="minorEastAsia" w:hAnsiTheme="majorBidi" w:cstheme="majorBidi"/>
          <w:sz w:val="24"/>
          <w:szCs w:val="24"/>
          <w:lang w:val="en-GB"/>
        </w:rPr>
        <w:t xml:space="preserve">Healthcare, social welfare and justice systems have been severely disrupted, leaving many women without access to necessary reproductive health services, including prenatal and postnatal care, as well as legal, mental health and psychosocial support for survivors of GBV, including sexual violence. </w:t>
      </w:r>
      <w:r w:rsidR="00314EC5" w:rsidRPr="00D16C4B">
        <w:rPr>
          <w:rFonts w:asciiTheme="majorBidi" w:eastAsiaTheme="minorEastAsia" w:hAnsiTheme="majorBidi" w:cstheme="majorBidi"/>
          <w:sz w:val="24"/>
          <w:szCs w:val="24"/>
          <w:lang w:val="en-GB"/>
        </w:rPr>
        <w:t xml:space="preserve">Schools in affected areas remain largely closed. </w:t>
      </w:r>
      <w:r w:rsidR="00D030E4" w:rsidRPr="00D16C4B">
        <w:rPr>
          <w:rFonts w:asciiTheme="majorBidi" w:eastAsiaTheme="minorEastAsia" w:hAnsiTheme="majorBidi" w:cstheme="majorBidi"/>
          <w:sz w:val="24"/>
          <w:szCs w:val="24"/>
          <w:lang w:val="en-GB"/>
        </w:rPr>
        <w:t>Educational opportunities for girls have diminished significantly, perpetuating cycles of inequality that limit their economic prospects and hinder their empowerment. The consequences of these barriers are profound, as they not only affect individual women but also have ripple effects on families and communities</w:t>
      </w:r>
      <w:r w:rsidR="00D030E4" w:rsidRPr="00D16C4B">
        <w:rPr>
          <w:rFonts w:asciiTheme="majorBidi" w:eastAsiaTheme="minorEastAsia" w:hAnsiTheme="majorBidi" w:cstheme="majorBidi"/>
          <w:sz w:val="24"/>
          <w:szCs w:val="24"/>
          <w:vertAlign w:val="superscript"/>
          <w:lang w:val="en-GB"/>
        </w:rPr>
        <w:footnoteReference w:id="31"/>
      </w:r>
      <w:r w:rsidR="00D030E4" w:rsidRPr="00D16C4B">
        <w:rPr>
          <w:rFonts w:asciiTheme="majorBidi" w:eastAsiaTheme="minorEastAsia" w:hAnsiTheme="majorBidi" w:cstheme="majorBidi"/>
          <w:sz w:val="24"/>
          <w:szCs w:val="24"/>
          <w:lang w:val="en-GB"/>
        </w:rPr>
        <w:t>. Lack of /limited social workforce hampers the ability of the duty bearers and implementing partners to deliver services and the quality of services provided to children.</w:t>
      </w:r>
    </w:p>
    <w:p w14:paraId="55A8878C" w14:textId="397F5245" w:rsidR="00E93B99" w:rsidRPr="00D16C4B" w:rsidRDefault="00E93B99"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On 4 July 2022, the Human Rights Council adopted the outcome of Sudan’s Universal Periodic Review. Member States put forward 283 recommendations, of which Sudan accepted 244 and noted 39 (not accepted). The noted recommendations touch on issues such as the restoration of a civilian-led government, freedom of expression and assembly, abolishment of the death penalty, ratification of the </w:t>
      </w:r>
      <w:r w:rsidR="540E4BD3" w:rsidRPr="00D16C4B">
        <w:rPr>
          <w:rFonts w:asciiTheme="majorBidi" w:eastAsiaTheme="minorEastAsia" w:hAnsiTheme="majorBidi" w:cstheme="majorBidi"/>
          <w:sz w:val="24"/>
          <w:szCs w:val="24"/>
          <w:lang w:val="en-GB"/>
        </w:rPr>
        <w:t xml:space="preserve">Rome </w:t>
      </w:r>
      <w:r w:rsidRPr="00D16C4B">
        <w:rPr>
          <w:rFonts w:asciiTheme="majorBidi" w:eastAsiaTheme="minorEastAsia" w:hAnsiTheme="majorBidi" w:cstheme="majorBidi"/>
          <w:sz w:val="24"/>
          <w:szCs w:val="24"/>
          <w:lang w:val="en-GB"/>
        </w:rPr>
        <w:t>Statute</w:t>
      </w:r>
      <w:r w:rsidR="3D4E5304" w:rsidRPr="00D16C4B">
        <w:rPr>
          <w:rFonts w:asciiTheme="majorBidi" w:eastAsiaTheme="minorEastAsia" w:hAnsiTheme="majorBidi" w:cstheme="majorBidi"/>
          <w:sz w:val="24"/>
          <w:szCs w:val="24"/>
          <w:lang w:val="en-GB"/>
        </w:rPr>
        <w:t xml:space="preserve"> of the International Criminal Court</w:t>
      </w:r>
      <w:r w:rsidR="001350E9" w:rsidRPr="00D16C4B">
        <w:rPr>
          <w:rFonts w:asciiTheme="majorBidi" w:eastAsiaTheme="minorEastAsia" w:hAnsiTheme="majorBidi" w:cstheme="majorBidi"/>
          <w:sz w:val="24"/>
          <w:szCs w:val="24"/>
          <w:lang w:val="en-GB"/>
        </w:rPr>
        <w:t xml:space="preserve"> (ICC)</w:t>
      </w:r>
      <w:r w:rsidRPr="00D16C4B">
        <w:rPr>
          <w:rFonts w:asciiTheme="majorBidi" w:eastAsiaTheme="minorEastAsia" w:hAnsiTheme="majorBidi" w:cstheme="majorBidi"/>
          <w:sz w:val="24"/>
          <w:szCs w:val="24"/>
          <w:lang w:val="en-GB"/>
        </w:rPr>
        <w:t>, consensual same-sex relations and discrimination against women. On 11 October 2022, Sudan was re-elected to the Human Rights Council for the 2023-2025 period, following its presentation as a candidate by the African Group</w:t>
      </w:r>
      <w:r w:rsidR="1786BD48"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and made a wide range of human rights commitments when submitting its candidature.  </w:t>
      </w:r>
    </w:p>
    <w:p w14:paraId="64310D51" w14:textId="1C3819A5" w:rsidR="00E93B99" w:rsidRPr="00D16C4B" w:rsidRDefault="00E93B99" w:rsidP="00D62329">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On 23 January 2024, the Cabinet Minister, acting as Prime Minister, issued a decree to reestablish the National Mechanism for Reporting and Follow-up (NMRF)</w:t>
      </w:r>
      <w:r w:rsidRPr="00D16C4B">
        <w:rPr>
          <w:rFonts w:eastAsiaTheme="minorEastAsia"/>
          <w:sz w:val="24"/>
          <w:szCs w:val="24"/>
          <w:vertAlign w:val="superscript"/>
          <w:lang w:val="en-GB"/>
        </w:rPr>
        <w:footnoteReference w:id="32"/>
      </w:r>
      <w:r w:rsidR="0056100C"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The decree appointed the Minister of Justice as the head of the NMRF, with the Undersecretary of the Ministry of Foreign Affairs as the vice president, and the Undersecretary of the Ministry of Justice as the rapporteur. </w:t>
      </w:r>
    </w:p>
    <w:p w14:paraId="3D425B76" w14:textId="76D208EC" w:rsidR="00E93B99" w:rsidRPr="00D16C4B" w:rsidRDefault="01485169" w:rsidP="003A0EA7">
      <w:pPr>
        <w:spacing w:before="120" w:after="120" w:line="257" w:lineRule="auto"/>
        <w:jc w:val="both"/>
        <w:rPr>
          <w:rFonts w:asciiTheme="majorBidi" w:eastAsiaTheme="minorEastAsia" w:hAnsiTheme="majorBidi" w:cstheme="majorBidi"/>
          <w:sz w:val="24"/>
          <w:szCs w:val="24"/>
          <w:lang w:val="en-GB"/>
        </w:rPr>
      </w:pPr>
      <w:bookmarkStart w:id="11" w:name="_Hlk118985190"/>
      <w:r w:rsidRPr="00D16C4B">
        <w:rPr>
          <w:rFonts w:asciiTheme="majorBidi" w:eastAsiaTheme="minorEastAsia" w:hAnsiTheme="majorBidi" w:cstheme="majorBidi"/>
          <w:sz w:val="24"/>
          <w:szCs w:val="24"/>
          <w:lang w:val="en-GB"/>
        </w:rPr>
        <w:lastRenderedPageBreak/>
        <w:t xml:space="preserve">Ahead of the eruption of the conflict, the National Human Rights Commission (NHRC), which is currently not accredited with the Global Alliance of National Human Rights Institutions, operated with minimal resources and a lack of quorum, following the resignation of seven out of the nine steering committee members following the coup, and was strongly criticized by civil society. Whilst a revised </w:t>
      </w:r>
      <w:r w:rsidR="43983EFD" w:rsidRPr="00D16C4B">
        <w:rPr>
          <w:rFonts w:asciiTheme="majorBidi" w:eastAsiaTheme="minorEastAsia" w:hAnsiTheme="majorBidi" w:cstheme="majorBidi"/>
          <w:sz w:val="24"/>
          <w:szCs w:val="24"/>
          <w:lang w:val="en-GB"/>
        </w:rPr>
        <w:t>NHRC</w:t>
      </w:r>
      <w:r w:rsidRPr="00D16C4B">
        <w:rPr>
          <w:rFonts w:asciiTheme="majorBidi" w:eastAsiaTheme="minorEastAsia" w:hAnsiTheme="majorBidi" w:cstheme="majorBidi"/>
          <w:sz w:val="24"/>
          <w:szCs w:val="24"/>
          <w:lang w:val="en-GB"/>
        </w:rPr>
        <w:t xml:space="preserve"> law</w:t>
      </w:r>
      <w:r w:rsidR="009F63C9"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aimed at ensuring compliance with international standards, including the Paris Principles, was drafted in 2021 during the transitional period and widely consulted, </w:t>
      </w:r>
      <w:r w:rsidR="3DDB2884" w:rsidRPr="00D16C4B">
        <w:rPr>
          <w:rFonts w:asciiTheme="majorBidi" w:eastAsiaTheme="minorEastAsia" w:hAnsiTheme="majorBidi" w:cstheme="majorBidi"/>
          <w:sz w:val="24"/>
          <w:szCs w:val="24"/>
          <w:lang w:val="en-GB"/>
        </w:rPr>
        <w:t>it</w:t>
      </w:r>
      <w:r w:rsidRPr="00D16C4B">
        <w:rPr>
          <w:rFonts w:asciiTheme="majorBidi" w:eastAsiaTheme="minorEastAsia" w:hAnsiTheme="majorBidi" w:cstheme="majorBidi"/>
          <w:sz w:val="24"/>
          <w:szCs w:val="24"/>
          <w:lang w:val="en-GB"/>
        </w:rPr>
        <w:t xml:space="preserve"> was not approved ahead of the military coup. </w:t>
      </w:r>
      <w:bookmarkEnd w:id="11"/>
      <w:r w:rsidRPr="00D16C4B">
        <w:rPr>
          <w:rFonts w:asciiTheme="majorBidi" w:eastAsiaTheme="minorEastAsia" w:hAnsiTheme="majorBidi" w:cstheme="majorBidi"/>
          <w:sz w:val="24"/>
          <w:szCs w:val="24"/>
          <w:lang w:val="en-GB"/>
        </w:rPr>
        <w:t xml:space="preserve">On 28 May 2023, the Chairman of the Transitional Sovereignty Council dissolved the Steering Committee of the </w:t>
      </w:r>
      <w:r w:rsidR="3D479067" w:rsidRPr="00D16C4B">
        <w:rPr>
          <w:rFonts w:asciiTheme="majorBidi" w:eastAsiaTheme="minorEastAsia" w:hAnsiTheme="majorBidi" w:cstheme="majorBidi"/>
          <w:sz w:val="24"/>
          <w:szCs w:val="24"/>
          <w:lang w:val="en-GB"/>
        </w:rPr>
        <w:t>NHRC</w:t>
      </w:r>
      <w:r w:rsidRPr="00D16C4B">
        <w:rPr>
          <w:rFonts w:asciiTheme="majorBidi" w:eastAsiaTheme="minorEastAsia" w:hAnsiTheme="majorBidi" w:cstheme="majorBidi"/>
          <w:sz w:val="24"/>
          <w:szCs w:val="24"/>
          <w:lang w:val="en-GB"/>
        </w:rPr>
        <w:t xml:space="preserve"> and appointed </w:t>
      </w:r>
      <w:r w:rsidR="00AC1D8B" w:rsidRPr="00D16C4B">
        <w:rPr>
          <w:rFonts w:asciiTheme="majorBidi" w:eastAsiaTheme="minorEastAsia" w:hAnsiTheme="majorBidi" w:cstheme="majorBidi"/>
          <w:sz w:val="24"/>
          <w:szCs w:val="24"/>
          <w:lang w:val="en-GB"/>
        </w:rPr>
        <w:t xml:space="preserve">the </w:t>
      </w:r>
      <w:r w:rsidRPr="00D16C4B">
        <w:rPr>
          <w:rFonts w:asciiTheme="majorBidi" w:eastAsiaTheme="minorEastAsia" w:hAnsiTheme="majorBidi" w:cstheme="majorBidi"/>
          <w:sz w:val="24"/>
          <w:szCs w:val="24"/>
          <w:lang w:val="en-GB"/>
        </w:rPr>
        <w:t xml:space="preserve">General </w:t>
      </w:r>
      <w:r w:rsidR="00233495" w:rsidRPr="00D16C4B">
        <w:rPr>
          <w:rFonts w:asciiTheme="majorBidi" w:eastAsiaTheme="minorEastAsia" w:hAnsiTheme="majorBidi" w:cstheme="majorBidi"/>
          <w:sz w:val="24"/>
          <w:szCs w:val="24"/>
          <w:lang w:val="en-GB"/>
        </w:rPr>
        <w:t>Counsel</w:t>
      </w:r>
      <w:r w:rsidRPr="00D16C4B">
        <w:rPr>
          <w:rFonts w:asciiTheme="majorBidi" w:eastAsiaTheme="minorEastAsia" w:hAnsiTheme="majorBidi" w:cstheme="majorBidi"/>
          <w:sz w:val="24"/>
          <w:szCs w:val="24"/>
          <w:lang w:val="en-GB"/>
        </w:rPr>
        <w:t xml:space="preserve"> of the Ministry of Justice and former Rapporteur of the NMRF</w:t>
      </w:r>
      <w:r w:rsidR="0012475A"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as Chairperson.  On 28 August 2024, the </w:t>
      </w:r>
      <w:r w:rsidR="1D14C299" w:rsidRPr="00D16C4B">
        <w:rPr>
          <w:rFonts w:asciiTheme="majorBidi" w:eastAsiaTheme="minorEastAsia" w:hAnsiTheme="majorBidi" w:cstheme="majorBidi"/>
          <w:sz w:val="24"/>
          <w:szCs w:val="24"/>
          <w:lang w:val="en-GB"/>
        </w:rPr>
        <w:t xml:space="preserve">Chairman </w:t>
      </w:r>
      <w:r w:rsidRPr="00D16C4B">
        <w:rPr>
          <w:rFonts w:asciiTheme="majorBidi" w:eastAsiaTheme="minorEastAsia" w:hAnsiTheme="majorBidi" w:cstheme="majorBidi"/>
          <w:sz w:val="24"/>
          <w:szCs w:val="24"/>
          <w:lang w:val="en-GB"/>
        </w:rPr>
        <w:t xml:space="preserve">of the </w:t>
      </w:r>
      <w:r w:rsidR="627DBF1A" w:rsidRPr="00D16C4B">
        <w:rPr>
          <w:rFonts w:asciiTheme="majorBidi" w:eastAsiaTheme="minorEastAsia" w:hAnsiTheme="majorBidi" w:cstheme="majorBidi"/>
          <w:sz w:val="24"/>
          <w:szCs w:val="24"/>
          <w:lang w:val="en-GB"/>
        </w:rPr>
        <w:t xml:space="preserve">Transitional </w:t>
      </w:r>
      <w:r w:rsidRPr="00D16C4B">
        <w:rPr>
          <w:rFonts w:asciiTheme="majorBidi" w:eastAsiaTheme="minorEastAsia" w:hAnsiTheme="majorBidi" w:cstheme="majorBidi"/>
          <w:sz w:val="24"/>
          <w:szCs w:val="24"/>
          <w:lang w:val="en-GB"/>
        </w:rPr>
        <w:t xml:space="preserve">Sovereignty Council issued a decree assigning </w:t>
      </w:r>
      <w:r w:rsidR="00233495" w:rsidRPr="00D16C4B">
        <w:rPr>
          <w:rFonts w:asciiTheme="majorBidi" w:eastAsiaTheme="minorEastAsia" w:hAnsiTheme="majorBidi" w:cstheme="majorBidi"/>
          <w:sz w:val="24"/>
          <w:szCs w:val="24"/>
          <w:lang w:val="en-GB"/>
        </w:rPr>
        <w:t>several</w:t>
      </w:r>
      <w:r w:rsidRPr="00D16C4B">
        <w:rPr>
          <w:rFonts w:asciiTheme="majorBidi" w:eastAsiaTheme="minorEastAsia" w:hAnsiTheme="majorBidi" w:cstheme="majorBidi"/>
          <w:sz w:val="24"/>
          <w:szCs w:val="24"/>
          <w:lang w:val="en-GB"/>
        </w:rPr>
        <w:t xml:space="preserve"> institutions to be supervised by the Sovereign Council instead of the Council of Ministers, including the NHRC.</w:t>
      </w:r>
      <w:r w:rsidR="003A0EA7" w:rsidRPr="00D16C4B">
        <w:rPr>
          <w:rFonts w:asciiTheme="majorBidi" w:eastAsiaTheme="minorEastAsia" w:hAnsiTheme="majorBidi" w:cstheme="majorBidi"/>
          <w:sz w:val="24"/>
          <w:szCs w:val="24"/>
          <w:lang w:val="en-GB"/>
        </w:rPr>
        <w:t xml:space="preserve"> </w:t>
      </w:r>
    </w:p>
    <w:p w14:paraId="26A4DBC9" w14:textId="636172C8" w:rsidR="00091A55" w:rsidRPr="00D16C4B" w:rsidRDefault="6C0CD294" w:rsidP="000734A9">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The broader context of human rights violations </w:t>
      </w:r>
      <w:r w:rsidR="00153AEF" w:rsidRPr="00D16C4B">
        <w:rPr>
          <w:rFonts w:asciiTheme="majorBidi" w:eastAsiaTheme="minorEastAsia" w:hAnsiTheme="majorBidi" w:cstheme="majorBidi"/>
          <w:sz w:val="24"/>
          <w:szCs w:val="24"/>
          <w:lang w:val="en-GB"/>
        </w:rPr>
        <w:t>and abuses</w:t>
      </w:r>
      <w:r w:rsidRPr="00D16C4B">
        <w:rPr>
          <w:rFonts w:asciiTheme="majorBidi" w:eastAsiaTheme="minorEastAsia" w:hAnsiTheme="majorBidi" w:cstheme="majorBidi"/>
          <w:sz w:val="24"/>
          <w:szCs w:val="24"/>
          <w:lang w:val="en-GB"/>
        </w:rPr>
        <w:t xml:space="preserve"> in Sudan is marked by pervasive systemic discrimination against women and girls,</w:t>
      </w:r>
      <w:r w:rsidR="00743566" w:rsidRPr="00D16C4B">
        <w:rPr>
          <w:rFonts w:asciiTheme="majorBidi" w:eastAsiaTheme="minorEastAsia" w:hAnsiTheme="majorBidi" w:cstheme="majorBidi"/>
          <w:sz w:val="24"/>
          <w:szCs w:val="24"/>
          <w:lang w:val="en-GB"/>
        </w:rPr>
        <w:t xml:space="preserve"> </w:t>
      </w:r>
      <w:r w:rsidRPr="00D16C4B">
        <w:rPr>
          <w:rFonts w:asciiTheme="majorBidi" w:eastAsiaTheme="minorEastAsia" w:hAnsiTheme="majorBidi" w:cstheme="majorBidi"/>
          <w:sz w:val="24"/>
          <w:szCs w:val="24"/>
          <w:lang w:val="en-GB"/>
        </w:rPr>
        <w:t>exacerbated by political instability</w:t>
      </w:r>
      <w:r w:rsidR="527A9424" w:rsidRPr="00D16C4B">
        <w:rPr>
          <w:rFonts w:asciiTheme="majorBidi" w:eastAsiaTheme="minorEastAsia" w:hAnsiTheme="majorBidi" w:cstheme="majorBidi"/>
          <w:sz w:val="24"/>
          <w:szCs w:val="24"/>
          <w:lang w:val="en-GB"/>
        </w:rPr>
        <w:t>,</w:t>
      </w:r>
      <w:r w:rsidR="0EE54D62" w:rsidRPr="00D16C4B">
        <w:rPr>
          <w:rFonts w:asciiTheme="majorBidi" w:eastAsiaTheme="minorEastAsia" w:hAnsiTheme="majorBidi" w:cstheme="majorBidi"/>
          <w:sz w:val="24"/>
          <w:szCs w:val="24"/>
          <w:lang w:val="en-GB"/>
        </w:rPr>
        <w:t xml:space="preserve"> </w:t>
      </w:r>
      <w:r w:rsidR="57DBD0C9" w:rsidRPr="00D16C4B">
        <w:rPr>
          <w:rFonts w:asciiTheme="majorBidi" w:eastAsiaTheme="minorEastAsia" w:hAnsiTheme="majorBidi" w:cstheme="majorBidi"/>
          <w:sz w:val="24"/>
          <w:szCs w:val="24"/>
          <w:lang w:val="en-GB"/>
        </w:rPr>
        <w:t>under</w:t>
      </w:r>
      <w:r w:rsidR="00AC123F" w:rsidRPr="00D16C4B">
        <w:rPr>
          <w:rFonts w:asciiTheme="majorBidi" w:eastAsiaTheme="minorEastAsia" w:hAnsiTheme="majorBidi" w:cstheme="majorBidi"/>
          <w:sz w:val="24"/>
          <w:szCs w:val="24"/>
          <w:lang w:val="en-GB"/>
        </w:rPr>
        <w:t>-</w:t>
      </w:r>
      <w:r w:rsidR="57DBD0C9" w:rsidRPr="00D16C4B">
        <w:rPr>
          <w:rFonts w:asciiTheme="majorBidi" w:eastAsiaTheme="minorEastAsia" w:hAnsiTheme="majorBidi" w:cstheme="majorBidi"/>
          <w:sz w:val="24"/>
          <w:szCs w:val="24"/>
          <w:lang w:val="en-GB"/>
        </w:rPr>
        <w:t>representation</w:t>
      </w:r>
      <w:r w:rsidR="0EE54D62" w:rsidRPr="00D16C4B">
        <w:rPr>
          <w:rFonts w:asciiTheme="majorBidi" w:eastAsiaTheme="minorEastAsia" w:hAnsiTheme="majorBidi" w:cstheme="majorBidi"/>
          <w:sz w:val="24"/>
          <w:szCs w:val="24"/>
          <w:lang w:val="en-GB"/>
        </w:rPr>
        <w:t xml:space="preserve"> in decision making</w:t>
      </w:r>
      <w:r w:rsidR="000734A9" w:rsidRPr="00D16C4B">
        <w:rPr>
          <w:rFonts w:asciiTheme="majorBidi" w:eastAsiaTheme="minorEastAsia" w:hAnsiTheme="majorBidi" w:cstheme="majorBidi"/>
          <w:sz w:val="24"/>
          <w:szCs w:val="24"/>
          <w:lang w:val="en-GB"/>
        </w:rPr>
        <w:t xml:space="preserve"> and</w:t>
      </w:r>
      <w:r w:rsidR="0F762194" w:rsidRPr="00D16C4B">
        <w:rPr>
          <w:rFonts w:asciiTheme="majorBidi" w:eastAsiaTheme="minorEastAsia" w:hAnsiTheme="majorBidi" w:cstheme="majorBidi"/>
          <w:sz w:val="24"/>
          <w:szCs w:val="24"/>
          <w:lang w:val="en-GB"/>
        </w:rPr>
        <w:t xml:space="preserve"> cultural and religious belie</w:t>
      </w:r>
      <w:r w:rsidR="000734A9" w:rsidRPr="00D16C4B">
        <w:rPr>
          <w:rFonts w:asciiTheme="majorBidi" w:eastAsiaTheme="minorEastAsia" w:hAnsiTheme="majorBidi" w:cstheme="majorBidi"/>
          <w:sz w:val="24"/>
          <w:szCs w:val="24"/>
          <w:lang w:val="en-GB"/>
        </w:rPr>
        <w:t>fs</w:t>
      </w:r>
      <w:r w:rsidR="0F762194" w:rsidRPr="00D16C4B">
        <w:rPr>
          <w:rFonts w:asciiTheme="majorBidi" w:eastAsiaTheme="minorEastAsia" w:hAnsiTheme="majorBidi" w:cstheme="majorBidi"/>
          <w:sz w:val="24"/>
          <w:szCs w:val="24"/>
          <w:lang w:val="en-GB"/>
        </w:rPr>
        <w:t xml:space="preserve"> </w:t>
      </w:r>
      <w:r w:rsidR="000734A9" w:rsidRPr="00D16C4B">
        <w:rPr>
          <w:rFonts w:asciiTheme="majorBidi" w:eastAsiaTheme="minorEastAsia" w:hAnsiTheme="majorBidi" w:cstheme="majorBidi"/>
          <w:sz w:val="24"/>
          <w:szCs w:val="24"/>
          <w:lang w:val="en-GB"/>
        </w:rPr>
        <w:t>and</w:t>
      </w:r>
      <w:r w:rsidR="0F762194" w:rsidRPr="00D16C4B">
        <w:rPr>
          <w:rFonts w:asciiTheme="majorBidi" w:eastAsiaTheme="minorEastAsia" w:hAnsiTheme="majorBidi" w:cstheme="majorBidi"/>
          <w:sz w:val="24"/>
          <w:szCs w:val="24"/>
          <w:lang w:val="en-GB"/>
        </w:rPr>
        <w:t xml:space="preserve"> practices</w:t>
      </w:r>
      <w:r w:rsidRPr="00D16C4B">
        <w:rPr>
          <w:rFonts w:asciiTheme="majorBidi" w:eastAsiaTheme="minorEastAsia" w:hAnsiTheme="majorBidi" w:cstheme="majorBidi"/>
          <w:sz w:val="24"/>
          <w:szCs w:val="24"/>
          <w:lang w:val="en-GB"/>
        </w:rPr>
        <w:t xml:space="preserve">. The environment has fostered heightened vulnerability to </w:t>
      </w:r>
      <w:r w:rsidR="002D77F9" w:rsidRPr="00D16C4B">
        <w:rPr>
          <w:rFonts w:asciiTheme="majorBidi" w:eastAsiaTheme="minorEastAsia" w:hAnsiTheme="majorBidi" w:cstheme="majorBidi"/>
          <w:sz w:val="24"/>
          <w:szCs w:val="24"/>
          <w:lang w:val="en-GB"/>
        </w:rPr>
        <w:t xml:space="preserve">gender-based </w:t>
      </w:r>
      <w:r w:rsidRPr="00D16C4B">
        <w:rPr>
          <w:rFonts w:asciiTheme="majorBidi" w:eastAsiaTheme="minorEastAsia" w:hAnsiTheme="majorBidi" w:cstheme="majorBidi"/>
          <w:sz w:val="24"/>
          <w:szCs w:val="24"/>
          <w:lang w:val="en-GB"/>
        </w:rPr>
        <w:t>violence</w:t>
      </w:r>
      <w:r w:rsidR="002D77F9" w:rsidRPr="00D16C4B">
        <w:rPr>
          <w:rFonts w:asciiTheme="majorBidi" w:eastAsiaTheme="minorEastAsia" w:hAnsiTheme="majorBidi" w:cstheme="majorBidi"/>
          <w:sz w:val="24"/>
          <w:szCs w:val="24"/>
          <w:lang w:val="en-GB"/>
        </w:rPr>
        <w:t xml:space="preserve"> (GBV)</w:t>
      </w:r>
      <w:r w:rsidR="364B842E" w:rsidRPr="00D16C4B">
        <w:rPr>
          <w:rFonts w:asciiTheme="majorBidi" w:eastAsiaTheme="minorEastAsia" w:hAnsiTheme="majorBidi" w:cstheme="majorBidi"/>
          <w:sz w:val="24"/>
          <w:szCs w:val="24"/>
          <w:lang w:val="en-GB"/>
        </w:rPr>
        <w:t xml:space="preserve">, including conflict-related sexual </w:t>
      </w:r>
      <w:r w:rsidRPr="00D16C4B">
        <w:rPr>
          <w:rFonts w:asciiTheme="majorBidi" w:eastAsiaTheme="minorEastAsia" w:hAnsiTheme="majorBidi" w:cstheme="majorBidi"/>
          <w:sz w:val="24"/>
          <w:szCs w:val="24"/>
          <w:lang w:val="en-GB"/>
        </w:rPr>
        <w:t>violence, exploitation, and trafficking. Reports indicate that traditional practices, such as child marriage</w:t>
      </w:r>
      <w:r w:rsidR="00896BBA" w:rsidRPr="00D16C4B">
        <w:rPr>
          <w:rFonts w:asciiTheme="majorBidi" w:eastAsiaTheme="minorEastAsia" w:hAnsiTheme="majorBidi" w:cstheme="majorBidi"/>
          <w:sz w:val="24"/>
          <w:szCs w:val="24"/>
          <w:lang w:val="en-GB"/>
        </w:rPr>
        <w:t xml:space="preserve"> </w:t>
      </w:r>
      <w:r w:rsidR="00896BBA" w:rsidRPr="00D16C4B">
        <w:rPr>
          <w:rFonts w:asciiTheme="majorBidi" w:hAnsiTheme="majorBidi"/>
          <w:sz w:val="24"/>
          <w:lang w:val="en-GB"/>
        </w:rPr>
        <w:t xml:space="preserve">and female </w:t>
      </w:r>
      <w:r w:rsidR="2FA16862" w:rsidRPr="00D16C4B">
        <w:rPr>
          <w:rFonts w:asciiTheme="majorBidi" w:hAnsiTheme="majorBidi"/>
          <w:sz w:val="24"/>
          <w:lang w:val="en-GB"/>
        </w:rPr>
        <w:t>Gen</w:t>
      </w:r>
      <w:r w:rsidR="00D3740B" w:rsidRPr="00D16C4B">
        <w:rPr>
          <w:rFonts w:asciiTheme="majorBidi" w:hAnsiTheme="majorBidi"/>
          <w:sz w:val="24"/>
          <w:lang w:val="en-GB"/>
        </w:rPr>
        <w:t>i</w:t>
      </w:r>
      <w:r w:rsidR="2FA16862" w:rsidRPr="00D16C4B">
        <w:rPr>
          <w:rFonts w:asciiTheme="majorBidi" w:hAnsiTheme="majorBidi"/>
          <w:sz w:val="24"/>
          <w:lang w:val="en-GB"/>
        </w:rPr>
        <w:t>tal Mutilation and Cutting (FGM/C)</w:t>
      </w:r>
      <w:r w:rsidR="00D3740B" w:rsidRPr="00D16C4B">
        <w:rPr>
          <w:rFonts w:asciiTheme="majorBidi" w:hAnsiTheme="majorBidi"/>
          <w:sz w:val="24"/>
          <w:lang w:val="en-GB"/>
        </w:rPr>
        <w:t xml:space="preserve"> </w:t>
      </w:r>
      <w:r w:rsidRPr="00D16C4B">
        <w:rPr>
          <w:rFonts w:asciiTheme="majorBidi" w:eastAsiaTheme="minorEastAsia" w:hAnsiTheme="majorBidi" w:cstheme="majorBidi"/>
          <w:sz w:val="24"/>
          <w:szCs w:val="24"/>
          <w:lang w:val="en-GB"/>
        </w:rPr>
        <w:t>are not only still widespread</w:t>
      </w:r>
      <w:r w:rsidR="00896BBA" w:rsidRPr="00D16C4B">
        <w:rPr>
          <w:rFonts w:asciiTheme="majorBidi" w:eastAsiaTheme="minorEastAsia" w:hAnsiTheme="majorBidi" w:cstheme="majorBidi"/>
          <w:sz w:val="24"/>
          <w:szCs w:val="24"/>
          <w:lang w:val="en-GB"/>
        </w:rPr>
        <w:t>,</w:t>
      </w:r>
      <w:r w:rsidRPr="00D16C4B">
        <w:rPr>
          <w:rFonts w:asciiTheme="majorBidi" w:eastAsiaTheme="minorEastAsia" w:hAnsiTheme="majorBidi" w:cstheme="majorBidi"/>
          <w:sz w:val="24"/>
          <w:szCs w:val="24"/>
          <w:lang w:val="en-GB"/>
        </w:rPr>
        <w:t xml:space="preserve"> but are often exacerbated in times of conflict, as families resort to these practices as coping mechanisms</w:t>
      </w:r>
      <w:r w:rsidR="00091A55" w:rsidRPr="00D16C4B">
        <w:rPr>
          <w:rFonts w:asciiTheme="majorBidi" w:eastAsiaTheme="minorEastAsia" w:hAnsiTheme="majorBidi" w:cstheme="majorBidi"/>
          <w:sz w:val="24"/>
          <w:szCs w:val="24"/>
          <w:vertAlign w:val="superscript"/>
          <w:lang w:val="en-GB"/>
        </w:rPr>
        <w:footnoteReference w:id="33"/>
      </w:r>
      <w:r w:rsidRPr="00D16C4B">
        <w:rPr>
          <w:rFonts w:asciiTheme="majorBidi" w:eastAsiaTheme="minorEastAsia" w:hAnsiTheme="majorBidi" w:cstheme="majorBidi"/>
          <w:sz w:val="24"/>
          <w:szCs w:val="24"/>
          <w:lang w:val="en-GB"/>
        </w:rPr>
        <w:t>.</w:t>
      </w:r>
      <w:r w:rsidR="006D4ADA" w:rsidRPr="00D16C4B">
        <w:rPr>
          <w:rFonts w:asciiTheme="majorBidi" w:eastAsiaTheme="minorEastAsia" w:hAnsiTheme="majorBidi" w:cstheme="majorBidi"/>
          <w:sz w:val="24"/>
          <w:szCs w:val="24"/>
          <w:lang w:val="en-GB"/>
        </w:rPr>
        <w:t xml:space="preserve"> Fragmented communities and families, under the strain of persistent violence, have normalized GBV, leading to the erosion of social stability and a culture of silence around these issues.</w:t>
      </w:r>
    </w:p>
    <w:p w14:paraId="391C590D" w14:textId="4C80B7D8" w:rsidR="00091A55" w:rsidRPr="00D16C4B" w:rsidRDefault="6C0CD294"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In this challenging environment, women’s organizations and </w:t>
      </w:r>
      <w:r w:rsidR="2E0D1401" w:rsidRPr="00D16C4B">
        <w:rPr>
          <w:rFonts w:asciiTheme="majorBidi" w:eastAsiaTheme="minorEastAsia" w:hAnsiTheme="majorBidi" w:cstheme="majorBidi"/>
          <w:sz w:val="24"/>
          <w:szCs w:val="24"/>
          <w:lang w:val="en-GB"/>
        </w:rPr>
        <w:t>women human rights defenders</w:t>
      </w:r>
      <w:r w:rsidR="0966937C" w:rsidRPr="00D16C4B">
        <w:rPr>
          <w:rFonts w:asciiTheme="majorBidi" w:eastAsiaTheme="minorEastAsia" w:hAnsiTheme="majorBidi" w:cstheme="majorBidi"/>
          <w:sz w:val="24"/>
          <w:szCs w:val="24"/>
          <w:lang w:val="en-GB"/>
        </w:rPr>
        <w:t xml:space="preserve"> (WHRDs)</w:t>
      </w:r>
      <w:r w:rsidRPr="00D16C4B">
        <w:rPr>
          <w:rFonts w:asciiTheme="majorBidi" w:eastAsiaTheme="minorEastAsia" w:hAnsiTheme="majorBidi" w:cstheme="majorBidi"/>
          <w:sz w:val="24"/>
          <w:szCs w:val="24"/>
          <w:lang w:val="en-GB"/>
        </w:rPr>
        <w:t xml:space="preserve"> are crucial in advocating for the rights of women and girls. These organizations have historically mobilized communities to raise awareness about systemic injustices, working tirelessly to provide essential services, including legal assistance and </w:t>
      </w:r>
      <w:r w:rsidR="00D3740B" w:rsidRPr="00D16C4B">
        <w:rPr>
          <w:rFonts w:asciiTheme="majorBidi" w:eastAsiaTheme="minorEastAsia" w:hAnsiTheme="majorBidi" w:cstheme="majorBidi"/>
          <w:sz w:val="24"/>
          <w:szCs w:val="24"/>
          <w:lang w:val="en-GB"/>
        </w:rPr>
        <w:t>counselling</w:t>
      </w:r>
      <w:r w:rsidRPr="00D16C4B">
        <w:rPr>
          <w:rFonts w:asciiTheme="majorBidi" w:eastAsiaTheme="minorEastAsia" w:hAnsiTheme="majorBidi" w:cstheme="majorBidi"/>
          <w:sz w:val="24"/>
          <w:szCs w:val="24"/>
          <w:lang w:val="en-GB"/>
        </w:rPr>
        <w:t xml:space="preserve"> for survivors of violence. However, they face considerable obstacles, including bureaucratic hurdles, funding shortages, and heightened risks of violence.</w:t>
      </w:r>
    </w:p>
    <w:p w14:paraId="4B93BC13" w14:textId="67A85FD7" w:rsidR="00091A55" w:rsidRPr="00D16C4B" w:rsidRDefault="00990240" w:rsidP="00A677C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 xml:space="preserve">There is an </w:t>
      </w:r>
      <w:r w:rsidR="6C0CD294" w:rsidRPr="00D16C4B">
        <w:rPr>
          <w:rFonts w:asciiTheme="majorBidi" w:eastAsiaTheme="minorEastAsia" w:hAnsiTheme="majorBidi" w:cstheme="majorBidi"/>
          <w:sz w:val="24"/>
          <w:szCs w:val="24"/>
          <w:lang w:val="en-GB"/>
        </w:rPr>
        <w:t xml:space="preserve">urgent need for inclusive, gender-sensitive approaches to peacebuilding and humanitarian interventions that prioritize the specific needs of IDPs, refugees, </w:t>
      </w:r>
      <w:r w:rsidR="00FB574D" w:rsidRPr="00D16C4B">
        <w:rPr>
          <w:rFonts w:asciiTheme="majorBidi" w:eastAsiaTheme="minorEastAsia" w:hAnsiTheme="majorBidi" w:cstheme="majorBidi"/>
          <w:sz w:val="24"/>
          <w:szCs w:val="24"/>
          <w:lang w:val="en-GB"/>
        </w:rPr>
        <w:t>and women</w:t>
      </w:r>
      <w:r w:rsidR="6C0CD294" w:rsidRPr="00D16C4B">
        <w:rPr>
          <w:rFonts w:asciiTheme="majorBidi" w:eastAsiaTheme="minorEastAsia" w:hAnsiTheme="majorBidi" w:cstheme="majorBidi"/>
          <w:sz w:val="24"/>
          <w:szCs w:val="24"/>
          <w:lang w:val="en-GB"/>
        </w:rPr>
        <w:t xml:space="preserve"> and girls</w:t>
      </w:r>
      <w:r w:rsidR="6ED3CEAD" w:rsidRPr="00D16C4B">
        <w:rPr>
          <w:rFonts w:asciiTheme="majorBidi" w:eastAsiaTheme="minorEastAsia" w:hAnsiTheme="majorBidi" w:cstheme="majorBidi"/>
          <w:sz w:val="24"/>
          <w:szCs w:val="24"/>
          <w:lang w:val="en-GB"/>
        </w:rPr>
        <w:t xml:space="preserve"> most at risk</w:t>
      </w:r>
      <w:r w:rsidR="6C0CD294" w:rsidRPr="00D16C4B">
        <w:rPr>
          <w:rFonts w:asciiTheme="majorBidi" w:eastAsiaTheme="minorEastAsia" w:hAnsiTheme="majorBidi" w:cstheme="majorBidi"/>
          <w:sz w:val="24"/>
          <w:szCs w:val="24"/>
          <w:lang w:val="en-GB"/>
        </w:rPr>
        <w:t xml:space="preserve">. Aligning these efforts with international frameworks, such as </w:t>
      </w:r>
      <w:r w:rsidR="006160FA" w:rsidRPr="00D16C4B">
        <w:rPr>
          <w:rFonts w:asciiTheme="majorBidi" w:eastAsiaTheme="minorEastAsia" w:hAnsiTheme="majorBidi" w:cstheme="majorBidi"/>
          <w:sz w:val="24"/>
          <w:szCs w:val="24"/>
          <w:lang w:val="en-GB"/>
        </w:rPr>
        <w:t>Sudan’s broader</w:t>
      </w:r>
      <w:r w:rsidR="00726B83" w:rsidRPr="00D16C4B">
        <w:rPr>
          <w:rFonts w:asciiTheme="majorBidi" w:eastAsiaTheme="minorEastAsia" w:hAnsiTheme="majorBidi" w:cstheme="majorBidi"/>
          <w:sz w:val="24"/>
          <w:szCs w:val="24"/>
          <w:lang w:val="en-GB"/>
        </w:rPr>
        <w:t xml:space="preserve"> </w:t>
      </w:r>
      <w:r w:rsidR="004D6D4F" w:rsidRPr="00D16C4B">
        <w:rPr>
          <w:rFonts w:asciiTheme="majorBidi" w:eastAsiaTheme="minorEastAsia" w:hAnsiTheme="majorBidi" w:cstheme="majorBidi"/>
          <w:sz w:val="24"/>
          <w:szCs w:val="24"/>
          <w:lang w:val="en-GB"/>
        </w:rPr>
        <w:t xml:space="preserve">human rights </w:t>
      </w:r>
      <w:r w:rsidR="00726B83" w:rsidRPr="00D16C4B">
        <w:rPr>
          <w:rFonts w:asciiTheme="majorBidi" w:eastAsiaTheme="minorEastAsia" w:hAnsiTheme="majorBidi" w:cstheme="majorBidi"/>
          <w:sz w:val="24"/>
          <w:szCs w:val="24"/>
          <w:lang w:val="en-GB"/>
        </w:rPr>
        <w:t>obligations</w:t>
      </w:r>
      <w:r w:rsidR="004D6D4F" w:rsidRPr="00D16C4B">
        <w:rPr>
          <w:rFonts w:asciiTheme="majorBidi" w:eastAsiaTheme="minorEastAsia" w:hAnsiTheme="majorBidi" w:cstheme="majorBidi"/>
          <w:sz w:val="24"/>
          <w:szCs w:val="24"/>
          <w:lang w:val="en-GB"/>
        </w:rPr>
        <w:t>, including the</w:t>
      </w:r>
      <w:r w:rsidR="00726B83" w:rsidRPr="00D16C4B">
        <w:rPr>
          <w:rFonts w:asciiTheme="majorBidi" w:eastAsiaTheme="minorEastAsia" w:hAnsiTheme="majorBidi" w:cstheme="majorBidi"/>
          <w:sz w:val="24"/>
          <w:szCs w:val="24"/>
          <w:lang w:val="en-GB"/>
        </w:rPr>
        <w:t xml:space="preserve"> </w:t>
      </w:r>
      <w:r w:rsidR="6C0CD294" w:rsidRPr="00D16C4B">
        <w:rPr>
          <w:rFonts w:asciiTheme="majorBidi" w:eastAsiaTheme="minorEastAsia" w:hAnsiTheme="majorBidi" w:cstheme="majorBidi"/>
          <w:sz w:val="24"/>
          <w:szCs w:val="24"/>
          <w:lang w:val="en-GB"/>
        </w:rPr>
        <w:t xml:space="preserve">Women, Peace, and Security (WPS) agenda, </w:t>
      </w:r>
      <w:r w:rsidR="004D6D4F" w:rsidRPr="00D16C4B">
        <w:rPr>
          <w:rFonts w:asciiTheme="majorBidi" w:eastAsiaTheme="minorEastAsia" w:hAnsiTheme="majorBidi" w:cstheme="majorBidi"/>
          <w:sz w:val="24"/>
          <w:szCs w:val="24"/>
          <w:lang w:val="en-GB"/>
        </w:rPr>
        <w:t xml:space="preserve">which are all </w:t>
      </w:r>
      <w:r w:rsidR="6C0CD294" w:rsidRPr="00D16C4B">
        <w:rPr>
          <w:rFonts w:asciiTheme="majorBidi" w:eastAsiaTheme="minorEastAsia" w:hAnsiTheme="majorBidi" w:cstheme="majorBidi"/>
          <w:sz w:val="24"/>
          <w:szCs w:val="24"/>
          <w:lang w:val="en-GB"/>
        </w:rPr>
        <w:t xml:space="preserve"> critical for ensuring that progress toward gender equality is not only sustainable but also equitable for all members of Sudanese society</w:t>
      </w:r>
      <w:r w:rsidR="00091A55" w:rsidRPr="00D16C4B">
        <w:rPr>
          <w:rFonts w:asciiTheme="majorBidi" w:eastAsiaTheme="minorEastAsia" w:hAnsiTheme="majorBidi" w:cstheme="majorBidi"/>
          <w:sz w:val="24"/>
          <w:szCs w:val="24"/>
          <w:vertAlign w:val="superscript"/>
          <w:lang w:val="en-GB"/>
        </w:rPr>
        <w:footnoteReference w:id="34"/>
      </w:r>
      <w:r w:rsidR="6C0CD294" w:rsidRPr="00D16C4B">
        <w:rPr>
          <w:rFonts w:asciiTheme="majorBidi" w:eastAsiaTheme="minorEastAsia" w:hAnsiTheme="majorBidi" w:cstheme="majorBidi"/>
          <w:sz w:val="24"/>
          <w:szCs w:val="24"/>
          <w:lang w:val="en-GB"/>
        </w:rPr>
        <w:t>.</w:t>
      </w:r>
    </w:p>
    <w:p w14:paraId="2D4DB828" w14:textId="77777777" w:rsidR="00E40076" w:rsidRPr="00D16C4B" w:rsidRDefault="00E40076" w:rsidP="00BD6B5A">
      <w:pPr>
        <w:pStyle w:val="Heading1"/>
        <w:rPr>
          <w:rFonts w:asciiTheme="majorBidi" w:hAnsiTheme="majorBidi"/>
          <w:lang w:val="en-GB"/>
        </w:rPr>
      </w:pPr>
      <w:bookmarkStart w:id="12" w:name="_Toc186098680"/>
      <w:r w:rsidRPr="00D16C4B">
        <w:rPr>
          <w:rFonts w:asciiTheme="majorBidi" w:hAnsiTheme="majorBidi"/>
          <w:lang w:val="en-GB"/>
        </w:rPr>
        <w:t>Progress towards the 2030 Agenda</w:t>
      </w:r>
      <w:bookmarkEnd w:id="12"/>
    </w:p>
    <w:p w14:paraId="199E9EFD" w14:textId="0106A62E" w:rsidR="00E40076" w:rsidRPr="00D16C4B" w:rsidRDefault="00A057E2" w:rsidP="00BE39E7">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The armed conflict</w:t>
      </w:r>
      <w:r w:rsidR="00E40076" w:rsidRPr="00D16C4B">
        <w:rPr>
          <w:rFonts w:asciiTheme="majorBidi" w:hAnsiTheme="majorBidi" w:cstheme="majorBidi"/>
          <w:sz w:val="24"/>
          <w:szCs w:val="24"/>
          <w:lang w:val="en-GB"/>
        </w:rPr>
        <w:t xml:space="preserve"> in Sudan </w:t>
      </w:r>
      <w:r w:rsidRPr="00D16C4B">
        <w:rPr>
          <w:rFonts w:asciiTheme="majorBidi" w:hAnsiTheme="majorBidi" w:cstheme="majorBidi"/>
          <w:sz w:val="24"/>
          <w:szCs w:val="24"/>
          <w:lang w:val="en-GB"/>
        </w:rPr>
        <w:t xml:space="preserve">has had a </w:t>
      </w:r>
      <w:r w:rsidR="00E40076" w:rsidRPr="00D16C4B">
        <w:rPr>
          <w:rFonts w:asciiTheme="majorBidi" w:hAnsiTheme="majorBidi" w:cstheme="majorBidi"/>
          <w:sz w:val="24"/>
          <w:szCs w:val="24"/>
          <w:lang w:val="en-GB"/>
        </w:rPr>
        <w:t>devastating impact across the whole spectrum of SDGs</w:t>
      </w:r>
      <w:r w:rsidRPr="00D16C4B">
        <w:rPr>
          <w:rFonts w:asciiTheme="majorBidi" w:hAnsiTheme="majorBidi" w:cstheme="majorBidi"/>
          <w:sz w:val="24"/>
          <w:szCs w:val="24"/>
          <w:lang w:val="en-GB"/>
        </w:rPr>
        <w:t>,</w:t>
      </w:r>
      <w:r w:rsidR="00E40076" w:rsidRPr="00D16C4B">
        <w:rPr>
          <w:rFonts w:asciiTheme="majorBidi" w:hAnsiTheme="majorBidi" w:cstheme="majorBidi"/>
          <w:sz w:val="24"/>
          <w:szCs w:val="24"/>
          <w:lang w:val="en-GB"/>
        </w:rPr>
        <w:t xml:space="preserve"> affecting the society, the economy and the biosphere. </w:t>
      </w:r>
      <w:r w:rsidRPr="00D16C4B">
        <w:rPr>
          <w:rFonts w:asciiTheme="majorBidi" w:hAnsiTheme="majorBidi" w:cstheme="majorBidi"/>
          <w:sz w:val="24"/>
          <w:szCs w:val="24"/>
          <w:lang w:val="en-GB"/>
        </w:rPr>
        <w:t>T</w:t>
      </w:r>
      <w:r w:rsidR="00E40076" w:rsidRPr="00D16C4B">
        <w:rPr>
          <w:rFonts w:asciiTheme="majorBidi" w:hAnsiTheme="majorBidi" w:cstheme="majorBidi"/>
          <w:sz w:val="24"/>
          <w:szCs w:val="24"/>
          <w:lang w:val="en-GB"/>
        </w:rPr>
        <w:t xml:space="preserve">he hard-earned SDG progress in recent years has eroded rapidly, </w:t>
      </w:r>
      <w:r w:rsidRPr="00D16C4B">
        <w:rPr>
          <w:rFonts w:asciiTheme="majorBidi" w:hAnsiTheme="majorBidi" w:cstheme="majorBidi"/>
          <w:sz w:val="24"/>
          <w:szCs w:val="24"/>
          <w:lang w:val="en-GB"/>
        </w:rPr>
        <w:t xml:space="preserve">however </w:t>
      </w:r>
      <w:r w:rsidR="00E40076" w:rsidRPr="00D16C4B">
        <w:rPr>
          <w:rFonts w:asciiTheme="majorBidi" w:hAnsiTheme="majorBidi" w:cstheme="majorBidi"/>
          <w:sz w:val="24"/>
          <w:szCs w:val="24"/>
          <w:lang w:val="en-GB"/>
        </w:rPr>
        <w:t>the impact is often hard to quantify</w:t>
      </w:r>
      <w:r w:rsidRPr="00D16C4B">
        <w:rPr>
          <w:rFonts w:asciiTheme="majorBidi" w:hAnsiTheme="majorBidi" w:cstheme="majorBidi"/>
          <w:sz w:val="24"/>
          <w:szCs w:val="24"/>
          <w:lang w:val="en-GB"/>
        </w:rPr>
        <w:t>,</w:t>
      </w:r>
      <w:r w:rsidR="00E40076" w:rsidRPr="00D16C4B">
        <w:rPr>
          <w:rFonts w:asciiTheme="majorBidi" w:hAnsiTheme="majorBidi" w:cstheme="majorBidi"/>
          <w:sz w:val="24"/>
          <w:szCs w:val="24"/>
          <w:lang w:val="en-GB"/>
        </w:rPr>
        <w:t xml:space="preserve"> given the lack of data and statistics. Even before the eruption of the armed conflict, monitoring SDGs has been </w:t>
      </w:r>
      <w:r w:rsidR="00E40076" w:rsidRPr="00D16C4B">
        <w:rPr>
          <w:rFonts w:asciiTheme="majorBidi" w:hAnsiTheme="majorBidi" w:cstheme="majorBidi"/>
          <w:sz w:val="24"/>
          <w:szCs w:val="24"/>
          <w:lang w:val="en-GB"/>
        </w:rPr>
        <w:lastRenderedPageBreak/>
        <w:t>challenged with the absence of up-to-date data</w:t>
      </w:r>
      <w:r w:rsidR="006B23DB" w:rsidRPr="00D16C4B">
        <w:rPr>
          <w:rFonts w:asciiTheme="majorBidi" w:hAnsiTheme="majorBidi" w:cstheme="majorBidi"/>
          <w:sz w:val="24"/>
          <w:szCs w:val="24"/>
          <w:lang w:val="en-GB"/>
        </w:rPr>
        <w:t>.</w:t>
      </w:r>
      <w:r w:rsidR="00E40076" w:rsidRPr="00D16C4B">
        <w:rPr>
          <w:rFonts w:asciiTheme="majorBidi" w:hAnsiTheme="majorBidi" w:cstheme="majorBidi"/>
          <w:sz w:val="24"/>
          <w:szCs w:val="24"/>
          <w:lang w:val="en-GB"/>
        </w:rPr>
        <w:t xml:space="preserve"> </w:t>
      </w:r>
      <w:r w:rsidR="006B23DB" w:rsidRPr="00D16C4B">
        <w:rPr>
          <w:rFonts w:asciiTheme="majorBidi" w:hAnsiTheme="majorBidi" w:cstheme="majorBidi"/>
          <w:sz w:val="24"/>
          <w:szCs w:val="24"/>
          <w:lang w:val="en-GB"/>
        </w:rPr>
        <w:t>T</w:t>
      </w:r>
      <w:r w:rsidR="00E40076" w:rsidRPr="00D16C4B">
        <w:rPr>
          <w:rFonts w:asciiTheme="majorBidi" w:hAnsiTheme="majorBidi" w:cstheme="majorBidi"/>
          <w:sz w:val="24"/>
          <w:szCs w:val="24"/>
          <w:lang w:val="en-GB"/>
        </w:rPr>
        <w:t>he SDG Data Gap Analysis exercise</w:t>
      </w:r>
      <w:r w:rsidR="006B23DB" w:rsidRPr="00D16C4B">
        <w:rPr>
          <w:rStyle w:val="FootnoteReference"/>
          <w:rFonts w:cstheme="majorBidi"/>
          <w:szCs w:val="24"/>
          <w:lang w:val="en-GB"/>
        </w:rPr>
        <w:footnoteReference w:id="35"/>
      </w:r>
      <w:r w:rsidR="00E40076" w:rsidRPr="00D16C4B">
        <w:rPr>
          <w:rFonts w:asciiTheme="majorBidi" w:hAnsiTheme="majorBidi" w:cstheme="majorBidi"/>
          <w:sz w:val="24"/>
          <w:szCs w:val="24"/>
          <w:lang w:val="en-GB"/>
        </w:rPr>
        <w:t xml:space="preserve"> showed that out of the 231 global SDG indicators, only 39% were readily available in 2021. Data disaggregation by dimensions and categories is another setback impacting the proper measurement of the country’</w:t>
      </w:r>
      <w:r w:rsidR="00C67908" w:rsidRPr="00D16C4B">
        <w:rPr>
          <w:rFonts w:asciiTheme="majorBidi" w:hAnsiTheme="majorBidi" w:cstheme="majorBidi"/>
          <w:sz w:val="24"/>
          <w:szCs w:val="24"/>
          <w:lang w:val="en-GB"/>
        </w:rPr>
        <w:t>s</w:t>
      </w:r>
      <w:r w:rsidR="00E40076" w:rsidRPr="00D16C4B">
        <w:rPr>
          <w:rFonts w:asciiTheme="majorBidi" w:hAnsiTheme="majorBidi" w:cstheme="majorBidi"/>
          <w:sz w:val="24"/>
          <w:szCs w:val="24"/>
          <w:lang w:val="en-GB"/>
        </w:rPr>
        <w:t xml:space="preserve"> stance towards the SDGs for different population segments and vulnerable population groups.</w:t>
      </w:r>
    </w:p>
    <w:p w14:paraId="75461C2F" w14:textId="6263505F" w:rsidR="00E40076" w:rsidRPr="00D16C4B" w:rsidRDefault="00E40076" w:rsidP="00BE39E7">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 has so far submitted two Voluntary National Reviews (VNRs) in 2018 and 2022 and has submitted a request to prepare a third VNR in 2025. The first report was meant to serve as a baseline and identify three “accelerators” for SDG progress in </w:t>
      </w:r>
      <w:r w:rsidR="00A057E2" w:rsidRPr="00D16C4B">
        <w:rPr>
          <w:rFonts w:asciiTheme="majorBidi" w:hAnsiTheme="majorBidi" w:cstheme="majorBidi"/>
          <w:sz w:val="24"/>
          <w:szCs w:val="24"/>
          <w:lang w:val="en-GB"/>
        </w:rPr>
        <w:t>Sudan and</w:t>
      </w:r>
      <w:r w:rsidRPr="00D16C4B">
        <w:rPr>
          <w:rFonts w:asciiTheme="majorBidi" w:hAnsiTheme="majorBidi" w:cstheme="majorBidi"/>
          <w:sz w:val="24"/>
          <w:szCs w:val="24"/>
          <w:lang w:val="en-GB"/>
        </w:rPr>
        <w:t xml:space="preserve"> reflect on the mechanisms and structures established to monitor</w:t>
      </w:r>
      <w:r w:rsidR="00883CF1" w:rsidRPr="00D16C4B">
        <w:rPr>
          <w:rFonts w:asciiTheme="majorBidi" w:hAnsiTheme="majorBidi" w:cstheme="majorBidi"/>
          <w:sz w:val="24"/>
          <w:szCs w:val="24"/>
          <w:lang w:val="en-GB"/>
        </w:rPr>
        <w:t xml:space="preserve"> the</w:t>
      </w:r>
      <w:r w:rsidRPr="00D16C4B">
        <w:rPr>
          <w:rFonts w:asciiTheme="majorBidi" w:hAnsiTheme="majorBidi" w:cstheme="majorBidi"/>
          <w:sz w:val="24"/>
          <w:szCs w:val="24"/>
          <w:lang w:val="en-GB"/>
        </w:rPr>
        <w:t xml:space="preserve"> SDGs. The second VNR has provided </w:t>
      </w:r>
      <w:r w:rsidR="0FEE6584" w:rsidRPr="00D16C4B">
        <w:rPr>
          <w:rFonts w:asciiTheme="majorBidi" w:hAnsiTheme="majorBidi" w:cstheme="majorBidi"/>
          <w:sz w:val="24"/>
          <w:szCs w:val="24"/>
          <w:lang w:val="en-GB"/>
        </w:rPr>
        <w:t xml:space="preserve">an </w:t>
      </w:r>
      <w:r w:rsidRPr="00D16C4B">
        <w:rPr>
          <w:rFonts w:asciiTheme="majorBidi" w:hAnsiTheme="majorBidi" w:cstheme="majorBidi"/>
          <w:sz w:val="24"/>
          <w:szCs w:val="24"/>
          <w:lang w:val="en-GB"/>
        </w:rPr>
        <w:t>account o</w:t>
      </w:r>
      <w:r w:rsidR="00950065" w:rsidRPr="00D16C4B">
        <w:rPr>
          <w:rFonts w:asciiTheme="majorBidi" w:hAnsiTheme="majorBidi" w:cstheme="majorBidi"/>
          <w:sz w:val="24"/>
          <w:szCs w:val="24"/>
          <w:lang w:val="en-GB"/>
        </w:rPr>
        <w:t>f</w:t>
      </w:r>
      <w:r w:rsidRPr="00D16C4B">
        <w:rPr>
          <w:rFonts w:asciiTheme="majorBidi" w:hAnsiTheme="majorBidi" w:cstheme="majorBidi"/>
          <w:sz w:val="24"/>
          <w:szCs w:val="24"/>
          <w:lang w:val="en-GB"/>
        </w:rPr>
        <w:t xml:space="preserve"> the progress and the challenges towards achieving </w:t>
      </w:r>
      <w:r w:rsidR="003A42B1" w:rsidRPr="00D16C4B">
        <w:rPr>
          <w:rFonts w:asciiTheme="majorBidi" w:hAnsiTheme="majorBidi" w:cstheme="majorBidi"/>
          <w:sz w:val="24"/>
          <w:szCs w:val="24"/>
          <w:lang w:val="en-GB"/>
        </w:rPr>
        <w:t>the</w:t>
      </w:r>
      <w:r w:rsidR="671E4845" w:rsidRPr="00D16C4B">
        <w:rPr>
          <w:rFonts w:asciiTheme="majorBidi" w:hAnsiTheme="majorBidi" w:cstheme="majorBidi"/>
          <w:sz w:val="24"/>
          <w:szCs w:val="24"/>
          <w:lang w:val="en-GB"/>
        </w:rPr>
        <w:t xml:space="preserve"> 2030</w:t>
      </w:r>
      <w:r w:rsidR="003A42B1"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Agenda. Political instability has hindered the country’s ability to fully integrate the SDGs into the operationalization of its National Development Plan, as well as other national, state, and locality planning frameworks and development strategies, and hence, establishing the necessary associated monitoring and reporting mechanisms. Moreover, the government acknowledged the financing gaps and has thus requested continued assistance from the United Nations in SDGs financing.</w:t>
      </w:r>
    </w:p>
    <w:p w14:paraId="1DB433D5" w14:textId="7F33E8F4" w:rsidR="00E40076" w:rsidRPr="00D16C4B" w:rsidRDefault="00E40076" w:rsidP="00BD6B5A">
      <w:pPr>
        <w:pStyle w:val="Heading2"/>
        <w:rPr>
          <w:rFonts w:asciiTheme="majorBidi" w:hAnsiTheme="majorBidi"/>
          <w:lang w:val="en-GB"/>
        </w:rPr>
      </w:pPr>
      <w:bookmarkStart w:id="13" w:name="_Toc186098681"/>
      <w:r w:rsidRPr="00D16C4B">
        <w:rPr>
          <w:rFonts w:asciiTheme="majorBidi" w:hAnsiTheme="majorBidi"/>
          <w:lang w:val="en-GB"/>
        </w:rPr>
        <w:t>People</w:t>
      </w:r>
      <w:bookmarkEnd w:id="13"/>
    </w:p>
    <w:p w14:paraId="2535367E"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43" behindDoc="0" locked="0" layoutInCell="1" allowOverlap="1" wp14:anchorId="610FF75D" wp14:editId="3C91A3CB">
            <wp:simplePos x="0" y="0"/>
            <wp:positionH relativeFrom="column">
              <wp:posOffset>0</wp:posOffset>
            </wp:positionH>
            <wp:positionV relativeFrom="paragraph">
              <wp:posOffset>2540</wp:posOffset>
            </wp:positionV>
            <wp:extent cx="1073150" cy="1073150"/>
            <wp:effectExtent l="0" t="0" r="0" b="0"/>
            <wp:wrapSquare wrapText="bothSides"/>
            <wp:docPr id="18" name="Imagen 18" descr="A red sign with white people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A red sign with white people and tex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073150" cy="1073150"/>
                    </a:xfrm>
                    <a:prstGeom prst="rect">
                      <a:avLst/>
                    </a:prstGeom>
                  </pic:spPr>
                </pic:pic>
              </a:graphicData>
            </a:graphic>
            <wp14:sizeRelH relativeFrom="margin">
              <wp14:pctWidth>0</wp14:pctWidth>
            </wp14:sizeRelH>
            <wp14:sizeRelV relativeFrom="margin">
              <wp14:pctHeight>0</wp14:pctHeight>
            </wp14:sizeRelV>
          </wp:anchor>
        </w:drawing>
      </w:r>
      <w:r w:rsidRPr="00D16C4B">
        <w:rPr>
          <w:rFonts w:asciiTheme="majorBidi" w:hAnsiTheme="majorBidi"/>
          <w:sz w:val="24"/>
          <w:szCs w:val="24"/>
          <w:lang w:val="en-GB"/>
        </w:rPr>
        <w:t>Goal 1: End poverty in all its forms everywhere</w:t>
      </w:r>
    </w:p>
    <w:p w14:paraId="05783786" w14:textId="1F4ADDD0" w:rsidR="00E40076" w:rsidRPr="00D16C4B" w:rsidRDefault="00E40076" w:rsidP="006D027B">
      <w:pPr>
        <w:shd w:val="clear" w:color="auto" w:fill="FFFFFF" w:themeFill="background1"/>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 faces significant challenges in addressing poverty, as the ongoing conflict has exacerbated the humanitarian </w:t>
      </w:r>
      <w:r w:rsidR="004157EE" w:rsidRPr="00D16C4B">
        <w:rPr>
          <w:rFonts w:asciiTheme="majorBidi" w:hAnsiTheme="majorBidi" w:cstheme="majorBidi"/>
          <w:sz w:val="24"/>
          <w:szCs w:val="24"/>
          <w:lang w:val="en-GB"/>
        </w:rPr>
        <w:t>crisis, undermined</w:t>
      </w:r>
      <w:r w:rsidRPr="00D16C4B">
        <w:rPr>
          <w:rFonts w:asciiTheme="majorBidi" w:hAnsiTheme="majorBidi" w:cstheme="majorBidi"/>
          <w:sz w:val="24"/>
          <w:szCs w:val="24"/>
          <w:lang w:val="en-GB"/>
        </w:rPr>
        <w:t xml:space="preserve"> </w:t>
      </w:r>
      <w:r w:rsidR="78E56BC5" w:rsidRPr="00D16C4B">
        <w:rPr>
          <w:rFonts w:asciiTheme="majorBidi" w:hAnsiTheme="majorBidi" w:cstheme="majorBidi"/>
          <w:sz w:val="24"/>
          <w:szCs w:val="24"/>
          <w:lang w:val="en-GB"/>
        </w:rPr>
        <w:t>social and economic</w:t>
      </w:r>
      <w:r w:rsidRPr="00D16C4B">
        <w:rPr>
          <w:rFonts w:asciiTheme="majorBidi" w:hAnsiTheme="majorBidi" w:cstheme="majorBidi"/>
          <w:sz w:val="24"/>
          <w:szCs w:val="24"/>
          <w:lang w:val="en-GB"/>
        </w:rPr>
        <w:t xml:space="preserve"> </w:t>
      </w:r>
      <w:r w:rsidR="07A16CAC" w:rsidRPr="00D16C4B">
        <w:rPr>
          <w:rFonts w:asciiTheme="majorBidi" w:hAnsiTheme="majorBidi" w:cstheme="majorBidi"/>
          <w:sz w:val="24"/>
          <w:szCs w:val="24"/>
          <w:lang w:val="en-GB"/>
        </w:rPr>
        <w:t xml:space="preserve">rights, and </w:t>
      </w:r>
      <w:r w:rsidRPr="00D16C4B">
        <w:rPr>
          <w:rFonts w:asciiTheme="majorBidi" w:hAnsiTheme="majorBidi" w:cstheme="majorBidi"/>
          <w:sz w:val="24"/>
          <w:szCs w:val="24"/>
          <w:lang w:val="en-GB"/>
        </w:rPr>
        <w:t xml:space="preserve">efforts to </w:t>
      </w:r>
      <w:r w:rsidR="0071245D" w:rsidRPr="00D16C4B">
        <w:rPr>
          <w:rFonts w:asciiTheme="majorBidi" w:hAnsiTheme="majorBidi" w:cstheme="majorBidi"/>
          <w:sz w:val="24"/>
          <w:szCs w:val="24"/>
          <w:lang w:val="en-GB"/>
        </w:rPr>
        <w:t>reduce</w:t>
      </w:r>
      <w:r w:rsidRPr="00D16C4B">
        <w:rPr>
          <w:rFonts w:asciiTheme="majorBidi" w:hAnsiTheme="majorBidi" w:cstheme="majorBidi"/>
          <w:sz w:val="24"/>
          <w:szCs w:val="24"/>
          <w:lang w:val="en-GB"/>
        </w:rPr>
        <w:t xml:space="preserve"> poverty. Economic instability, exacerbated by conflict, internal displacement and inflation, has led to a sharp increase in food insecurity, limited access to basic services and inability to address key vulnerabilities. Efforts to combat poverty include social protection programs and cash assistance initiatives targeted at vulnerable groups. However, the scale of need outstrips available resources, making sustained progress difficult. </w:t>
      </w:r>
    </w:p>
    <w:p w14:paraId="6FF6C88C" w14:textId="6E8F3236" w:rsidR="00E40076" w:rsidRPr="00D16C4B" w:rsidRDefault="00E40076" w:rsidP="60813909">
      <w:pPr>
        <w:shd w:val="clear" w:color="auto" w:fill="FFFFFF" w:themeFill="background1"/>
        <w:jc w:val="both"/>
        <w:rPr>
          <w:rFonts w:asciiTheme="majorBidi" w:eastAsia="Aptos" w:hAnsiTheme="majorBidi" w:cstheme="majorBidi"/>
          <w:color w:val="242424"/>
          <w:sz w:val="24"/>
          <w:szCs w:val="24"/>
          <w:lang w:val="en-GB"/>
        </w:rPr>
      </w:pPr>
      <w:r w:rsidRPr="00D16C4B">
        <w:rPr>
          <w:rFonts w:asciiTheme="majorBidi" w:hAnsiTheme="majorBidi" w:cstheme="majorBidi"/>
          <w:noProof/>
          <w:sz w:val="24"/>
          <w:szCs w:val="24"/>
          <w:lang w:val="en-GB"/>
        </w:rPr>
        <w:drawing>
          <wp:anchor distT="0" distB="0" distL="114300" distR="114300" simplePos="0" relativeHeight="251658242" behindDoc="1" locked="0" layoutInCell="1" allowOverlap="1" wp14:anchorId="60842713" wp14:editId="1581F762">
            <wp:simplePos x="0" y="0"/>
            <wp:positionH relativeFrom="margin">
              <wp:posOffset>63500</wp:posOffset>
            </wp:positionH>
            <wp:positionV relativeFrom="paragraph">
              <wp:posOffset>106045</wp:posOffset>
            </wp:positionV>
            <wp:extent cx="3130550" cy="1824990"/>
            <wp:effectExtent l="19050" t="19050" r="12700" b="22860"/>
            <wp:wrapThrough wrapText="bothSides">
              <wp:wrapPolygon edited="0">
                <wp:start x="-131" y="-225"/>
                <wp:lineTo x="-131" y="21645"/>
                <wp:lineTo x="21556" y="21645"/>
                <wp:lineTo x="21556" y="-225"/>
                <wp:lineTo x="-131" y="-225"/>
              </wp:wrapPolygon>
            </wp:wrapThrough>
            <wp:docPr id="2145132829" name="Picture 2145132829" descr="A graph of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640015" name="Picture 520640015" descr="A graph of a number of people&#10;&#10;Description automatically generated with medium confidence"/>
                    <pic:cNvPicPr/>
                  </pic:nvPicPr>
                  <pic:blipFill>
                    <a:blip r:embed="rId26">
                      <a:extLst>
                        <a:ext uri="{28A0092B-C50C-407E-A947-70E740481C1C}">
                          <a14:useLocalDpi xmlns:a14="http://schemas.microsoft.com/office/drawing/2010/main" val="0"/>
                        </a:ext>
                      </a:extLst>
                    </a:blip>
                    <a:stretch>
                      <a:fillRect/>
                    </a:stretch>
                  </pic:blipFill>
                  <pic:spPr>
                    <a:xfrm>
                      <a:off x="0" y="0"/>
                      <a:ext cx="3130550" cy="182499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Pr="00D16C4B">
        <w:rPr>
          <w:rFonts w:asciiTheme="majorBidi" w:eastAsia="Aptos" w:hAnsiTheme="majorBidi" w:cstheme="majorBidi"/>
          <w:color w:val="242424"/>
          <w:sz w:val="24"/>
          <w:szCs w:val="24"/>
          <w:lang w:val="en-GB"/>
        </w:rPr>
        <w:t xml:space="preserve">The reduction in household income, rising prices, and damage to assets and infrastructure have contributed to rising poverty levels, </w:t>
      </w:r>
      <w:r w:rsidR="00654FCC" w:rsidRPr="00D16C4B">
        <w:rPr>
          <w:rFonts w:asciiTheme="majorBidi" w:eastAsia="Aptos" w:hAnsiTheme="majorBidi" w:cstheme="majorBidi"/>
          <w:color w:val="242424"/>
          <w:sz w:val="24"/>
          <w:szCs w:val="24"/>
          <w:lang w:val="en-GB"/>
        </w:rPr>
        <w:t>affecting</w:t>
      </w:r>
      <w:r w:rsidRPr="00D16C4B">
        <w:rPr>
          <w:rFonts w:asciiTheme="majorBidi" w:eastAsia="Aptos" w:hAnsiTheme="majorBidi" w:cstheme="majorBidi"/>
          <w:color w:val="242424"/>
          <w:sz w:val="24"/>
          <w:szCs w:val="24"/>
          <w:lang w:val="en-GB"/>
        </w:rPr>
        <w:t xml:space="preserve"> households’ ability to mobilize resources and adjust consumption. Simulations conducted in 2023 projected that from April to December 2023, the national poverty rate increased by 4.5 percentage points compared to 2021, pushing 1.8 million more people into poverty. Rural Sudan </w:t>
      </w:r>
      <w:r w:rsidR="00CB717C" w:rsidRPr="00D16C4B">
        <w:rPr>
          <w:noProof/>
          <w:lang w:val="en-GB"/>
        </w:rPr>
        <mc:AlternateContent>
          <mc:Choice Requires="wps">
            <w:drawing>
              <wp:anchor distT="0" distB="0" distL="114300" distR="114300" simplePos="0" relativeHeight="251658263" behindDoc="0" locked="0" layoutInCell="1" allowOverlap="1" wp14:anchorId="2AE1114B" wp14:editId="51798CD1">
                <wp:simplePos x="0" y="0"/>
                <wp:positionH relativeFrom="column">
                  <wp:posOffset>0</wp:posOffset>
                </wp:positionH>
                <wp:positionV relativeFrom="paragraph">
                  <wp:posOffset>2078355</wp:posOffset>
                </wp:positionV>
                <wp:extent cx="3130550" cy="670560"/>
                <wp:effectExtent l="0" t="0" r="0" b="0"/>
                <wp:wrapThrough wrapText="bothSides">
                  <wp:wrapPolygon edited="0">
                    <wp:start x="0" y="0"/>
                    <wp:lineTo x="0" y="20864"/>
                    <wp:lineTo x="21425" y="20864"/>
                    <wp:lineTo x="21425" y="0"/>
                    <wp:lineTo x="0" y="0"/>
                  </wp:wrapPolygon>
                </wp:wrapThrough>
                <wp:docPr id="103126627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30550" cy="670560"/>
                        </a:xfrm>
                        <a:prstGeom prst="rect">
                          <a:avLst/>
                        </a:prstGeom>
                        <a:solidFill>
                          <a:prstClr val="white"/>
                        </a:solidFill>
                        <a:ln>
                          <a:noFill/>
                        </a:ln>
                      </wps:spPr>
                      <wps:txbx>
                        <w:txbxContent>
                          <w:p w14:paraId="5C9D4029" w14:textId="77777777" w:rsidR="00CB717C" w:rsidRDefault="00CB717C" w:rsidP="00CB717C">
                            <w:pPr>
                              <w:pStyle w:val="Caption"/>
                              <w:spacing w:after="0"/>
                              <w:ind w:left="180"/>
                            </w:pPr>
                            <w:r>
                              <w:t xml:space="preserve">Figure </w:t>
                            </w:r>
                            <w:r>
                              <w:fldChar w:fldCharType="begin"/>
                            </w:r>
                            <w:r>
                              <w:instrText>SEQ Figure \* ARABIC</w:instrText>
                            </w:r>
                            <w:r>
                              <w:fldChar w:fldCharType="separate"/>
                            </w:r>
                            <w:r>
                              <w:rPr>
                                <w:noProof/>
                              </w:rPr>
                              <w:t>1</w:t>
                            </w:r>
                            <w:r>
                              <w:fldChar w:fldCharType="end"/>
                            </w:r>
                            <w:r>
                              <w:t xml:space="preserve">: Simulated changes in poverty  </w:t>
                            </w:r>
                          </w:p>
                          <w:p w14:paraId="17B354EA" w14:textId="77777777" w:rsidR="00CB717C" w:rsidRPr="002574B1" w:rsidRDefault="00CB717C" w:rsidP="00CB717C">
                            <w:pPr>
                              <w:pStyle w:val="Caption"/>
                              <w:spacing w:after="0"/>
                              <w:ind w:left="180"/>
                            </w:pPr>
                            <w:r>
                              <w:t xml:space="preserve">Source: </w:t>
                            </w:r>
                            <w:r w:rsidRPr="002574B1">
                              <w:t>IFPRI, 2023, The Economy-wide Impact of Sudan’s Ongoing Conflict Implications on Economic Activity, Agrifood System and Poverty, K. Siddig, M. Raouf, M. Ahmed.</w:t>
                            </w:r>
                          </w:p>
                          <w:p w14:paraId="55CD5DB0" w14:textId="77777777" w:rsidR="00CB717C" w:rsidRPr="002574B1" w:rsidRDefault="00CB717C" w:rsidP="00CB717C"/>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2AE1114B" id="_x0000_t202" coordsize="21600,21600" o:spt="202" path="m,l,21600r21600,l21600,xe">
                <v:stroke joinstyle="miter"/>
                <v:path gradientshapeok="t" o:connecttype="rect"/>
              </v:shapetype>
              <v:shape id="Text Box 9" o:spid="_x0000_s1026" type="#_x0000_t202" style="position:absolute;left:0;text-align:left;margin-left:0;margin-top:163.65pt;width:246.5pt;height:52.8pt;z-index:25165826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" stroked="f">
                <v:textbox inset="0,0,0,0">
                  <w:txbxContent>
                    <w:p w14:paraId="5C9D4029" w14:textId="77777777" w:rsidR="00CB717C" w:rsidRDefault="00CB717C" w:rsidP="00CB717C">
                      <w:pPr>
                        <w:pStyle w:val="Caption"/>
                        <w:spacing w:after="0"/>
                        <w:ind w:left="180"/>
                      </w:pPr>
                      <w:r>
                        <w:t xml:space="preserve">Figure </w:t>
                      </w:r>
                      <w:r>
                        <w:fldChar w:fldCharType="begin"/>
                      </w:r>
                      <w:r>
                        <w:instrText>SEQ Figure \* ARABIC</w:instrText>
                      </w:r>
                      <w:r>
                        <w:fldChar w:fldCharType="separate"/>
                      </w:r>
                      <w:r>
                        <w:rPr>
                          <w:noProof/>
                        </w:rPr>
                        <w:t>1</w:t>
                      </w:r>
                      <w:r>
                        <w:fldChar w:fldCharType="end"/>
                      </w:r>
                      <w:r>
                        <w:t xml:space="preserve">: Simulated changes in poverty  </w:t>
                      </w:r>
                    </w:p>
                    <w:p w14:paraId="17B354EA" w14:textId="77777777" w:rsidR="00CB717C" w:rsidRPr="002574B1" w:rsidRDefault="00CB717C" w:rsidP="00CB717C">
                      <w:pPr>
                        <w:pStyle w:val="Caption"/>
                        <w:spacing w:after="0"/>
                        <w:ind w:left="180"/>
                      </w:pPr>
                      <w:r>
                        <w:t xml:space="preserve">Source: </w:t>
                      </w:r>
                      <w:r w:rsidRPr="002574B1">
                        <w:t>IFPRI, 2023, The Economy-wide Impact of Sudan’s Ongoing Conflict Implications on Economic Activity, Agrifood System and Poverty, K. Siddig, M. Raouf, M. Ahmed.</w:t>
                      </w:r>
                    </w:p>
                    <w:p w14:paraId="55CD5DB0" w14:textId="77777777" w:rsidR="00CB717C" w:rsidRPr="002574B1" w:rsidRDefault="00CB717C" w:rsidP="00CB717C"/>
                  </w:txbxContent>
                </v:textbox>
                <w10:wrap type="through"/>
              </v:shape>
            </w:pict>
          </mc:Fallback>
        </mc:AlternateContent>
      </w:r>
      <w:r w:rsidRPr="00D16C4B">
        <w:rPr>
          <w:rFonts w:asciiTheme="majorBidi" w:eastAsia="Aptos" w:hAnsiTheme="majorBidi" w:cstheme="majorBidi"/>
          <w:color w:val="242424"/>
          <w:sz w:val="24"/>
          <w:szCs w:val="24"/>
          <w:lang w:val="en-GB"/>
        </w:rPr>
        <w:t xml:space="preserve">is </w:t>
      </w:r>
      <w:r w:rsidR="00797E47" w:rsidRPr="00D16C4B">
        <w:rPr>
          <w:rFonts w:asciiTheme="majorBidi" w:eastAsia="Aptos" w:hAnsiTheme="majorBidi" w:cstheme="majorBidi"/>
          <w:color w:val="242424"/>
          <w:sz w:val="24"/>
          <w:szCs w:val="24"/>
          <w:lang w:val="en-GB"/>
        </w:rPr>
        <w:t>estimated</w:t>
      </w:r>
      <w:r w:rsidRPr="00D16C4B">
        <w:rPr>
          <w:rFonts w:asciiTheme="majorBidi" w:eastAsia="Aptos" w:hAnsiTheme="majorBidi" w:cstheme="majorBidi"/>
          <w:color w:val="242424"/>
          <w:sz w:val="24"/>
          <w:szCs w:val="24"/>
          <w:lang w:val="en-GB"/>
        </w:rPr>
        <w:t xml:space="preserve"> to </w:t>
      </w:r>
      <w:r w:rsidR="00654FCC" w:rsidRPr="00D16C4B">
        <w:rPr>
          <w:rFonts w:asciiTheme="majorBidi" w:eastAsia="Aptos" w:hAnsiTheme="majorBidi" w:cstheme="majorBidi"/>
          <w:color w:val="242424"/>
          <w:sz w:val="24"/>
          <w:szCs w:val="24"/>
          <w:lang w:val="en-GB"/>
        </w:rPr>
        <w:t xml:space="preserve">have </w:t>
      </w:r>
      <w:r w:rsidRPr="00D16C4B">
        <w:rPr>
          <w:rFonts w:asciiTheme="majorBidi" w:eastAsia="Aptos" w:hAnsiTheme="majorBidi" w:cstheme="majorBidi"/>
          <w:color w:val="242424"/>
          <w:sz w:val="24"/>
          <w:szCs w:val="24"/>
          <w:lang w:val="en-GB"/>
        </w:rPr>
        <w:t>experience</w:t>
      </w:r>
      <w:r w:rsidR="00654FCC" w:rsidRPr="00D16C4B">
        <w:rPr>
          <w:rFonts w:asciiTheme="majorBidi" w:eastAsia="Aptos" w:hAnsiTheme="majorBidi" w:cstheme="majorBidi"/>
          <w:color w:val="242424"/>
          <w:sz w:val="24"/>
          <w:szCs w:val="24"/>
          <w:lang w:val="en-GB"/>
        </w:rPr>
        <w:t>d</w:t>
      </w:r>
      <w:r w:rsidRPr="00D16C4B">
        <w:rPr>
          <w:rFonts w:asciiTheme="majorBidi" w:eastAsia="Aptos" w:hAnsiTheme="majorBidi" w:cstheme="majorBidi"/>
          <w:color w:val="242424"/>
          <w:sz w:val="24"/>
          <w:szCs w:val="24"/>
          <w:lang w:val="en-GB"/>
        </w:rPr>
        <w:t xml:space="preserve"> a </w:t>
      </w:r>
      <w:r w:rsidR="5CA32179" w:rsidRPr="00D16C4B">
        <w:rPr>
          <w:rFonts w:asciiTheme="majorBidi" w:eastAsia="Aptos" w:hAnsiTheme="majorBidi" w:cstheme="majorBidi"/>
          <w:color w:val="242424"/>
          <w:sz w:val="24"/>
          <w:szCs w:val="24"/>
          <w:lang w:val="en-GB"/>
        </w:rPr>
        <w:t xml:space="preserve">relatively </w:t>
      </w:r>
      <w:r w:rsidRPr="00D16C4B">
        <w:rPr>
          <w:rFonts w:asciiTheme="majorBidi" w:eastAsia="Aptos" w:hAnsiTheme="majorBidi" w:cstheme="majorBidi"/>
          <w:color w:val="242424"/>
          <w:sz w:val="24"/>
          <w:szCs w:val="24"/>
          <w:lang w:val="en-GB"/>
        </w:rPr>
        <w:t xml:space="preserve">larger increase (5.9 percentage points) compared to urban areas (3.8 </w:t>
      </w:r>
      <w:r w:rsidRPr="00D16C4B">
        <w:rPr>
          <w:rFonts w:asciiTheme="majorBidi" w:eastAsia="Aptos" w:hAnsiTheme="majorBidi" w:cstheme="majorBidi"/>
          <w:color w:val="242424"/>
          <w:sz w:val="24"/>
          <w:szCs w:val="24"/>
          <w:lang w:val="en-GB"/>
        </w:rPr>
        <w:lastRenderedPageBreak/>
        <w:t xml:space="preserve">percentage points), adding </w:t>
      </w:r>
      <w:bookmarkStart w:id="14" w:name="_Int_BLiYIaTQ"/>
      <w:r w:rsidR="470A5425" w:rsidRPr="00D16C4B">
        <w:rPr>
          <w:rFonts w:asciiTheme="majorBidi" w:eastAsia="Aptos" w:hAnsiTheme="majorBidi" w:cstheme="majorBidi"/>
          <w:color w:val="242424"/>
          <w:sz w:val="24"/>
          <w:szCs w:val="24"/>
          <w:lang w:val="en-GB"/>
        </w:rPr>
        <w:t xml:space="preserve">800 </w:t>
      </w:r>
      <w:r w:rsidR="001F374C" w:rsidRPr="00D16C4B">
        <w:rPr>
          <w:rFonts w:asciiTheme="majorBidi" w:eastAsia="Aptos" w:hAnsiTheme="majorBidi" w:cstheme="majorBidi"/>
          <w:color w:val="242424"/>
          <w:sz w:val="24"/>
          <w:szCs w:val="24"/>
          <w:lang w:val="en-GB"/>
        </w:rPr>
        <w:t>thousand</w:t>
      </w:r>
      <w:r w:rsidRPr="00D16C4B">
        <w:rPr>
          <w:rFonts w:asciiTheme="majorBidi" w:eastAsia="Aptos" w:hAnsiTheme="majorBidi" w:cstheme="majorBidi"/>
          <w:color w:val="242424"/>
          <w:sz w:val="24"/>
          <w:szCs w:val="24"/>
          <w:lang w:val="en-GB"/>
        </w:rPr>
        <w:t xml:space="preserve"> people</w:t>
      </w:r>
      <w:bookmarkEnd w:id="14"/>
      <w:r w:rsidRPr="00D16C4B">
        <w:rPr>
          <w:rFonts w:asciiTheme="majorBidi" w:eastAsia="Aptos" w:hAnsiTheme="majorBidi" w:cstheme="majorBidi"/>
          <w:color w:val="242424"/>
          <w:sz w:val="24"/>
          <w:szCs w:val="24"/>
          <w:lang w:val="en-GB"/>
        </w:rPr>
        <w:t xml:space="preserve"> to poverty in rural areas and 1 million in urban areas.</w:t>
      </w:r>
      <w:r w:rsidRPr="00D16C4B">
        <w:rPr>
          <w:rStyle w:val="FootnoteReference"/>
          <w:rFonts w:asciiTheme="majorBidi" w:eastAsia="Aptos" w:hAnsiTheme="majorBidi" w:cstheme="majorBidi"/>
          <w:sz w:val="24"/>
          <w:szCs w:val="24"/>
          <w:lang w:val="en-GB"/>
        </w:rPr>
        <w:footnoteReference w:id="36"/>
      </w:r>
    </w:p>
    <w:p w14:paraId="695C7A12" w14:textId="1C257346" w:rsidR="00C4015A" w:rsidRPr="00D16C4B" w:rsidRDefault="00C4015A" w:rsidP="60813909">
      <w:pPr>
        <w:shd w:val="clear" w:color="auto" w:fill="FFFFFF" w:themeFill="background1"/>
        <w:jc w:val="both"/>
        <w:rPr>
          <w:rFonts w:asciiTheme="majorBidi" w:eastAsia="Aptos" w:hAnsiTheme="majorBidi" w:cstheme="majorBidi"/>
          <w:sz w:val="24"/>
          <w:szCs w:val="24"/>
          <w:lang w:val="en-GB"/>
        </w:rPr>
      </w:pPr>
      <w:r w:rsidRPr="00D16C4B">
        <w:rPr>
          <w:rFonts w:asciiTheme="majorBidi" w:eastAsia="Aptos" w:hAnsiTheme="majorBidi" w:cstheme="majorBidi"/>
          <w:color w:val="242424"/>
          <w:sz w:val="24"/>
          <w:szCs w:val="24"/>
          <w:lang w:val="en-GB"/>
        </w:rPr>
        <w:t xml:space="preserve">Sex disaggregated data on the gender dimensions of poverty in Sudan is scarce. The World Bank however suggests that Sudanese women live in poorer </w:t>
      </w:r>
      <w:r w:rsidR="003E63C6" w:rsidRPr="00D16C4B">
        <w:rPr>
          <w:rFonts w:asciiTheme="majorBidi" w:eastAsia="Aptos" w:hAnsiTheme="majorBidi" w:cstheme="majorBidi"/>
          <w:color w:val="242424"/>
          <w:sz w:val="24"/>
          <w:szCs w:val="24"/>
          <w:lang w:val="en-GB"/>
        </w:rPr>
        <w:t xml:space="preserve">conditions </w:t>
      </w:r>
      <w:r w:rsidRPr="00D16C4B">
        <w:rPr>
          <w:rFonts w:asciiTheme="majorBidi" w:eastAsia="Aptos" w:hAnsiTheme="majorBidi" w:cstheme="majorBidi"/>
          <w:color w:val="242424"/>
          <w:sz w:val="24"/>
          <w:szCs w:val="24"/>
          <w:lang w:val="en-GB"/>
        </w:rPr>
        <w:t xml:space="preserve">than Sudanese men during key productive and reproductive years </w:t>
      </w:r>
      <w:r w:rsidR="001E06FF" w:rsidRPr="00D16C4B">
        <w:rPr>
          <w:rFonts w:asciiTheme="majorBidi" w:eastAsia="Aptos" w:hAnsiTheme="majorBidi" w:cstheme="majorBidi"/>
          <w:color w:val="242424"/>
          <w:sz w:val="24"/>
          <w:szCs w:val="24"/>
          <w:lang w:val="en-GB"/>
        </w:rPr>
        <w:t>across the</w:t>
      </w:r>
      <w:r w:rsidR="00DC3557" w:rsidRPr="00D16C4B">
        <w:rPr>
          <w:rFonts w:asciiTheme="majorBidi" w:eastAsia="Aptos" w:hAnsiTheme="majorBidi" w:cstheme="majorBidi"/>
          <w:color w:val="242424"/>
          <w:sz w:val="24"/>
          <w:szCs w:val="24"/>
          <w:lang w:val="en-GB"/>
        </w:rPr>
        <w:t>ir</w:t>
      </w:r>
      <w:r w:rsidR="001E06FF" w:rsidRPr="00D16C4B">
        <w:rPr>
          <w:rFonts w:asciiTheme="majorBidi" w:eastAsia="Aptos" w:hAnsiTheme="majorBidi" w:cstheme="majorBidi"/>
          <w:color w:val="242424"/>
          <w:sz w:val="24"/>
          <w:szCs w:val="24"/>
          <w:lang w:val="en-GB"/>
        </w:rPr>
        <w:t xml:space="preserve"> life cycle </w:t>
      </w:r>
      <w:r w:rsidRPr="00D16C4B">
        <w:rPr>
          <w:rFonts w:asciiTheme="majorBidi" w:eastAsia="Aptos" w:hAnsiTheme="majorBidi" w:cstheme="majorBidi"/>
          <w:color w:val="242424"/>
          <w:sz w:val="24"/>
          <w:szCs w:val="24"/>
          <w:lang w:val="en-GB"/>
        </w:rPr>
        <w:t xml:space="preserve">and appear to suffer greater poverty-related impacts of childcare and divorce. Sudanese women are also more likely to live in poor households. Among households with heads in their mid-20s to late-30s, those headed by women are more likely to be poor than those headed by men. Moreover, households headed by a divorced female are more likely to be poor than those headed by a </w:t>
      </w:r>
      <w:r w:rsidR="001E06FF" w:rsidRPr="00D16C4B">
        <w:rPr>
          <w:rFonts w:asciiTheme="majorBidi" w:eastAsia="Aptos" w:hAnsiTheme="majorBidi" w:cstheme="majorBidi"/>
          <w:color w:val="242424"/>
          <w:sz w:val="24"/>
          <w:szCs w:val="24"/>
          <w:lang w:val="en-GB"/>
        </w:rPr>
        <w:t>divorced man</w:t>
      </w:r>
      <w:r w:rsidRPr="00D16C4B">
        <w:rPr>
          <w:rFonts w:asciiTheme="majorBidi" w:eastAsia="Aptos" w:hAnsiTheme="majorBidi" w:cstheme="majorBidi"/>
          <w:color w:val="242424"/>
          <w:sz w:val="24"/>
          <w:szCs w:val="24"/>
          <w:lang w:val="en-GB"/>
        </w:rPr>
        <w:t xml:space="preserve">, with respective poverty rates of 28 percent and 11 percent (p &lt; 0.01). On the other hand, living in a large household is linked to higher poverty incidence for both heads, with female heads being less </w:t>
      </w:r>
      <w:r w:rsidR="006160FA" w:rsidRPr="00D16C4B">
        <w:rPr>
          <w:rFonts w:asciiTheme="majorBidi" w:eastAsia="Aptos" w:hAnsiTheme="majorBidi" w:cstheme="majorBidi"/>
          <w:color w:val="242424"/>
          <w:sz w:val="24"/>
          <w:szCs w:val="24"/>
          <w:lang w:val="en-GB"/>
        </w:rPr>
        <w:t>favoured</w:t>
      </w:r>
      <w:r w:rsidRPr="00D16C4B">
        <w:rPr>
          <w:rFonts w:asciiTheme="majorBidi" w:eastAsia="Aptos" w:hAnsiTheme="majorBidi" w:cstheme="majorBidi"/>
          <w:color w:val="242424"/>
          <w:sz w:val="24"/>
          <w:szCs w:val="24"/>
          <w:lang w:val="en-GB"/>
        </w:rPr>
        <w:t xml:space="preserve">. Also, there is a large gender difference between households with only a single adult, households with only one female adult </w:t>
      </w:r>
      <w:r w:rsidR="001E06FF" w:rsidRPr="00D16C4B">
        <w:rPr>
          <w:rFonts w:asciiTheme="majorBidi" w:eastAsia="Aptos" w:hAnsiTheme="majorBidi" w:cstheme="majorBidi"/>
          <w:color w:val="242424"/>
          <w:sz w:val="24"/>
          <w:szCs w:val="24"/>
          <w:lang w:val="en-GB"/>
        </w:rPr>
        <w:t>are</w:t>
      </w:r>
      <w:r w:rsidRPr="00D16C4B">
        <w:rPr>
          <w:rFonts w:asciiTheme="majorBidi" w:eastAsia="Aptos" w:hAnsiTheme="majorBidi" w:cstheme="majorBidi"/>
          <w:color w:val="242424"/>
          <w:sz w:val="24"/>
          <w:szCs w:val="24"/>
          <w:lang w:val="en-GB"/>
        </w:rPr>
        <w:t xml:space="preserve"> twice as likely to be poor compared to households with male adults (24 percent versus 11 percent, p&lt;0.01).</w:t>
      </w:r>
      <w:r w:rsidRPr="00D16C4B">
        <w:rPr>
          <w:rStyle w:val="FootnoteReference"/>
          <w:rFonts w:eastAsia="Aptos" w:cstheme="majorBidi"/>
          <w:color w:val="242424"/>
          <w:szCs w:val="24"/>
          <w:lang w:val="en-GB"/>
        </w:rPr>
        <w:footnoteReference w:id="37"/>
      </w:r>
      <w:r w:rsidR="00A8606C" w:rsidRPr="00D16C4B">
        <w:rPr>
          <w:rFonts w:asciiTheme="majorBidi" w:eastAsia="Aptos" w:hAnsiTheme="majorBidi" w:cstheme="majorBidi"/>
          <w:color w:val="242424"/>
          <w:sz w:val="24"/>
          <w:szCs w:val="24"/>
          <w:lang w:val="en-GB"/>
        </w:rPr>
        <w:t xml:space="preserve"> </w:t>
      </w:r>
    </w:p>
    <w:p w14:paraId="69789DE4" w14:textId="16A4B1B3" w:rsidR="00E40076" w:rsidRPr="00D16C4B" w:rsidRDefault="00E40076" w:rsidP="4B06C8A2">
      <w:pPr>
        <w:shd w:val="clear" w:color="auto" w:fill="FFFFFF" w:themeFill="background1"/>
        <w:jc w:val="both"/>
        <w:rPr>
          <w:rFonts w:asciiTheme="majorBidi" w:eastAsia="Aptos" w:hAnsiTheme="majorBidi" w:cstheme="majorBidi"/>
          <w:color w:val="242424"/>
          <w:sz w:val="24"/>
          <w:szCs w:val="24"/>
          <w:lang w:val="en-GB"/>
        </w:rPr>
      </w:pPr>
      <w:r w:rsidRPr="00D16C4B">
        <w:rPr>
          <w:rFonts w:asciiTheme="majorBidi" w:eastAsia="Aptos" w:hAnsiTheme="majorBidi" w:cstheme="majorBidi"/>
          <w:color w:val="242424"/>
          <w:sz w:val="24"/>
          <w:szCs w:val="24"/>
          <w:lang w:val="en-GB"/>
        </w:rPr>
        <w:t xml:space="preserve">The </w:t>
      </w:r>
      <w:r w:rsidR="00C4015A" w:rsidRPr="00D16C4B">
        <w:rPr>
          <w:rFonts w:asciiTheme="majorBidi" w:eastAsia="Aptos" w:hAnsiTheme="majorBidi" w:cstheme="majorBidi"/>
          <w:color w:val="242424"/>
          <w:sz w:val="24"/>
          <w:szCs w:val="24"/>
          <w:lang w:val="en-GB"/>
        </w:rPr>
        <w:t xml:space="preserve">overall </w:t>
      </w:r>
      <w:r w:rsidRPr="00D16C4B">
        <w:rPr>
          <w:rFonts w:asciiTheme="majorBidi" w:eastAsia="Aptos" w:hAnsiTheme="majorBidi" w:cstheme="majorBidi"/>
          <w:color w:val="242424"/>
          <w:sz w:val="24"/>
          <w:szCs w:val="24"/>
          <w:lang w:val="en-GB"/>
        </w:rPr>
        <w:t>extreme poverty incidence, the share of population living on less than $2.15 per day, has rapidly increased from an estimated 30% in 2022 to 57% in 2024. Over the medium term, extreme poverty is expected to remain high at 64%</w:t>
      </w:r>
      <w:r w:rsidR="00592BEB" w:rsidRPr="00D16C4B">
        <w:rPr>
          <w:rStyle w:val="FootnoteReference"/>
          <w:rFonts w:eastAsia="Aptos" w:cstheme="majorBidi"/>
          <w:color w:val="242424"/>
          <w:lang w:val="en-GB"/>
        </w:rPr>
        <w:footnoteReference w:id="38"/>
      </w:r>
      <w:r w:rsidRPr="00D16C4B">
        <w:rPr>
          <w:rFonts w:asciiTheme="majorBidi" w:eastAsia="Aptos" w:hAnsiTheme="majorBidi" w:cstheme="majorBidi"/>
          <w:color w:val="242424"/>
          <w:sz w:val="24"/>
          <w:szCs w:val="24"/>
          <w:lang w:val="en-GB"/>
        </w:rPr>
        <w:t xml:space="preserve">. </w:t>
      </w:r>
    </w:p>
    <w:p w14:paraId="534E178F" w14:textId="77CBC392" w:rsidR="00E40076" w:rsidRPr="00D16C4B" w:rsidRDefault="00E40076" w:rsidP="2BCBE057">
      <w:pPr>
        <w:shd w:val="clear" w:color="auto" w:fill="FFFFFF" w:themeFill="background1"/>
        <w:jc w:val="both"/>
        <w:rPr>
          <w:rFonts w:asciiTheme="majorBidi" w:eastAsia="Aptos" w:hAnsiTheme="majorBidi" w:cstheme="majorBidi"/>
          <w:color w:val="242424"/>
          <w:sz w:val="24"/>
          <w:szCs w:val="24"/>
          <w:lang w:val="en-GB"/>
        </w:rPr>
      </w:pPr>
      <w:r w:rsidRPr="00D16C4B">
        <w:rPr>
          <w:rFonts w:asciiTheme="majorBidi" w:eastAsia="Aptos" w:hAnsiTheme="majorBidi" w:cstheme="majorBidi"/>
          <w:color w:val="242424"/>
          <w:sz w:val="24"/>
          <w:szCs w:val="24"/>
          <w:lang w:val="en-GB"/>
        </w:rPr>
        <w:t xml:space="preserve">The lack of access to basic sources of income is extremely severe, especially in rural areas. </w:t>
      </w:r>
      <w:r w:rsidR="0741F8D2" w:rsidRPr="00D16C4B">
        <w:rPr>
          <w:rFonts w:asciiTheme="majorBidi" w:eastAsia="Aptos" w:hAnsiTheme="majorBidi" w:cstheme="majorBidi"/>
          <w:color w:val="242424"/>
          <w:sz w:val="24"/>
          <w:szCs w:val="24"/>
          <w:lang w:val="en-GB"/>
        </w:rPr>
        <w:t xml:space="preserve">As per DIEM data collection, most </w:t>
      </w:r>
      <w:r w:rsidR="00430089" w:rsidRPr="00D16C4B">
        <w:rPr>
          <w:rFonts w:asciiTheme="majorBidi" w:eastAsia="Aptos" w:hAnsiTheme="majorBidi" w:cstheme="majorBidi"/>
          <w:color w:val="242424"/>
          <w:sz w:val="24"/>
          <w:szCs w:val="24"/>
          <w:lang w:val="en-GB"/>
        </w:rPr>
        <w:t xml:space="preserve">households </w:t>
      </w:r>
      <w:r w:rsidR="0741F8D2" w:rsidRPr="00D16C4B">
        <w:rPr>
          <w:rFonts w:asciiTheme="majorBidi" w:eastAsia="Aptos" w:hAnsiTheme="majorBidi" w:cstheme="majorBidi"/>
          <w:color w:val="242424"/>
          <w:sz w:val="24"/>
          <w:szCs w:val="24"/>
          <w:lang w:val="en-GB"/>
        </w:rPr>
        <w:t xml:space="preserve">(70 percent) </w:t>
      </w:r>
      <w:r w:rsidR="00430089" w:rsidRPr="00D16C4B">
        <w:rPr>
          <w:rFonts w:asciiTheme="majorBidi" w:eastAsia="Aptos" w:hAnsiTheme="majorBidi" w:cstheme="majorBidi"/>
          <w:color w:val="242424"/>
          <w:sz w:val="24"/>
          <w:szCs w:val="24"/>
          <w:lang w:val="en-GB"/>
        </w:rPr>
        <w:t xml:space="preserve">are </w:t>
      </w:r>
      <w:r w:rsidR="0741F8D2" w:rsidRPr="00D16C4B">
        <w:rPr>
          <w:rFonts w:asciiTheme="majorBidi" w:eastAsia="Aptos" w:hAnsiTheme="majorBidi" w:cstheme="majorBidi"/>
          <w:color w:val="242424"/>
          <w:sz w:val="24"/>
          <w:szCs w:val="24"/>
          <w:lang w:val="en-GB"/>
        </w:rPr>
        <w:t>facing challenges accessing food and basic commodities.</w:t>
      </w:r>
      <w:r w:rsidRPr="00D16C4B">
        <w:rPr>
          <w:rFonts w:asciiTheme="majorBidi" w:eastAsia="Aptos" w:hAnsiTheme="majorBidi" w:cstheme="majorBidi"/>
          <w:color w:val="242424"/>
          <w:sz w:val="24"/>
          <w:szCs w:val="24"/>
          <w:lang w:val="en-GB"/>
        </w:rPr>
        <w:t xml:space="preserve"> The key challenges related to accessing food – ranked by importance – included loss of income due to conflict, high food and essential items prices, depletion of household stocks from the previous harvest, lack of access to markets due to conflict and insecurity, and challenges accessing cash due to the shutdown of banking systems and money transfer services</w:t>
      </w:r>
      <w:r w:rsidRPr="00D16C4B">
        <w:rPr>
          <w:rFonts w:asciiTheme="majorBidi" w:eastAsia="Aptos" w:hAnsiTheme="majorBidi" w:cstheme="majorBidi"/>
          <w:color w:val="242424"/>
          <w:sz w:val="24"/>
          <w:szCs w:val="24"/>
          <w:vertAlign w:val="superscript"/>
          <w:lang w:val="en-GB"/>
        </w:rPr>
        <w:footnoteReference w:id="39"/>
      </w:r>
      <w:r w:rsidRPr="00D16C4B">
        <w:rPr>
          <w:rFonts w:asciiTheme="majorBidi" w:eastAsia="Aptos" w:hAnsiTheme="majorBidi" w:cstheme="majorBidi"/>
          <w:color w:val="242424"/>
          <w:sz w:val="24"/>
          <w:szCs w:val="24"/>
          <w:lang w:val="en-GB"/>
        </w:rPr>
        <w:t>.</w:t>
      </w:r>
    </w:p>
    <w:p w14:paraId="75EA99B8" w14:textId="37BD1DC1" w:rsidR="00E40076" w:rsidRPr="00D16C4B" w:rsidRDefault="00E40076" w:rsidP="4B06C8A2">
      <w:pPr>
        <w:shd w:val="clear" w:color="auto" w:fill="FFFFFF" w:themeFill="background1"/>
        <w:jc w:val="both"/>
        <w:rPr>
          <w:rFonts w:asciiTheme="majorBidi" w:hAnsiTheme="majorBidi" w:cstheme="majorBidi"/>
          <w:sz w:val="24"/>
          <w:szCs w:val="24"/>
          <w:lang w:val="en-GB"/>
        </w:rPr>
      </w:pPr>
      <w:r w:rsidRPr="00D16C4B">
        <w:rPr>
          <w:rFonts w:asciiTheme="majorBidi" w:eastAsia="Aptos" w:hAnsiTheme="majorBidi" w:cstheme="majorBidi"/>
          <w:color w:val="242424"/>
          <w:sz w:val="24"/>
          <w:szCs w:val="24"/>
          <w:lang w:val="en-GB"/>
        </w:rPr>
        <w:t xml:space="preserve">For more than half of the rural households, their farming work was affected, with severe disruptions in employment and livelihoods, resulting in widespread economic instability. A </w:t>
      </w:r>
      <w:r w:rsidR="4A9B0776" w:rsidRPr="00D16C4B">
        <w:rPr>
          <w:rFonts w:asciiTheme="majorBidi" w:eastAsia="Aptos" w:hAnsiTheme="majorBidi" w:cstheme="majorBidi"/>
          <w:color w:val="242424"/>
          <w:sz w:val="24"/>
          <w:szCs w:val="24"/>
          <w:lang w:val="en-GB"/>
        </w:rPr>
        <w:t xml:space="preserve">considerable </w:t>
      </w:r>
      <w:r w:rsidRPr="00D16C4B">
        <w:rPr>
          <w:rFonts w:asciiTheme="majorBidi" w:eastAsia="Aptos" w:hAnsiTheme="majorBidi" w:cstheme="majorBidi"/>
          <w:color w:val="242424"/>
          <w:sz w:val="24"/>
          <w:szCs w:val="24"/>
          <w:lang w:val="en-GB"/>
        </w:rPr>
        <w:t>proportion of rural households (36.9%) experienced a shift in income-generating activities, with 15% transitioning from employment to no employment.</w:t>
      </w:r>
      <w:r w:rsidR="1C06B986" w:rsidRPr="00D16C4B">
        <w:rPr>
          <w:rFonts w:asciiTheme="majorBidi" w:eastAsia="Aptos" w:hAnsiTheme="majorBidi" w:cstheme="majorBidi"/>
          <w:color w:val="242424"/>
          <w:sz w:val="24"/>
          <w:szCs w:val="24"/>
          <w:lang w:val="en-GB"/>
        </w:rPr>
        <w:t xml:space="preserve"> Agrifood systems were therefore affected across the country with destruction being recorded in production sites, </w:t>
      </w:r>
      <w:r w:rsidR="03FA624A" w:rsidRPr="00D16C4B">
        <w:rPr>
          <w:rFonts w:asciiTheme="majorBidi" w:eastAsia="Aptos" w:hAnsiTheme="majorBidi" w:cstheme="majorBidi"/>
          <w:color w:val="242424"/>
          <w:sz w:val="24"/>
          <w:szCs w:val="24"/>
          <w:lang w:val="en-GB"/>
        </w:rPr>
        <w:t>storing, transport and market facilities.</w:t>
      </w:r>
      <w:r w:rsidRPr="00D16C4B">
        <w:rPr>
          <w:rFonts w:asciiTheme="majorBidi" w:eastAsia="Aptos" w:hAnsiTheme="majorBidi" w:cstheme="majorBidi"/>
          <w:color w:val="242424"/>
          <w:sz w:val="24"/>
          <w:szCs w:val="24"/>
          <w:lang w:val="en-GB"/>
        </w:rPr>
        <w:t xml:space="preserve"> Nationally, income has dropped for 60% of households, with alarming incidences of complete income loss, particularly in conflict-affected areas, with income reductions of over 50%. Over 70% did not cultivate any land during the 2023 summer season. Half of the households that reported cultivating land indicated that their farming was disrupted by the conflict.</w:t>
      </w:r>
      <w:r w:rsidRPr="00D16C4B">
        <w:rPr>
          <w:rFonts w:asciiTheme="majorBidi" w:hAnsiTheme="majorBidi" w:cstheme="majorBidi"/>
          <w:sz w:val="24"/>
          <w:szCs w:val="24"/>
          <w:lang w:val="en-GB"/>
        </w:rPr>
        <w:t>  </w:t>
      </w:r>
      <w:r w:rsidR="66B0350F" w:rsidRPr="00D16C4B">
        <w:rPr>
          <w:rFonts w:asciiTheme="majorBidi" w:hAnsiTheme="majorBidi" w:cstheme="majorBidi"/>
          <w:sz w:val="24"/>
          <w:szCs w:val="24"/>
          <w:lang w:val="en-GB"/>
        </w:rPr>
        <w:t>A quarter</w:t>
      </w:r>
      <w:r w:rsidRPr="00D16C4B">
        <w:rPr>
          <w:rFonts w:asciiTheme="majorBidi" w:hAnsiTheme="majorBidi" w:cstheme="majorBidi"/>
          <w:sz w:val="24"/>
          <w:szCs w:val="24"/>
          <w:lang w:val="en-GB"/>
        </w:rPr>
        <w:t xml:space="preserve"> of rural households reported that they were not able to visit markets due to physical barriers, economic limitations, or safety issues. 43% reported being unable to make essential purchases—64% of those citing </w:t>
      </w:r>
      <w:r w:rsidR="1D44C07D" w:rsidRPr="00D16C4B">
        <w:rPr>
          <w:rFonts w:asciiTheme="majorBidi" w:hAnsiTheme="majorBidi" w:cstheme="majorBidi"/>
          <w:sz w:val="24"/>
          <w:szCs w:val="24"/>
          <w:lang w:val="en-GB"/>
        </w:rPr>
        <w:t xml:space="preserve">unaffordable </w:t>
      </w:r>
      <w:r w:rsidRPr="00D16C4B">
        <w:rPr>
          <w:rFonts w:asciiTheme="majorBidi" w:hAnsiTheme="majorBidi" w:cstheme="majorBidi"/>
          <w:sz w:val="24"/>
          <w:szCs w:val="24"/>
          <w:lang w:val="en-GB"/>
        </w:rPr>
        <w:t>prices as the primary barrier. </w:t>
      </w:r>
    </w:p>
    <w:p w14:paraId="441820B4" w14:textId="5ED04AA4"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The socio-economic impact of the armed conflict on Sudanese urban households has </w:t>
      </w:r>
      <w:r w:rsidR="004A4E52" w:rsidRPr="00D16C4B">
        <w:rPr>
          <w:rFonts w:asciiTheme="majorBidi" w:hAnsiTheme="majorBidi" w:cstheme="majorBidi"/>
          <w:sz w:val="24"/>
          <w:szCs w:val="24"/>
          <w:lang w:val="en-GB"/>
        </w:rPr>
        <w:t xml:space="preserve">also </w:t>
      </w:r>
      <w:r w:rsidRPr="00D16C4B">
        <w:rPr>
          <w:rFonts w:asciiTheme="majorBidi" w:hAnsiTheme="majorBidi" w:cstheme="majorBidi"/>
          <w:sz w:val="24"/>
          <w:szCs w:val="24"/>
          <w:lang w:val="en-GB"/>
        </w:rPr>
        <w:t>been severe. 31% of urban households have been displaced, there is a reduction in households with full-time wage earners by half, increase in urban household heads without income from 1.6% to 18%, over 50% of households face difficulties accessing healthcare services, 70% of children have interrupted their education while 90% of households experience challenges with electricity access, while access to piped water has decreased by 20%.</w:t>
      </w:r>
    </w:p>
    <w:p w14:paraId="6CAB72C7"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44" behindDoc="0" locked="0" layoutInCell="1" allowOverlap="1" wp14:anchorId="3865F636" wp14:editId="3AA33C20">
            <wp:simplePos x="0" y="0"/>
            <wp:positionH relativeFrom="column">
              <wp:posOffset>0</wp:posOffset>
            </wp:positionH>
            <wp:positionV relativeFrom="paragraph">
              <wp:posOffset>-1905</wp:posOffset>
            </wp:positionV>
            <wp:extent cx="1073150" cy="1073150"/>
            <wp:effectExtent l="0" t="0" r="0" b="0"/>
            <wp:wrapSquare wrapText="bothSides"/>
            <wp:docPr id="19" name="Imagen 1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Icon&#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073150" cy="1073150"/>
                    </a:xfrm>
                    <a:prstGeom prst="rect">
                      <a:avLst/>
                    </a:prstGeom>
                  </pic:spPr>
                </pic:pic>
              </a:graphicData>
            </a:graphic>
          </wp:anchor>
        </w:drawing>
      </w:r>
      <w:r w:rsidRPr="00D16C4B">
        <w:rPr>
          <w:rFonts w:asciiTheme="majorBidi" w:hAnsiTheme="majorBidi"/>
          <w:sz w:val="24"/>
          <w:szCs w:val="24"/>
          <w:lang w:val="en-GB"/>
        </w:rPr>
        <w:t>Goal 2: End hunger, achieve food security and improved nutrition and promote sustainable agriculture</w:t>
      </w:r>
    </w:p>
    <w:p w14:paraId="085F30E3" w14:textId="35E8C973" w:rsidR="00E40076" w:rsidRPr="00D16C4B" w:rsidRDefault="00F07102" w:rsidP="218B38AD">
      <w:pPr>
        <w:jc w:val="both"/>
        <w:rPr>
          <w:rFonts w:asciiTheme="majorBidi" w:hAnsiTheme="majorBidi" w:cstheme="majorBidi"/>
          <w:sz w:val="24"/>
          <w:szCs w:val="24"/>
          <w:highlight w:val="darkCyan"/>
          <w:lang w:val="en-GB"/>
        </w:rPr>
      </w:pPr>
      <w:r w:rsidRPr="00D16C4B">
        <w:rPr>
          <w:rFonts w:asciiTheme="majorBidi" w:hAnsiTheme="majorBidi" w:cstheme="majorBidi"/>
          <w:sz w:val="24"/>
          <w:szCs w:val="24"/>
          <w:lang w:val="en-GB"/>
        </w:rPr>
        <w:t>F</w:t>
      </w:r>
      <w:r w:rsidR="760418E2" w:rsidRPr="00D16C4B">
        <w:rPr>
          <w:rFonts w:asciiTheme="majorBidi" w:hAnsiTheme="majorBidi" w:cstheme="majorBidi"/>
          <w:sz w:val="24"/>
          <w:szCs w:val="24"/>
          <w:lang w:val="en-GB"/>
        </w:rPr>
        <w:t>ood insecurity is a pressing issue in Sudan, with 2</w:t>
      </w:r>
      <w:r w:rsidR="00C25110" w:rsidRPr="00D16C4B">
        <w:rPr>
          <w:rFonts w:asciiTheme="majorBidi" w:hAnsiTheme="majorBidi" w:cstheme="majorBidi"/>
          <w:sz w:val="24"/>
          <w:szCs w:val="24"/>
          <w:lang w:val="en-GB"/>
        </w:rPr>
        <w:t>4.6</w:t>
      </w:r>
      <w:r w:rsidR="760418E2" w:rsidRPr="00D16C4B">
        <w:rPr>
          <w:rFonts w:asciiTheme="majorBidi" w:hAnsiTheme="majorBidi" w:cstheme="majorBidi"/>
          <w:sz w:val="24"/>
          <w:szCs w:val="24"/>
          <w:lang w:val="en-GB"/>
        </w:rPr>
        <w:t xml:space="preserve"> million people facing </w:t>
      </w:r>
      <w:r w:rsidR="00724543" w:rsidRPr="00D16C4B">
        <w:rPr>
          <w:rFonts w:asciiTheme="majorBidi" w:hAnsiTheme="majorBidi" w:cstheme="majorBidi"/>
          <w:sz w:val="24"/>
          <w:szCs w:val="24"/>
          <w:lang w:val="en-GB"/>
        </w:rPr>
        <w:t xml:space="preserve">high levels of </w:t>
      </w:r>
      <w:r w:rsidR="760418E2" w:rsidRPr="00D16C4B">
        <w:rPr>
          <w:rFonts w:asciiTheme="majorBidi" w:hAnsiTheme="majorBidi" w:cstheme="majorBidi"/>
          <w:sz w:val="24"/>
          <w:szCs w:val="24"/>
          <w:lang w:val="en-GB"/>
        </w:rPr>
        <w:t xml:space="preserve">acute hunger due to a combination of conflict, economic challenges, and climate-related factors such as erratic rainfall, and unanticipated intense rainfall patterns. Malnutrition rates, particularly among children and pregnant or lactating women, are alarmingly high. </w:t>
      </w:r>
      <w:r w:rsidR="002C1395" w:rsidRPr="00D16C4B">
        <w:rPr>
          <w:rFonts w:asciiTheme="majorBidi" w:hAnsiTheme="majorBidi" w:cstheme="majorBidi"/>
          <w:sz w:val="24"/>
          <w:szCs w:val="24"/>
          <w:lang w:val="en-GB"/>
        </w:rPr>
        <w:t>O</w:t>
      </w:r>
      <w:r w:rsidR="760418E2" w:rsidRPr="00D16C4B">
        <w:rPr>
          <w:rFonts w:asciiTheme="majorBidi" w:hAnsiTheme="majorBidi" w:cstheme="majorBidi"/>
          <w:sz w:val="24"/>
          <w:szCs w:val="24"/>
          <w:lang w:val="en-GB"/>
        </w:rPr>
        <w:t xml:space="preserve">bstacles such as access restrictions and funding shortages limit the effectiveness of </w:t>
      </w:r>
      <w:r w:rsidR="002C1395" w:rsidRPr="00D16C4B">
        <w:rPr>
          <w:rFonts w:asciiTheme="majorBidi" w:hAnsiTheme="majorBidi" w:cstheme="majorBidi"/>
          <w:sz w:val="24"/>
          <w:szCs w:val="24"/>
          <w:lang w:val="en-GB"/>
        </w:rPr>
        <w:t>humanitarian assistance</w:t>
      </w:r>
      <w:r w:rsidR="760418E2" w:rsidRPr="00D16C4B">
        <w:rPr>
          <w:rFonts w:asciiTheme="majorBidi" w:hAnsiTheme="majorBidi" w:cstheme="majorBidi"/>
          <w:sz w:val="24"/>
          <w:szCs w:val="24"/>
          <w:lang w:val="en-GB"/>
        </w:rPr>
        <w:t xml:space="preserve">. </w:t>
      </w:r>
    </w:p>
    <w:p w14:paraId="46E319DB" w14:textId="04F1B446"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Even before the outbreak of the armed conflict, Sudan </w:t>
      </w:r>
      <w:r w:rsidR="008F7EC3" w:rsidRPr="00D16C4B">
        <w:rPr>
          <w:rFonts w:asciiTheme="majorBidi" w:hAnsiTheme="majorBidi" w:cstheme="majorBidi"/>
          <w:sz w:val="24"/>
          <w:szCs w:val="24"/>
          <w:lang w:val="en-GB"/>
        </w:rPr>
        <w:t xml:space="preserve">had </w:t>
      </w:r>
      <w:r w:rsidRPr="00D16C4B">
        <w:rPr>
          <w:rFonts w:asciiTheme="majorBidi" w:hAnsiTheme="majorBidi" w:cstheme="majorBidi"/>
          <w:sz w:val="24"/>
          <w:szCs w:val="24"/>
          <w:lang w:val="en-GB"/>
        </w:rPr>
        <w:t xml:space="preserve">high numbers and percentages of undernourished people. The percentage of the </w:t>
      </w:r>
      <w:r w:rsidR="003435B4" w:rsidRPr="00D16C4B">
        <w:rPr>
          <w:rFonts w:asciiTheme="majorBidi" w:hAnsiTheme="majorBidi" w:cstheme="majorBidi"/>
          <w:sz w:val="24"/>
          <w:szCs w:val="24"/>
          <w:lang w:val="en-GB"/>
        </w:rPr>
        <w:t xml:space="preserve">undernourished </w:t>
      </w:r>
      <w:r w:rsidRPr="00D16C4B">
        <w:rPr>
          <w:rFonts w:asciiTheme="majorBidi" w:hAnsiTheme="majorBidi" w:cstheme="majorBidi"/>
          <w:sz w:val="24"/>
          <w:szCs w:val="24"/>
          <w:lang w:val="en-GB"/>
        </w:rPr>
        <w:t>population has steadily increased, reaching its highest point in 2021-2023. At the same time, the total number of people affected by undernourishment has also grown significantly, mirroring the trend in the percentage. While the overall trend is upward, there are some minor fluctuations between specific periods. For example, the total number of people affected decreased slightly between 2019-2021 and 2020-2022. These were indeed minor changes compared to the shock that the conflict and its consequences have on the socio-economic and productive fabric of Sudan. They remain though an important set</w:t>
      </w:r>
      <w:r w:rsidR="002D3D06"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up for </w:t>
      </w:r>
      <w:r w:rsidR="002D3D06" w:rsidRPr="00D16C4B">
        <w:rPr>
          <w:rFonts w:asciiTheme="majorBidi" w:hAnsiTheme="majorBidi" w:cstheme="majorBidi"/>
          <w:sz w:val="24"/>
          <w:szCs w:val="24"/>
          <w:lang w:val="en-GB"/>
        </w:rPr>
        <w:t>understanding</w:t>
      </w:r>
      <w:r w:rsidRPr="00D16C4B">
        <w:rPr>
          <w:rFonts w:asciiTheme="majorBidi" w:hAnsiTheme="majorBidi" w:cstheme="majorBidi"/>
          <w:sz w:val="24"/>
          <w:szCs w:val="24"/>
          <w:lang w:val="en-GB"/>
        </w:rPr>
        <w:t xml:space="preserve"> the current situation. </w:t>
      </w:r>
    </w:p>
    <w:p w14:paraId="38C512A7" w14:textId="66816B71" w:rsidR="00E40076" w:rsidRPr="00D16C4B" w:rsidRDefault="00E40076" w:rsidP="00EC69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Before the outbreak of the conflict, the situation of stunted children was already dramatic</w:t>
      </w:r>
      <w:r w:rsidR="00BF2B5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especially for specific population groups - internally displaced population </w:t>
      </w:r>
      <w:r w:rsidR="002C1395" w:rsidRPr="00D16C4B">
        <w:rPr>
          <w:rFonts w:asciiTheme="majorBidi" w:hAnsiTheme="majorBidi" w:cstheme="majorBidi"/>
          <w:sz w:val="24"/>
          <w:szCs w:val="24"/>
          <w:lang w:val="en-GB"/>
        </w:rPr>
        <w:t>and refugees</w:t>
      </w:r>
      <w:r w:rsidRPr="00D16C4B">
        <w:rPr>
          <w:rFonts w:asciiTheme="majorBidi" w:hAnsiTheme="majorBidi" w:cstheme="majorBidi"/>
          <w:sz w:val="24"/>
          <w:szCs w:val="24"/>
          <w:lang w:val="en-GB"/>
        </w:rPr>
        <w:t xml:space="preserve"> and areas of the country more affected by fragile socio-economic conditions.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E40076" w:rsidRPr="00D16C4B" w14:paraId="155BB815" w14:textId="77777777" w:rsidTr="002D1486">
        <w:tc>
          <w:tcPr>
            <w:tcW w:w="9016" w:type="dxa"/>
          </w:tcPr>
          <w:p w14:paraId="7B69652F" w14:textId="77777777" w:rsidR="00E40076" w:rsidRPr="00D16C4B" w:rsidRDefault="00E40076" w:rsidP="002D1486">
            <w:pPr>
              <w:jc w:val="both"/>
              <w:rPr>
                <w:rFonts w:asciiTheme="majorBidi" w:hAnsiTheme="majorBidi" w:cstheme="majorBidi"/>
                <w:sz w:val="24"/>
                <w:szCs w:val="24"/>
                <w:lang w:val="en-GB"/>
              </w:rPr>
            </w:pPr>
            <w:r w:rsidRPr="00D16C4B">
              <w:rPr>
                <w:rFonts w:asciiTheme="majorBidi" w:hAnsiTheme="majorBidi" w:cstheme="majorBidi"/>
                <w:noProof/>
                <w:sz w:val="24"/>
                <w:szCs w:val="24"/>
                <w:lang w:val="en-GB"/>
              </w:rPr>
              <mc:AlternateContent>
                <mc:Choice Requires="wps">
                  <w:drawing>
                    <wp:anchor distT="0" distB="0" distL="114300" distR="114300" simplePos="0" relativeHeight="251658247" behindDoc="0" locked="0" layoutInCell="1" allowOverlap="1" wp14:anchorId="23466E8B" wp14:editId="600B98F2">
                      <wp:simplePos x="0" y="0"/>
                      <wp:positionH relativeFrom="column">
                        <wp:posOffset>2847340</wp:posOffset>
                      </wp:positionH>
                      <wp:positionV relativeFrom="paragraph">
                        <wp:posOffset>2707813</wp:posOffset>
                      </wp:positionV>
                      <wp:extent cx="2743200" cy="635"/>
                      <wp:effectExtent l="0" t="0" r="0" b="8255"/>
                      <wp:wrapSquare wrapText="bothSides"/>
                      <wp:docPr id="427301406"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5396A913" w14:textId="77777777" w:rsidR="00E40076" w:rsidRPr="001035BE" w:rsidRDefault="00E40076" w:rsidP="00E40076">
                                  <w:pPr>
                                    <w:pStyle w:val="Caption"/>
                                    <w:spacing w:after="0"/>
                                  </w:pPr>
                                  <w:r>
                                    <w:t>Figure 3: Percentage of children under 5 who are stunted in Sudan</w:t>
                                  </w:r>
                                </w:p>
                                <w:p w14:paraId="55E130EB" w14:textId="77777777" w:rsidR="00E40076" w:rsidRPr="000C4A41" w:rsidRDefault="00E40076" w:rsidP="00E40076">
                                  <w:pPr>
                                    <w:spacing w:after="0"/>
                                    <w:rPr>
                                      <w:noProof/>
                                    </w:rPr>
                                  </w:pPr>
                                  <w:r w:rsidRPr="001035BE">
                                    <w:rPr>
                                      <w:sz w:val="18"/>
                                      <w:szCs w:val="18"/>
                                    </w:rPr>
                                    <w:t>Source: FAOSTAT (2024)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3466E8B" id="Text Box 1" o:spid="_x0000_s1027" type="#_x0000_t202" style="position:absolute;left:0;text-align:left;margin-left:224.2pt;margin-top:213.2pt;width:3in;height:.05pt;z-index:2516582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" stroked="f">
                      <v:textbox style="mso-fit-shape-to-text:t" inset="0,0,0,0">
                        <w:txbxContent>
                          <w:p w14:paraId="5396A913" w14:textId="77777777" w:rsidR="00E40076" w:rsidRPr="001035BE" w:rsidRDefault="00E40076" w:rsidP="00E40076">
                            <w:pPr>
                              <w:pStyle w:val="Caption"/>
                              <w:spacing w:after="0"/>
                            </w:pPr>
                            <w:r>
                              <w:t>Figure 3: Percentage of children under 5 who are stunted in Sudan</w:t>
                            </w:r>
                          </w:p>
                          <w:p w14:paraId="55E130EB" w14:textId="77777777" w:rsidR="00E40076" w:rsidRPr="000C4A41" w:rsidRDefault="00E40076" w:rsidP="00E40076">
                            <w:pPr>
                              <w:spacing w:after="0"/>
                              <w:rPr>
                                <w:noProof/>
                              </w:rPr>
                            </w:pPr>
                            <w:r w:rsidRPr="001035BE">
                              <w:rPr>
                                <w:sz w:val="18"/>
                                <w:szCs w:val="18"/>
                              </w:rPr>
                              <w:t>Source: FAOSTAT (2024)</w:t>
                            </w:r>
                          </w:p>
                        </w:txbxContent>
                      </v:textbox>
                      <w10:wrap type="square"/>
                    </v:shape>
                  </w:pict>
                </mc:Fallback>
              </mc:AlternateContent>
            </w:r>
            <w:r w:rsidRPr="00D16C4B">
              <w:rPr>
                <w:rFonts w:asciiTheme="majorBidi" w:hAnsiTheme="majorBidi" w:cstheme="majorBidi"/>
                <w:noProof/>
                <w:sz w:val="24"/>
                <w:szCs w:val="24"/>
                <w:lang w:val="en-GB"/>
              </w:rPr>
              <mc:AlternateContent>
                <mc:Choice Requires="wps">
                  <w:drawing>
                    <wp:inline distT="0" distB="0" distL="0" distR="0" wp14:anchorId="37F75C93" wp14:editId="27A73305">
                      <wp:extent cx="2708971" cy="635"/>
                      <wp:effectExtent l="0" t="0" r="0" b="0"/>
                      <wp:docPr id="103614098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8971" cy="635"/>
                              </a:xfrm>
                              <a:prstGeom prst="rect">
                                <a:avLst/>
                              </a:prstGeom>
                              <a:solidFill>
                                <a:prstClr val="white"/>
                              </a:solidFill>
                              <a:ln>
                                <a:noFill/>
                              </a:ln>
                            </wps:spPr>
                            <wps:txbx>
                              <w:txbxContent>
                                <w:p w14:paraId="3B1E7A3E" w14:textId="77777777" w:rsidR="00E40076" w:rsidRPr="001035BE" w:rsidRDefault="00E40076" w:rsidP="00E40076">
                                  <w:pPr>
                                    <w:pStyle w:val="Caption"/>
                                    <w:spacing w:after="0"/>
                                  </w:pPr>
                                  <w:r w:rsidRPr="001035BE">
                                    <w:t xml:space="preserve">Figure </w:t>
                                  </w:r>
                                  <w:r>
                                    <w:fldChar w:fldCharType="begin"/>
                                  </w:r>
                                  <w:r>
                                    <w:instrText>SEQ Figure \* ARABIC</w:instrText>
                                  </w:r>
                                  <w:r>
                                    <w:fldChar w:fldCharType="separate"/>
                                  </w:r>
                                  <w:r>
                                    <w:rPr>
                                      <w:noProof/>
                                    </w:rPr>
                                    <w:t>2</w:t>
                                  </w:r>
                                  <w:r>
                                    <w:fldChar w:fldCharType="end"/>
                                  </w:r>
                                  <w:r w:rsidRPr="001035BE">
                                    <w:t>: Undernourishment in Sudan</w:t>
                                  </w:r>
                                </w:p>
                                <w:p w14:paraId="1B447252" w14:textId="77777777" w:rsidR="00E40076" w:rsidRPr="001035BE" w:rsidRDefault="00E40076" w:rsidP="00E40076">
                                  <w:pPr>
                                    <w:spacing w:after="0"/>
                                    <w:rPr>
                                      <w:sz w:val="18"/>
                                      <w:szCs w:val="18"/>
                                    </w:rPr>
                                  </w:pPr>
                                  <w:r w:rsidRPr="001035BE">
                                    <w:rPr>
                                      <w:sz w:val="18"/>
                                      <w:szCs w:val="18"/>
                                    </w:rPr>
                                    <w:t>Source: FAOSTAT (2024)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 w14:anchorId="37F75C93" id="Text Box 5" o:spid="_x0000_s1028" type="#_x0000_t202" style="width:213.3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" stroked="f">
                      <v:textbox style="mso-fit-shape-to-text:t" inset="0,0,0,0">
                        <w:txbxContent>
                          <w:p w14:paraId="3B1E7A3E" w14:textId="77777777" w:rsidR="00E40076" w:rsidRPr="001035BE" w:rsidRDefault="00E40076" w:rsidP="00E40076">
                            <w:pPr>
                              <w:pStyle w:val="Caption"/>
                              <w:spacing w:after="0"/>
                            </w:pPr>
                            <w:r w:rsidRPr="001035BE">
                              <w:t xml:space="preserve">Figure </w:t>
                            </w:r>
                            <w:r>
                              <w:fldChar w:fldCharType="begin"/>
                            </w:r>
                            <w:r>
                              <w:instrText>SEQ Figure \* ARABIC</w:instrText>
                            </w:r>
                            <w:r>
                              <w:fldChar w:fldCharType="separate"/>
                            </w:r>
                            <w:r>
                              <w:rPr>
                                <w:noProof/>
                              </w:rPr>
                              <w:t>2</w:t>
                            </w:r>
                            <w:r>
                              <w:fldChar w:fldCharType="end"/>
                            </w:r>
                            <w:r w:rsidRPr="001035BE">
                              <w:t>: Undernourishment in Sudan</w:t>
                            </w:r>
                          </w:p>
                          <w:p w14:paraId="1B447252" w14:textId="77777777" w:rsidR="00E40076" w:rsidRPr="001035BE" w:rsidRDefault="00E40076" w:rsidP="00E40076">
                            <w:pPr>
                              <w:spacing w:after="0"/>
                              <w:rPr>
                                <w:sz w:val="18"/>
                                <w:szCs w:val="18"/>
                              </w:rPr>
                            </w:pPr>
                            <w:r w:rsidRPr="001035BE">
                              <w:rPr>
                                <w:sz w:val="18"/>
                                <w:szCs w:val="18"/>
                              </w:rPr>
                              <w:t>Source: FAOSTAT (2024)</w:t>
                            </w:r>
                          </w:p>
                        </w:txbxContent>
                      </v:textbox>
                      <w10:anchorlock/>
                    </v:shape>
                  </w:pict>
                </mc:Fallback>
              </mc:AlternateContent>
            </w:r>
            <w:r w:rsidRPr="00D16C4B">
              <w:rPr>
                <w:rFonts w:asciiTheme="majorBidi" w:hAnsiTheme="majorBidi" w:cstheme="majorBidi"/>
                <w:noProof/>
                <w:sz w:val="24"/>
                <w:szCs w:val="24"/>
                <w:lang w:val="en-GB"/>
              </w:rPr>
              <w:drawing>
                <wp:anchor distT="0" distB="0" distL="114300" distR="114300" simplePos="0" relativeHeight="251658245" behindDoc="0" locked="0" layoutInCell="1" allowOverlap="1" wp14:anchorId="545D0275" wp14:editId="0F3432D3">
                  <wp:simplePos x="0" y="0"/>
                  <wp:positionH relativeFrom="margin">
                    <wp:posOffset>-3810</wp:posOffset>
                  </wp:positionH>
                  <wp:positionV relativeFrom="paragraph">
                    <wp:posOffset>184785</wp:posOffset>
                  </wp:positionV>
                  <wp:extent cx="2772410" cy="2484120"/>
                  <wp:effectExtent l="0" t="0" r="8890" b="11430"/>
                  <wp:wrapSquare wrapText="bothSides"/>
                  <wp:docPr id="1058224146" name="Chart 1">
                    <a:extLst xmlns:a="http://schemas.openxmlformats.org/drawingml/2006/main">
                      <a:ext uri="{FF2B5EF4-FFF2-40B4-BE49-F238E27FC236}">
                        <a16:creationId xmlns:a16="http://schemas.microsoft.com/office/drawing/2014/main" id="{06137B13-BF3A-14BF-AF88-B0609615EF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page">
                    <wp14:pctWidth>0</wp14:pctWidth>
                  </wp14:sizeRelH>
                  <wp14:sizeRelV relativeFrom="page">
                    <wp14:pctHeight>0</wp14:pctHeight>
                  </wp14:sizeRelV>
                </wp:anchor>
              </w:drawing>
            </w:r>
            <w:r w:rsidRPr="00D16C4B">
              <w:rPr>
                <w:rFonts w:asciiTheme="majorBidi" w:hAnsiTheme="majorBidi" w:cstheme="majorBidi"/>
                <w:noProof/>
                <w:sz w:val="24"/>
                <w:szCs w:val="24"/>
                <w:lang w:val="en-GB"/>
              </w:rPr>
              <w:drawing>
                <wp:anchor distT="0" distB="0" distL="114300" distR="114300" simplePos="0" relativeHeight="251658246" behindDoc="0" locked="0" layoutInCell="1" allowOverlap="1" wp14:anchorId="608E86D7" wp14:editId="56D7DD2A">
                  <wp:simplePos x="0" y="0"/>
                  <wp:positionH relativeFrom="column">
                    <wp:posOffset>2847340</wp:posOffset>
                  </wp:positionH>
                  <wp:positionV relativeFrom="paragraph">
                    <wp:posOffset>184785</wp:posOffset>
                  </wp:positionV>
                  <wp:extent cx="2797175" cy="2484120"/>
                  <wp:effectExtent l="0" t="0" r="3175" b="11430"/>
                  <wp:wrapSquare wrapText="bothSides"/>
                  <wp:docPr id="1687621016" name="Chart 1">
                    <a:extLst xmlns:a="http://schemas.openxmlformats.org/drawingml/2006/main">
                      <a:ext uri="{FF2B5EF4-FFF2-40B4-BE49-F238E27FC236}">
                        <a16:creationId xmlns:a16="http://schemas.microsoft.com/office/drawing/2014/main" id="{9C060037-3E7C-937F-D33D-E339F77B878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page">
                    <wp14:pctWidth>0</wp14:pctWidth>
                  </wp14:sizeRelH>
                  <wp14:sizeRelV relativeFrom="page">
                    <wp14:pctHeight>0</wp14:pctHeight>
                  </wp14:sizeRelV>
                </wp:anchor>
              </w:drawing>
            </w:r>
          </w:p>
        </w:tc>
      </w:tr>
    </w:tbl>
    <w:p w14:paraId="7AB1C8C7" w14:textId="77777777" w:rsidR="00E40076" w:rsidRPr="00D16C4B" w:rsidRDefault="00E40076" w:rsidP="00E40076">
      <w:pPr>
        <w:jc w:val="both"/>
        <w:rPr>
          <w:rFonts w:asciiTheme="majorBidi" w:hAnsiTheme="majorBidi" w:cstheme="majorBidi"/>
          <w:sz w:val="24"/>
          <w:szCs w:val="24"/>
          <w:lang w:val="en-GB"/>
        </w:rPr>
      </w:pPr>
    </w:p>
    <w:p w14:paraId="56B0FD2F" w14:textId="77777777" w:rsidR="00FC0553" w:rsidRPr="00D16C4B" w:rsidRDefault="00E3182A" w:rsidP="00FC0553">
      <w:pPr>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According to the IPC Famine Review Committee, </w:t>
      </w:r>
      <w:r w:rsidR="005503A9" w:rsidRPr="00D16C4B">
        <w:rPr>
          <w:rFonts w:asciiTheme="majorBidi" w:hAnsiTheme="majorBidi" w:cstheme="majorBidi"/>
          <w:sz w:val="24"/>
          <w:szCs w:val="24"/>
          <w:lang w:val="en-GB"/>
        </w:rPr>
        <w:t>Sudan is facing an alarming famine crisis, with Famine (IPC Phase 5) confirmed in at least five areas and projected to expand to five additional areas between December 2024 and May 2025. Seventeen more areas are at high risk of famine</w:t>
      </w:r>
      <w:r w:rsidR="00E40076" w:rsidRPr="00D16C4B">
        <w:rPr>
          <w:rFonts w:asciiTheme="majorBidi" w:hAnsiTheme="majorBidi" w:cstheme="majorBidi"/>
          <w:noProof/>
          <w:sz w:val="24"/>
          <w:szCs w:val="24"/>
          <w:lang w:val="en-GB"/>
        </w:rPr>
        <w:drawing>
          <wp:anchor distT="0" distB="0" distL="114300" distR="114300" simplePos="0" relativeHeight="251658241" behindDoc="0" locked="0" layoutInCell="1" allowOverlap="1" wp14:anchorId="324C8626" wp14:editId="3CC33D3E">
            <wp:simplePos x="0" y="0"/>
            <wp:positionH relativeFrom="column">
              <wp:posOffset>19050</wp:posOffset>
            </wp:positionH>
            <wp:positionV relativeFrom="paragraph">
              <wp:posOffset>45085</wp:posOffset>
            </wp:positionV>
            <wp:extent cx="2846070" cy="1794510"/>
            <wp:effectExtent l="19050" t="19050" r="11430" b="15240"/>
            <wp:wrapSquare wrapText="bothSides"/>
            <wp:docPr id="1368330024" name="Picture 2" descr="A chart with numbers and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30">
                      <a:extLst>
                        <a:ext uri="{28A0092B-C50C-407E-A947-70E740481C1C}">
                          <a14:useLocalDpi xmlns:a14="http://schemas.microsoft.com/office/drawing/2010/main" val="0"/>
                        </a:ext>
                      </a:extLst>
                    </a:blip>
                    <a:stretch>
                      <a:fillRect/>
                    </a:stretch>
                  </pic:blipFill>
                  <pic:spPr>
                    <a:xfrm>
                      <a:off x="0" y="0"/>
                      <a:ext cx="2846070" cy="179451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E40076" w:rsidRPr="00D16C4B">
        <w:rPr>
          <w:rFonts w:asciiTheme="majorBidi" w:hAnsiTheme="majorBidi" w:cstheme="majorBidi"/>
          <w:sz w:val="24"/>
          <w:szCs w:val="24"/>
          <w:lang w:val="en-GB"/>
        </w:rPr>
        <w:t xml:space="preserve">. </w:t>
      </w:r>
      <w:r w:rsidR="00FC0553" w:rsidRPr="00D16C4B">
        <w:rPr>
          <w:rFonts w:asciiTheme="majorBidi" w:hAnsiTheme="majorBidi" w:cstheme="majorBidi"/>
          <w:sz w:val="24"/>
          <w:szCs w:val="24"/>
          <w:lang w:val="en-GB"/>
        </w:rPr>
        <w:t xml:space="preserve">This marks an unprecedented deepening and widening of the food and nutrition crisis in </w:t>
      </w:r>
      <w:r w:rsidR="00FC0553" w:rsidRPr="00D16C4B">
        <w:rPr>
          <w:rFonts w:asciiTheme="majorBidi" w:hAnsiTheme="majorBidi" w:cstheme="majorBidi"/>
          <w:noProof/>
          <w:sz w:val="24"/>
          <w:szCs w:val="24"/>
          <w:lang w:val="en-GB"/>
        </w:rPr>
        <mc:AlternateContent>
          <mc:Choice Requires="wps">
            <w:drawing>
              <wp:anchor distT="0" distB="0" distL="114300" distR="114300" simplePos="0" relativeHeight="251658264" behindDoc="0" locked="0" layoutInCell="1" allowOverlap="1" wp14:anchorId="11CAF445" wp14:editId="2B13F1A3">
                <wp:simplePos x="0" y="0"/>
                <wp:positionH relativeFrom="column">
                  <wp:posOffset>0</wp:posOffset>
                </wp:positionH>
                <wp:positionV relativeFrom="paragraph">
                  <wp:posOffset>1852930</wp:posOffset>
                </wp:positionV>
                <wp:extent cx="2865120" cy="635"/>
                <wp:effectExtent l="0" t="0" r="0" b="0"/>
                <wp:wrapSquare wrapText="bothSides"/>
                <wp:docPr id="3361438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5120" cy="635"/>
                        </a:xfrm>
                        <a:prstGeom prst="rect">
                          <a:avLst/>
                        </a:prstGeom>
                        <a:solidFill>
                          <a:prstClr val="white"/>
                        </a:solidFill>
                        <a:ln>
                          <a:noFill/>
                        </a:ln>
                      </wps:spPr>
                      <wps:txbx>
                        <w:txbxContent>
                          <w:p w14:paraId="7FD44469" w14:textId="20A72986" w:rsidR="00FC0553" w:rsidRPr="001035BE" w:rsidRDefault="00FC0553" w:rsidP="00FC0553">
                            <w:pPr>
                              <w:pStyle w:val="Caption"/>
                              <w:spacing w:after="0"/>
                              <w:rPr>
                                <w:sz w:val="20"/>
                                <w:szCs w:val="20"/>
                              </w:rPr>
                            </w:pPr>
                            <w:r w:rsidRPr="001035BE">
                              <w:rPr>
                                <w:sz w:val="20"/>
                                <w:szCs w:val="20"/>
                              </w:rPr>
                              <w:t xml:space="preserve">Figure 4: IPC Acute Food Security Phase Classification </w:t>
                            </w:r>
                            <w:r w:rsidR="005F03C3" w:rsidRPr="001035BE">
                              <w:rPr>
                                <w:sz w:val="20"/>
                                <w:szCs w:val="20"/>
                              </w:rPr>
                              <w:t>in</w:t>
                            </w:r>
                            <w:r w:rsidRPr="001035BE">
                              <w:rPr>
                                <w:sz w:val="20"/>
                                <w:szCs w:val="20"/>
                              </w:rPr>
                              <w:t xml:space="preserve"> Sudan</w:t>
                            </w:r>
                          </w:p>
                          <w:p w14:paraId="0D516EA0" w14:textId="77777777" w:rsidR="00FC0553" w:rsidRPr="001035BE" w:rsidRDefault="00FC0553" w:rsidP="00FC0553">
                            <w:pPr>
                              <w:spacing w:after="0"/>
                              <w:rPr>
                                <w:sz w:val="20"/>
                                <w:szCs w:val="20"/>
                              </w:rPr>
                            </w:pPr>
                            <w:r w:rsidRPr="001035BE">
                              <w:rPr>
                                <w:sz w:val="20"/>
                                <w:szCs w:val="20"/>
                              </w:rPr>
                              <w:t>Source: IPC(2024)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1CAF445" id="Text Box 3" o:spid="_x0000_s1029" type="#_x0000_t202" style="position:absolute;left:0;text-align:left;margin-left:0;margin-top:145.9pt;width:225.6pt;height:.05pt;z-index:251658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" stroked="f">
                <v:textbox style="mso-fit-shape-to-text:t" inset="0,0,0,0">
                  <w:txbxContent>
                    <w:p w14:paraId="7FD44469" w14:textId="20A72986" w:rsidR="00FC0553" w:rsidRPr="001035BE" w:rsidRDefault="00FC0553" w:rsidP="00FC0553">
                      <w:pPr>
                        <w:pStyle w:val="Caption"/>
                        <w:spacing w:after="0"/>
                        <w:rPr>
                          <w:sz w:val="20"/>
                          <w:szCs w:val="20"/>
                        </w:rPr>
                      </w:pPr>
                      <w:r w:rsidRPr="001035BE">
                        <w:rPr>
                          <w:sz w:val="20"/>
                          <w:szCs w:val="20"/>
                        </w:rPr>
                        <w:t xml:space="preserve">Figure 4: IPC Acute Food Security Phase Classification </w:t>
                      </w:r>
                      <w:r w:rsidR="005F03C3" w:rsidRPr="001035BE">
                        <w:rPr>
                          <w:sz w:val="20"/>
                          <w:szCs w:val="20"/>
                        </w:rPr>
                        <w:t>in</w:t>
                      </w:r>
                      <w:r w:rsidRPr="001035BE">
                        <w:rPr>
                          <w:sz w:val="20"/>
                          <w:szCs w:val="20"/>
                        </w:rPr>
                        <w:t xml:space="preserve"> Sudan</w:t>
                      </w:r>
                    </w:p>
                    <w:p w14:paraId="0D516EA0" w14:textId="77777777" w:rsidR="00FC0553" w:rsidRPr="001035BE" w:rsidRDefault="00FC0553" w:rsidP="00FC0553">
                      <w:pPr>
                        <w:spacing w:after="0"/>
                        <w:rPr>
                          <w:sz w:val="20"/>
                          <w:szCs w:val="20"/>
                        </w:rPr>
                      </w:pPr>
                      <w:r w:rsidRPr="001035BE">
                        <w:rPr>
                          <w:sz w:val="20"/>
                          <w:szCs w:val="20"/>
                        </w:rPr>
                        <w:t>Source: IPC(2024)</w:t>
                      </w:r>
                    </w:p>
                  </w:txbxContent>
                </v:textbox>
                <w10:wrap type="square"/>
              </v:shape>
            </w:pict>
          </mc:Fallback>
        </mc:AlternateContent>
      </w:r>
      <w:r w:rsidR="00FC0553" w:rsidRPr="00D16C4B">
        <w:rPr>
          <w:rFonts w:asciiTheme="majorBidi" w:hAnsiTheme="majorBidi" w:cstheme="majorBidi"/>
          <w:sz w:val="24"/>
          <w:szCs w:val="24"/>
          <w:lang w:val="en-GB"/>
        </w:rPr>
        <w:t xml:space="preserve">the country. </w:t>
      </w:r>
    </w:p>
    <w:p w14:paraId="7CCC3C85" w14:textId="5341FDEA" w:rsidR="00D170BC" w:rsidRPr="00D16C4B" w:rsidRDefault="007C7BC7" w:rsidP="00D170BC">
      <w:pPr>
        <w:spacing w:before="120" w:after="120" w:line="240" w:lineRule="auto"/>
        <w:jc w:val="both"/>
        <w:rPr>
          <w:rFonts w:asciiTheme="majorBidi" w:eastAsia="Aptos" w:hAnsiTheme="majorBidi" w:cstheme="majorBidi"/>
          <w:sz w:val="24"/>
          <w:szCs w:val="24"/>
          <w:lang w:val="en-GB"/>
        </w:rPr>
      </w:pPr>
      <w:r w:rsidRPr="00D16C4B">
        <w:rPr>
          <w:rFonts w:asciiTheme="majorBidi" w:eastAsia="Aptos" w:hAnsiTheme="majorBidi" w:cstheme="majorBidi"/>
          <w:sz w:val="24"/>
          <w:szCs w:val="24"/>
          <w:lang w:val="en-GB"/>
        </w:rPr>
        <w:t xml:space="preserve">An estimated 64 percent of female-headed households in 10 states are food insecure compared to 48 per cent of </w:t>
      </w:r>
      <w:r w:rsidR="00DC3557" w:rsidRPr="00D16C4B">
        <w:rPr>
          <w:rFonts w:asciiTheme="majorBidi" w:eastAsia="Aptos" w:hAnsiTheme="majorBidi" w:cstheme="majorBidi"/>
          <w:sz w:val="24"/>
          <w:szCs w:val="24"/>
          <w:lang w:val="en-GB"/>
        </w:rPr>
        <w:t>male-headed households (</w:t>
      </w:r>
      <w:r w:rsidRPr="00D16C4B">
        <w:rPr>
          <w:rFonts w:asciiTheme="majorBidi" w:eastAsia="Aptos" w:hAnsiTheme="majorBidi" w:cstheme="majorBidi"/>
          <w:sz w:val="24"/>
          <w:szCs w:val="24"/>
          <w:lang w:val="en-GB"/>
        </w:rPr>
        <w:t>MHHs</w:t>
      </w:r>
      <w:r w:rsidR="00DC3557" w:rsidRPr="00D16C4B">
        <w:rPr>
          <w:rFonts w:asciiTheme="majorBidi" w:eastAsia="Aptos" w:hAnsiTheme="majorBidi" w:cstheme="majorBidi"/>
          <w:sz w:val="24"/>
          <w:szCs w:val="24"/>
          <w:lang w:val="en-GB"/>
        </w:rPr>
        <w:t>)</w:t>
      </w:r>
      <w:r w:rsidRPr="00D16C4B">
        <w:rPr>
          <w:rFonts w:asciiTheme="majorBidi" w:eastAsia="Aptos" w:hAnsiTheme="majorBidi" w:cstheme="majorBidi"/>
          <w:sz w:val="24"/>
          <w:szCs w:val="24"/>
          <w:lang w:val="en-GB"/>
        </w:rPr>
        <w:t>. Of this, 14 per cent of female-headed and 7 per cent of male-headed households are experiencing severe food insecurity</w:t>
      </w:r>
      <w:r w:rsidRPr="00D16C4B">
        <w:rPr>
          <w:rStyle w:val="FootnoteReference"/>
          <w:rFonts w:eastAsia="Aptos" w:cstheme="majorBidi"/>
          <w:szCs w:val="24"/>
          <w:lang w:val="en-GB"/>
        </w:rPr>
        <w:footnoteReference w:id="40"/>
      </w:r>
      <w:r w:rsidRPr="00D16C4B">
        <w:rPr>
          <w:rFonts w:asciiTheme="majorBidi" w:eastAsia="Aptos" w:hAnsiTheme="majorBidi" w:cstheme="majorBidi"/>
          <w:sz w:val="24"/>
          <w:szCs w:val="24"/>
          <w:lang w:val="en-GB"/>
        </w:rPr>
        <w:t xml:space="preserve"> and </w:t>
      </w:r>
      <w:r w:rsidR="00D170BC" w:rsidRPr="00D16C4B">
        <w:rPr>
          <w:rFonts w:asciiTheme="majorBidi" w:eastAsia="Aptos" w:hAnsiTheme="majorBidi" w:cstheme="majorBidi"/>
          <w:sz w:val="24"/>
          <w:szCs w:val="24"/>
          <w:lang w:val="en-GB"/>
        </w:rPr>
        <w:t>84 per cent of women in Sudan are unable to meet the minimum acceptable diet, an increase of 5 per cent compared to 2023</w:t>
      </w:r>
      <w:r w:rsidR="00D170BC" w:rsidRPr="00D16C4B">
        <w:rPr>
          <w:rStyle w:val="FootnoteReference"/>
          <w:rFonts w:eastAsia="Aptos" w:cstheme="majorBidi"/>
          <w:szCs w:val="24"/>
          <w:lang w:val="en-GB"/>
        </w:rPr>
        <w:footnoteReference w:id="41"/>
      </w:r>
      <w:r w:rsidR="00DD0681" w:rsidRPr="00D16C4B">
        <w:rPr>
          <w:rFonts w:asciiTheme="majorBidi" w:eastAsia="Aptos" w:hAnsiTheme="majorBidi" w:cstheme="majorBidi"/>
          <w:sz w:val="24"/>
          <w:szCs w:val="24"/>
          <w:lang w:val="en-GB"/>
        </w:rPr>
        <w:t>.</w:t>
      </w:r>
    </w:p>
    <w:p w14:paraId="624F2E1F" w14:textId="30D21971" w:rsidR="001B270E" w:rsidRPr="00D16C4B" w:rsidRDefault="00E40076" w:rsidP="001B270E">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With the unfolding crisis, Sudan ranks among the top four countries globally with the highest prevalence of global acute malnutrition (GAM), estimated at 13.6%. Approximately 82% of Standardized Monitoring and Assessment of Relief and Transitions (SMART) surveys carried out by the nutrition cluster</w:t>
      </w:r>
      <w:r w:rsidRPr="00D16C4B">
        <w:rPr>
          <w:rFonts w:asciiTheme="majorBidi" w:hAnsiTheme="majorBidi" w:cstheme="majorBidi"/>
          <w:sz w:val="24"/>
          <w:szCs w:val="24"/>
          <w:vertAlign w:val="superscript"/>
          <w:lang w:val="en-GB"/>
        </w:rPr>
        <w:footnoteReference w:id="42"/>
      </w:r>
      <w:r w:rsidRPr="00D16C4B">
        <w:rPr>
          <w:rFonts w:asciiTheme="majorBidi" w:hAnsiTheme="majorBidi" w:cstheme="majorBidi"/>
          <w:sz w:val="24"/>
          <w:szCs w:val="24"/>
          <w:lang w:val="en-GB"/>
        </w:rPr>
        <w:t xml:space="preserve"> show GAM rates exceeding 15%, above the WHO emergency threshold, with some areas in North Darfur, such as Al Lait, At Tawisha, and Um </w:t>
      </w:r>
      <w:proofErr w:type="spellStart"/>
      <w:r w:rsidRPr="00D16C4B">
        <w:rPr>
          <w:rFonts w:asciiTheme="majorBidi" w:hAnsiTheme="majorBidi" w:cstheme="majorBidi"/>
          <w:sz w:val="24"/>
          <w:szCs w:val="24"/>
          <w:lang w:val="en-GB"/>
        </w:rPr>
        <w:t>Kadadah</w:t>
      </w:r>
      <w:proofErr w:type="spellEnd"/>
      <w:r w:rsidRPr="00D16C4B">
        <w:rPr>
          <w:rFonts w:asciiTheme="majorBidi" w:hAnsiTheme="majorBidi" w:cstheme="majorBidi"/>
          <w:sz w:val="24"/>
          <w:szCs w:val="24"/>
          <w:lang w:val="en-GB"/>
        </w:rPr>
        <w:t>, reaching famine-level rates of 30% or more</w:t>
      </w:r>
      <w:r w:rsidRPr="00D16C4B">
        <w:rPr>
          <w:rFonts w:asciiTheme="majorBidi" w:hAnsiTheme="majorBidi" w:cstheme="majorBidi"/>
          <w:sz w:val="24"/>
          <w:szCs w:val="24"/>
          <w:vertAlign w:val="superscript"/>
          <w:lang w:val="en-GB"/>
        </w:rPr>
        <w:footnoteReference w:id="43"/>
      </w:r>
      <w:r w:rsidRPr="00D16C4B">
        <w:rPr>
          <w:rFonts w:asciiTheme="majorBidi" w:hAnsiTheme="majorBidi" w:cstheme="majorBidi"/>
          <w:sz w:val="24"/>
          <w:szCs w:val="24"/>
          <w:lang w:val="en-GB"/>
        </w:rPr>
        <w:t>.</w:t>
      </w:r>
      <w:r w:rsidR="00994F15" w:rsidRPr="00D16C4B">
        <w:rPr>
          <w:rFonts w:asciiTheme="majorBidi" w:hAnsiTheme="majorBidi" w:cstheme="majorBidi"/>
          <w:sz w:val="24"/>
          <w:szCs w:val="24"/>
          <w:lang w:val="en-GB"/>
        </w:rPr>
        <w:t xml:space="preserve"> </w:t>
      </w:r>
      <w:r w:rsidR="001B270E" w:rsidRPr="00D16C4B">
        <w:rPr>
          <w:rFonts w:asciiTheme="majorBidi" w:hAnsiTheme="majorBidi" w:cstheme="majorBidi"/>
          <w:sz w:val="24"/>
          <w:szCs w:val="24"/>
          <w:lang w:val="en-GB"/>
        </w:rPr>
        <w:t xml:space="preserve">Famine in looming in at least five areas and five additional areas </w:t>
      </w:r>
      <w:r w:rsidR="00D54D26" w:rsidRPr="00D16C4B">
        <w:rPr>
          <w:rFonts w:asciiTheme="majorBidi" w:hAnsiTheme="majorBidi" w:cstheme="majorBidi"/>
          <w:sz w:val="24"/>
          <w:szCs w:val="24"/>
          <w:lang w:val="en-GB"/>
        </w:rPr>
        <w:t xml:space="preserve">are projected to </w:t>
      </w:r>
      <w:r w:rsidR="001B270E" w:rsidRPr="00D16C4B">
        <w:rPr>
          <w:rFonts w:asciiTheme="majorBidi" w:hAnsiTheme="majorBidi" w:cstheme="majorBidi"/>
          <w:sz w:val="24"/>
          <w:szCs w:val="24"/>
          <w:lang w:val="en-GB"/>
        </w:rPr>
        <w:t xml:space="preserve">face Famine between December 2024 and May 2025. </w:t>
      </w:r>
    </w:p>
    <w:p w14:paraId="1219F5D8" w14:textId="7BEFB68C" w:rsidR="00E40076" w:rsidRPr="00D16C4B" w:rsidRDefault="00B104C0" w:rsidP="00002581">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V</w:t>
      </w:r>
      <w:r w:rsidR="00E40076" w:rsidRPr="00D16C4B">
        <w:rPr>
          <w:rFonts w:asciiTheme="majorBidi" w:hAnsiTheme="majorBidi" w:cstheme="majorBidi"/>
          <w:sz w:val="24"/>
          <w:szCs w:val="24"/>
          <w:lang w:val="en-GB"/>
        </w:rPr>
        <w:t>arious states are experiencing</w:t>
      </w:r>
      <w:r w:rsidR="18798298" w:rsidRPr="00D16C4B">
        <w:rPr>
          <w:rFonts w:asciiTheme="majorBidi" w:hAnsiTheme="majorBidi" w:cstheme="majorBidi"/>
          <w:sz w:val="24"/>
          <w:szCs w:val="24"/>
          <w:lang w:val="en-GB"/>
        </w:rPr>
        <w:t xml:space="preserve"> </w:t>
      </w:r>
      <w:r w:rsidR="4AEF4C2A" w:rsidRPr="00D16C4B">
        <w:rPr>
          <w:rFonts w:asciiTheme="majorBidi" w:hAnsiTheme="majorBidi" w:cstheme="majorBidi"/>
          <w:sz w:val="24"/>
          <w:szCs w:val="24"/>
          <w:lang w:val="en-GB"/>
        </w:rPr>
        <w:t>high</w:t>
      </w:r>
      <w:r w:rsidR="00E40076" w:rsidRPr="00D16C4B">
        <w:rPr>
          <w:rFonts w:asciiTheme="majorBidi" w:hAnsiTheme="majorBidi" w:cstheme="majorBidi"/>
          <w:sz w:val="24"/>
          <w:szCs w:val="24"/>
          <w:lang w:val="en-GB"/>
        </w:rPr>
        <w:t xml:space="preserve"> </w:t>
      </w:r>
      <w:r w:rsidR="009D6F4A" w:rsidRPr="00D16C4B">
        <w:rPr>
          <w:rFonts w:asciiTheme="majorBidi" w:hAnsiTheme="majorBidi" w:cstheme="majorBidi"/>
          <w:sz w:val="24"/>
          <w:szCs w:val="24"/>
          <w:lang w:val="en-GB"/>
        </w:rPr>
        <w:t xml:space="preserve">levels </w:t>
      </w:r>
      <w:r w:rsidR="00E40076" w:rsidRPr="00D16C4B">
        <w:rPr>
          <w:rFonts w:asciiTheme="majorBidi" w:hAnsiTheme="majorBidi" w:cstheme="majorBidi"/>
          <w:sz w:val="24"/>
          <w:szCs w:val="24"/>
          <w:lang w:val="en-GB"/>
        </w:rPr>
        <w:t xml:space="preserve">of dysfunctionalities in health services, water contamination and poor sanitation and hygiene conditions. Increased morbidity due to water-borne diseases is expected to further reduce the absorption capacity of the little food available for children and adults. Consequently, cases of acute malnutrition, which have already reached extremely high levels in some areas, will likely increase. Moreover, </w:t>
      </w:r>
      <w:r w:rsidR="00373788" w:rsidRPr="00D16C4B">
        <w:rPr>
          <w:rFonts w:asciiTheme="majorBidi" w:hAnsiTheme="majorBidi" w:cstheme="majorBidi"/>
          <w:sz w:val="24"/>
          <w:szCs w:val="24"/>
          <w:lang w:val="en-GB"/>
        </w:rPr>
        <w:t xml:space="preserve">climate change </w:t>
      </w:r>
      <w:r w:rsidR="00553EF2" w:rsidRPr="00D16C4B">
        <w:rPr>
          <w:rFonts w:asciiTheme="majorBidi" w:hAnsiTheme="majorBidi" w:cstheme="majorBidi"/>
          <w:sz w:val="24"/>
          <w:szCs w:val="24"/>
          <w:lang w:val="en-GB"/>
        </w:rPr>
        <w:t>and weather patterns, including draughts</w:t>
      </w:r>
      <w:r w:rsidR="00002581" w:rsidRPr="00D16C4B">
        <w:rPr>
          <w:rFonts w:asciiTheme="majorBidi" w:hAnsiTheme="majorBidi" w:cstheme="majorBidi"/>
          <w:sz w:val="24"/>
          <w:szCs w:val="24"/>
          <w:lang w:val="en-GB"/>
        </w:rPr>
        <w:t xml:space="preserve">, </w:t>
      </w:r>
      <w:r w:rsidR="00553EF2" w:rsidRPr="00D16C4B">
        <w:rPr>
          <w:rFonts w:asciiTheme="majorBidi" w:hAnsiTheme="majorBidi" w:cstheme="majorBidi"/>
          <w:sz w:val="24"/>
          <w:szCs w:val="24"/>
          <w:lang w:val="en-GB"/>
        </w:rPr>
        <w:t xml:space="preserve">rains </w:t>
      </w:r>
      <w:r w:rsidR="00002581" w:rsidRPr="00D16C4B">
        <w:rPr>
          <w:rFonts w:asciiTheme="majorBidi" w:hAnsiTheme="majorBidi" w:cstheme="majorBidi"/>
          <w:sz w:val="24"/>
          <w:szCs w:val="24"/>
          <w:lang w:val="en-GB"/>
        </w:rPr>
        <w:t xml:space="preserve">and floods exacerbate food insecurity by contributing to crop failures, reducing agricultural yields </w:t>
      </w:r>
      <w:r w:rsidR="00F036D5" w:rsidRPr="00D16C4B">
        <w:rPr>
          <w:rFonts w:asciiTheme="majorBidi" w:hAnsiTheme="majorBidi" w:cstheme="majorBidi"/>
          <w:sz w:val="24"/>
          <w:szCs w:val="24"/>
          <w:lang w:val="en-GB"/>
        </w:rPr>
        <w:t xml:space="preserve">and </w:t>
      </w:r>
      <w:r w:rsidR="00E40076" w:rsidRPr="00D16C4B">
        <w:rPr>
          <w:rFonts w:asciiTheme="majorBidi" w:hAnsiTheme="majorBidi" w:cstheme="majorBidi"/>
          <w:sz w:val="24"/>
          <w:szCs w:val="24"/>
          <w:lang w:val="en-GB"/>
        </w:rPr>
        <w:t>spread</w:t>
      </w:r>
      <w:r w:rsidR="00F036D5" w:rsidRPr="00D16C4B">
        <w:rPr>
          <w:rFonts w:asciiTheme="majorBidi" w:hAnsiTheme="majorBidi" w:cstheme="majorBidi"/>
          <w:sz w:val="24"/>
          <w:szCs w:val="24"/>
          <w:lang w:val="en-GB"/>
        </w:rPr>
        <w:t>ing</w:t>
      </w:r>
      <w:r w:rsidR="00E40076" w:rsidRPr="00D16C4B">
        <w:rPr>
          <w:rFonts w:asciiTheme="majorBidi" w:hAnsiTheme="majorBidi" w:cstheme="majorBidi"/>
          <w:sz w:val="24"/>
          <w:szCs w:val="24"/>
          <w:lang w:val="en-GB"/>
        </w:rPr>
        <w:t xml:space="preserve"> of pests and plant diseases. </w:t>
      </w:r>
    </w:p>
    <w:p w14:paraId="08F9236F" w14:textId="4A4858E4"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 recent IFPRI/WFP study estimated the level of food insecurity in Sudan for the beginning of 2024. </w:t>
      </w:r>
      <w:r w:rsidR="00825075"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West Kordofan, Blue Nile, South Kordofan, White Nile, North Darfur, Kassala, Khartoum, and Sennar all exhibit rates of severe food insecurity higher than the national average, underscoring how severe and widespread the food insecurity crisis is. Conversely, the </w:t>
      </w:r>
      <w:r w:rsidRPr="00D16C4B">
        <w:rPr>
          <w:rFonts w:asciiTheme="majorBidi" w:hAnsiTheme="majorBidi" w:cstheme="majorBidi"/>
          <w:sz w:val="24"/>
          <w:szCs w:val="24"/>
          <w:lang w:val="en-GB"/>
        </w:rPr>
        <w:lastRenderedPageBreak/>
        <w:t>Red Sea and Northern</w:t>
      </w:r>
      <w:r w:rsidR="00825075" w:rsidRPr="00D16C4B">
        <w:rPr>
          <w:rFonts w:asciiTheme="majorBidi" w:hAnsiTheme="majorBidi" w:cstheme="majorBidi"/>
          <w:sz w:val="24"/>
          <w:szCs w:val="24"/>
          <w:lang w:val="en-GB"/>
        </w:rPr>
        <w:t xml:space="preserve"> states</w:t>
      </w:r>
      <w:r w:rsidRPr="00D16C4B">
        <w:rPr>
          <w:rFonts w:asciiTheme="majorBidi" w:hAnsiTheme="majorBidi" w:cstheme="majorBidi"/>
          <w:sz w:val="24"/>
          <w:szCs w:val="24"/>
          <w:lang w:val="en-GB"/>
        </w:rPr>
        <w:t>, which are safer and have better access to markets and humanitarian aid, report the lowest levels of food insecurity</w:t>
      </w:r>
      <w:r w:rsidRPr="00D16C4B">
        <w:rPr>
          <w:rFonts w:asciiTheme="majorBidi" w:hAnsiTheme="majorBidi" w:cstheme="majorBidi"/>
          <w:vertAlign w:val="superscript"/>
          <w:lang w:val="en-GB"/>
        </w:rPr>
        <w:footnoteReference w:id="44"/>
      </w:r>
      <w:r w:rsidRPr="00D16C4B">
        <w:rPr>
          <w:rFonts w:asciiTheme="majorBidi" w:hAnsiTheme="majorBidi" w:cstheme="majorBidi"/>
          <w:sz w:val="24"/>
          <w:szCs w:val="24"/>
          <w:lang w:val="en-GB"/>
        </w:rPr>
        <w:t xml:space="preserve">. </w:t>
      </w:r>
    </w:p>
    <w:p w14:paraId="58D10322" w14:textId="498340B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High levels of food insecurity have disproportionate impact on the lives of women</w:t>
      </w:r>
      <w:r w:rsidR="00D5479F" w:rsidRPr="00D16C4B">
        <w:rPr>
          <w:rFonts w:asciiTheme="majorBidi" w:hAnsiTheme="majorBidi" w:cstheme="majorBidi"/>
          <w:sz w:val="24"/>
          <w:szCs w:val="24"/>
          <w:lang w:val="en-GB"/>
        </w:rPr>
        <w:t xml:space="preserve"> and children</w:t>
      </w:r>
      <w:r w:rsidRPr="00D16C4B">
        <w:rPr>
          <w:rFonts w:asciiTheme="majorBidi" w:hAnsiTheme="majorBidi" w:cstheme="majorBidi"/>
          <w:sz w:val="24"/>
          <w:szCs w:val="24"/>
          <w:lang w:val="en-GB"/>
        </w:rPr>
        <w:t xml:space="preserve">. </w:t>
      </w:r>
      <w:r w:rsidR="6727D82B" w:rsidRPr="00D16C4B">
        <w:rPr>
          <w:rFonts w:asciiTheme="majorBidi" w:hAnsiTheme="majorBidi" w:cstheme="majorBidi"/>
          <w:sz w:val="24"/>
          <w:szCs w:val="24"/>
          <w:lang w:val="en-GB"/>
        </w:rPr>
        <w:t>Malnutrition rates among children under five and pregnant and breastfeeding women were particularly concerning, with 3.66 million children under five and 1.2 million pregnant and breastfeeding women acutely malnourished across Sudan.</w:t>
      </w:r>
      <w:r w:rsidRPr="00D16C4B">
        <w:rPr>
          <w:rFonts w:asciiTheme="majorBidi" w:hAnsiTheme="majorBidi" w:cstheme="majorBidi"/>
          <w:sz w:val="24"/>
          <w:szCs w:val="24"/>
          <w:lang w:val="en-GB"/>
        </w:rPr>
        <w:t xml:space="preserve"> </w:t>
      </w:r>
      <w:r w:rsidR="00066FAF" w:rsidRPr="00D16C4B">
        <w:rPr>
          <w:rFonts w:asciiTheme="majorBidi" w:hAnsiTheme="majorBidi" w:cstheme="majorBidi"/>
          <w:sz w:val="24"/>
          <w:szCs w:val="24"/>
          <w:lang w:val="en-GB"/>
        </w:rPr>
        <w:t>W</w:t>
      </w:r>
      <w:r w:rsidRPr="00D16C4B">
        <w:rPr>
          <w:rFonts w:asciiTheme="majorBidi" w:hAnsiTheme="majorBidi" w:cstheme="majorBidi"/>
          <w:sz w:val="24"/>
          <w:szCs w:val="24"/>
          <w:lang w:val="en-GB"/>
        </w:rPr>
        <w:t xml:space="preserve">omen </w:t>
      </w:r>
      <w:r w:rsidR="00066FAF" w:rsidRPr="00D16C4B">
        <w:rPr>
          <w:rFonts w:asciiTheme="majorBidi" w:hAnsiTheme="majorBidi" w:cstheme="majorBidi"/>
          <w:sz w:val="24"/>
          <w:szCs w:val="24"/>
          <w:lang w:val="en-GB"/>
        </w:rPr>
        <w:t xml:space="preserve">have </w:t>
      </w:r>
      <w:r w:rsidRPr="00D16C4B">
        <w:rPr>
          <w:rFonts w:asciiTheme="majorBidi" w:hAnsiTheme="majorBidi" w:cstheme="majorBidi"/>
          <w:sz w:val="24"/>
          <w:szCs w:val="24"/>
          <w:lang w:val="en-GB"/>
        </w:rPr>
        <w:t xml:space="preserve">less power over and access to food production, supplies, and other food-related resources than men. Just as these constraints frame food insecurity for women and girls, they also frame the risk of gender-based violence (GBV). Conditions of inequitable gender norms not only contribute to both food insecurity and GBV, </w:t>
      </w:r>
      <w:r w:rsidR="00967DA9" w:rsidRPr="00D16C4B">
        <w:rPr>
          <w:rFonts w:asciiTheme="majorBidi" w:hAnsiTheme="majorBidi" w:cstheme="majorBidi"/>
          <w:sz w:val="24"/>
          <w:szCs w:val="24"/>
          <w:lang w:val="en-GB"/>
        </w:rPr>
        <w:t xml:space="preserve">but </w:t>
      </w:r>
      <w:r w:rsidRPr="00D16C4B">
        <w:rPr>
          <w:rFonts w:asciiTheme="majorBidi" w:hAnsiTheme="majorBidi" w:cstheme="majorBidi"/>
          <w:sz w:val="24"/>
          <w:szCs w:val="24"/>
          <w:lang w:val="en-GB"/>
        </w:rPr>
        <w:t>they also link the problems of GBV and food insecurity.</w:t>
      </w:r>
    </w:p>
    <w:p w14:paraId="657216D3" w14:textId="37A5C579" w:rsidR="00E40076" w:rsidRPr="00D16C4B" w:rsidRDefault="00E40076" w:rsidP="2BCBE057">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negative effects of high food insecurity will also negatively impact </w:t>
      </w:r>
      <w:r w:rsidR="5A6B2AC4" w:rsidRPr="00D16C4B">
        <w:rPr>
          <w:rFonts w:asciiTheme="majorBidi" w:hAnsiTheme="majorBidi" w:cstheme="majorBidi"/>
          <w:sz w:val="24"/>
          <w:szCs w:val="24"/>
          <w:lang w:val="en-GB"/>
        </w:rPr>
        <w:t xml:space="preserve">women, adolescent girls and </w:t>
      </w:r>
      <w:r w:rsidRPr="00D16C4B">
        <w:rPr>
          <w:rFonts w:asciiTheme="majorBidi" w:hAnsiTheme="majorBidi" w:cstheme="majorBidi"/>
          <w:sz w:val="24"/>
          <w:szCs w:val="24"/>
          <w:lang w:val="en-GB"/>
        </w:rPr>
        <w:t>children’s protection and psychosocial well-being</w:t>
      </w:r>
      <w:r w:rsidR="00E567F9"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as their families and communities often resort to negative copying mechanisms, including rape, intimate partner violence (IPV), child and forced marriage (</w:t>
      </w:r>
      <w:r w:rsidR="007E44AC" w:rsidRPr="00D16C4B">
        <w:rPr>
          <w:rFonts w:asciiTheme="majorBidi" w:hAnsiTheme="majorBidi" w:cstheme="majorBidi"/>
          <w:sz w:val="24"/>
          <w:szCs w:val="24"/>
          <w:lang w:val="en-GB"/>
        </w:rPr>
        <w:t>including to warring factions</w:t>
      </w:r>
      <w:r w:rsidRPr="00D16C4B">
        <w:rPr>
          <w:rFonts w:asciiTheme="majorBidi" w:hAnsiTheme="majorBidi" w:cstheme="majorBidi"/>
          <w:sz w:val="24"/>
          <w:szCs w:val="24"/>
          <w:lang w:val="en-GB"/>
        </w:rPr>
        <w:t xml:space="preserve">), trafficking, and transactional sex as a survival mechanism, and sexual exploitation linked to efforts to access food. </w:t>
      </w:r>
      <w:r w:rsidR="00CB6B47" w:rsidRPr="00D16C4B">
        <w:rPr>
          <w:rFonts w:asciiTheme="majorBidi" w:hAnsiTheme="majorBidi" w:cstheme="majorBidi"/>
          <w:sz w:val="24"/>
          <w:szCs w:val="24"/>
          <w:lang w:val="en-GB"/>
        </w:rPr>
        <w:t>M</w:t>
      </w:r>
      <w:r w:rsidRPr="00D16C4B">
        <w:rPr>
          <w:rFonts w:asciiTheme="majorBidi" w:hAnsiTheme="majorBidi" w:cstheme="majorBidi"/>
          <w:sz w:val="24"/>
          <w:szCs w:val="24"/>
          <w:lang w:val="en-GB"/>
        </w:rPr>
        <w:t xml:space="preserve">igrating to cities in search of work </w:t>
      </w:r>
      <w:r w:rsidR="007C6695" w:rsidRPr="00D16C4B">
        <w:rPr>
          <w:rFonts w:asciiTheme="majorBidi" w:hAnsiTheme="majorBidi" w:cstheme="majorBidi"/>
          <w:sz w:val="24"/>
          <w:szCs w:val="24"/>
          <w:lang w:val="en-GB"/>
        </w:rPr>
        <w:t xml:space="preserve">exposes women and girls to the </w:t>
      </w:r>
      <w:r w:rsidRPr="00D16C4B">
        <w:rPr>
          <w:rFonts w:asciiTheme="majorBidi" w:hAnsiTheme="majorBidi" w:cstheme="majorBidi"/>
          <w:sz w:val="24"/>
          <w:szCs w:val="24"/>
          <w:lang w:val="en-GB"/>
        </w:rPr>
        <w:t>risk of abuse, exploitation, violence, and neglect. The</w:t>
      </w:r>
      <w:r w:rsidR="009820CF" w:rsidRPr="00D16C4B">
        <w:rPr>
          <w:rFonts w:asciiTheme="majorBidi" w:hAnsiTheme="majorBidi" w:cstheme="majorBidi"/>
          <w:sz w:val="24"/>
          <w:szCs w:val="24"/>
          <w:lang w:val="en-GB"/>
        </w:rPr>
        <w:t>ir</w:t>
      </w:r>
      <w:r w:rsidRPr="00D16C4B">
        <w:rPr>
          <w:rFonts w:asciiTheme="majorBidi" w:hAnsiTheme="majorBidi" w:cstheme="majorBidi"/>
          <w:sz w:val="24"/>
          <w:szCs w:val="24"/>
          <w:lang w:val="en-GB"/>
        </w:rPr>
        <w:t xml:space="preserve"> vulnerability to these forms of violence </w:t>
      </w:r>
      <w:r w:rsidR="00CD3D09" w:rsidRPr="00D16C4B">
        <w:rPr>
          <w:rFonts w:asciiTheme="majorBidi" w:hAnsiTheme="majorBidi" w:cstheme="majorBidi"/>
          <w:sz w:val="24"/>
          <w:szCs w:val="24"/>
          <w:lang w:val="en-GB"/>
        </w:rPr>
        <w:t xml:space="preserve">will </w:t>
      </w:r>
      <w:r w:rsidRPr="00D16C4B">
        <w:rPr>
          <w:rFonts w:asciiTheme="majorBidi" w:hAnsiTheme="majorBidi" w:cstheme="majorBidi"/>
          <w:sz w:val="24"/>
          <w:szCs w:val="24"/>
          <w:lang w:val="en-GB"/>
        </w:rPr>
        <w:t>further intensify</w:t>
      </w:r>
      <w:r w:rsidR="00CD3D09"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in the absence of appropriate interventions.</w:t>
      </w:r>
    </w:p>
    <w:p w14:paraId="64E296EF" w14:textId="58A97FE8" w:rsidR="00E40076" w:rsidRPr="00D16C4B" w:rsidRDefault="760418E2" w:rsidP="008A031E">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Close to </w:t>
      </w:r>
      <w:r w:rsidR="00AB7339" w:rsidRPr="00D16C4B">
        <w:rPr>
          <w:rFonts w:asciiTheme="majorBidi" w:hAnsiTheme="majorBidi" w:cstheme="majorBidi"/>
          <w:sz w:val="24"/>
          <w:szCs w:val="24"/>
          <w:lang w:val="en-GB"/>
        </w:rPr>
        <w:t>770,000</w:t>
      </w:r>
      <w:r w:rsidRPr="00D16C4B">
        <w:rPr>
          <w:rFonts w:asciiTheme="majorBidi" w:hAnsiTheme="majorBidi" w:cstheme="majorBidi"/>
          <w:sz w:val="24"/>
          <w:szCs w:val="24"/>
          <w:lang w:val="en-GB"/>
        </w:rPr>
        <w:t xml:space="preserve"> children in Sudan are </w:t>
      </w:r>
      <w:r w:rsidR="00235C51" w:rsidRPr="00D16C4B">
        <w:rPr>
          <w:rFonts w:asciiTheme="majorBidi" w:hAnsiTheme="majorBidi" w:cstheme="majorBidi"/>
          <w:sz w:val="24"/>
          <w:szCs w:val="24"/>
          <w:lang w:val="en-GB"/>
        </w:rPr>
        <w:t xml:space="preserve">estimated </w:t>
      </w:r>
      <w:r w:rsidRPr="00D16C4B">
        <w:rPr>
          <w:rFonts w:asciiTheme="majorBidi" w:hAnsiTheme="majorBidi" w:cstheme="majorBidi"/>
          <w:sz w:val="24"/>
          <w:szCs w:val="24"/>
          <w:lang w:val="en-GB"/>
        </w:rPr>
        <w:t xml:space="preserve">to suffer from severe acute malnutrition </w:t>
      </w:r>
      <w:r w:rsidR="00235C51" w:rsidRPr="00D16C4B">
        <w:rPr>
          <w:rFonts w:asciiTheme="majorBidi" w:hAnsiTheme="majorBidi" w:cstheme="majorBidi"/>
          <w:sz w:val="24"/>
          <w:szCs w:val="24"/>
          <w:lang w:val="en-GB"/>
        </w:rPr>
        <w:t>in 2024</w:t>
      </w:r>
      <w:r w:rsidRPr="00D16C4B">
        <w:rPr>
          <w:rFonts w:asciiTheme="majorBidi" w:hAnsiTheme="majorBidi" w:cstheme="majorBidi"/>
          <w:sz w:val="24"/>
          <w:szCs w:val="24"/>
          <w:lang w:val="en-GB"/>
        </w:rPr>
        <w:t>. The most highly food insecure populations are in locations and states with active conflict, including Darfur, Khartoum</w:t>
      </w:r>
      <w:r w:rsidR="0009714E" w:rsidRPr="00D16C4B">
        <w:rPr>
          <w:rFonts w:asciiTheme="majorBidi" w:hAnsiTheme="majorBidi" w:cstheme="majorBidi"/>
          <w:sz w:val="24"/>
          <w:szCs w:val="24"/>
          <w:lang w:val="en-GB"/>
        </w:rPr>
        <w:t>, Jazira</w:t>
      </w:r>
      <w:r w:rsidRPr="00D16C4B">
        <w:rPr>
          <w:rFonts w:asciiTheme="majorBidi" w:hAnsiTheme="majorBidi" w:cstheme="majorBidi"/>
          <w:sz w:val="24"/>
          <w:szCs w:val="24"/>
          <w:lang w:val="en-GB"/>
        </w:rPr>
        <w:t xml:space="preserve"> and Kordofan, which remain widely inaccessible. Children with severe </w:t>
      </w:r>
      <w:bookmarkStart w:id="15" w:name="_Int_VtHNL7HC"/>
      <w:r w:rsidRPr="00D16C4B">
        <w:rPr>
          <w:rFonts w:asciiTheme="majorBidi" w:hAnsiTheme="majorBidi" w:cstheme="majorBidi"/>
          <w:sz w:val="24"/>
          <w:szCs w:val="24"/>
          <w:lang w:val="en-GB"/>
        </w:rPr>
        <w:t>wasting</w:t>
      </w:r>
      <w:bookmarkEnd w:id="15"/>
      <w:r w:rsidRPr="00D16C4B">
        <w:rPr>
          <w:rFonts w:asciiTheme="majorBidi" w:hAnsiTheme="majorBidi" w:cstheme="majorBidi"/>
          <w:sz w:val="24"/>
          <w:szCs w:val="24"/>
          <w:lang w:val="en-GB"/>
        </w:rPr>
        <w:t xml:space="preserve"> are at extreme risk and prioritized for treatment</w:t>
      </w:r>
      <w:r w:rsidR="00E40076" w:rsidRPr="00D16C4B">
        <w:rPr>
          <w:rStyle w:val="FootnoteReference"/>
          <w:rFonts w:asciiTheme="majorBidi" w:hAnsiTheme="majorBidi" w:cstheme="majorBidi"/>
          <w:sz w:val="24"/>
          <w:szCs w:val="24"/>
          <w:lang w:val="en-GB"/>
        </w:rPr>
        <w:footnoteReference w:id="45"/>
      </w:r>
      <w:r w:rsidRPr="00D16C4B">
        <w:rPr>
          <w:rFonts w:asciiTheme="majorBidi" w:hAnsiTheme="majorBidi" w:cstheme="majorBidi"/>
          <w:sz w:val="24"/>
          <w:szCs w:val="24"/>
          <w:lang w:val="en-GB"/>
        </w:rPr>
        <w:t xml:space="preserve">. </w:t>
      </w:r>
    </w:p>
    <w:p w14:paraId="63C53972"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48" behindDoc="0" locked="0" layoutInCell="1" allowOverlap="1" wp14:anchorId="68544D8E" wp14:editId="0530231F">
            <wp:simplePos x="0" y="0"/>
            <wp:positionH relativeFrom="column">
              <wp:posOffset>0</wp:posOffset>
            </wp:positionH>
            <wp:positionV relativeFrom="paragraph">
              <wp:posOffset>2540</wp:posOffset>
            </wp:positionV>
            <wp:extent cx="1085850" cy="1085850"/>
            <wp:effectExtent l="0" t="0" r="0" b="0"/>
            <wp:wrapSquare wrapText="bothSides"/>
            <wp:docPr id="21" name="Imagen 2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A picture containing icon&#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085850" cy="1085850"/>
                    </a:xfrm>
                    <a:prstGeom prst="rect">
                      <a:avLst/>
                    </a:prstGeom>
                  </pic:spPr>
                </pic:pic>
              </a:graphicData>
            </a:graphic>
          </wp:anchor>
        </w:drawing>
      </w:r>
      <w:r w:rsidRPr="00D16C4B">
        <w:rPr>
          <w:rFonts w:asciiTheme="majorBidi" w:hAnsiTheme="majorBidi"/>
          <w:sz w:val="24"/>
          <w:szCs w:val="24"/>
          <w:lang w:val="en-GB"/>
        </w:rPr>
        <w:t>Goal 3: Ensure healthy lives and promote well-being for all at all ages</w:t>
      </w:r>
    </w:p>
    <w:p w14:paraId="54900BB0" w14:textId="61E81C09" w:rsidR="000358DE" w:rsidRPr="00D16C4B" w:rsidRDefault="001F38D5" w:rsidP="56AE2722">
      <w:pPr>
        <w:jc w:val="both"/>
        <w:rPr>
          <w:rFonts w:ascii="Times New Roman" w:eastAsia="Times New Roman" w:hAnsi="Times New Roman" w:cs="Times New Roman"/>
          <w:sz w:val="24"/>
          <w:szCs w:val="24"/>
          <w:lang w:val="en-GB"/>
        </w:rPr>
      </w:pPr>
      <w:r w:rsidRPr="00D16C4B">
        <w:rPr>
          <w:rFonts w:asciiTheme="majorBidi" w:hAnsiTheme="majorBidi" w:cstheme="majorBidi"/>
          <w:sz w:val="24"/>
          <w:szCs w:val="24"/>
          <w:lang w:val="en-GB"/>
        </w:rPr>
        <w:t>B</w:t>
      </w:r>
      <w:r w:rsidR="760418E2" w:rsidRPr="00D16C4B">
        <w:rPr>
          <w:rFonts w:asciiTheme="majorBidi" w:hAnsiTheme="majorBidi" w:cstheme="majorBidi"/>
          <w:sz w:val="24"/>
          <w:szCs w:val="24"/>
          <w:lang w:val="en-GB"/>
        </w:rPr>
        <w:t xml:space="preserve">efore the 2023 conflict, </w:t>
      </w:r>
      <w:r w:rsidR="008F7A48" w:rsidRPr="00D16C4B">
        <w:rPr>
          <w:rFonts w:asciiTheme="majorBidi" w:hAnsiTheme="majorBidi" w:cstheme="majorBidi"/>
          <w:sz w:val="24"/>
          <w:szCs w:val="24"/>
          <w:lang w:val="en-GB"/>
        </w:rPr>
        <w:t>the availability</w:t>
      </w:r>
      <w:r w:rsidR="75C98A2E" w:rsidRPr="00D16C4B">
        <w:rPr>
          <w:rFonts w:asciiTheme="majorBidi" w:hAnsiTheme="majorBidi" w:cstheme="majorBidi"/>
          <w:sz w:val="24"/>
          <w:szCs w:val="24"/>
          <w:lang w:val="en-GB"/>
        </w:rPr>
        <w:t xml:space="preserve">, </w:t>
      </w:r>
      <w:r w:rsidR="0052569A" w:rsidRPr="00D16C4B">
        <w:rPr>
          <w:rFonts w:asciiTheme="majorBidi" w:hAnsiTheme="majorBidi" w:cstheme="majorBidi"/>
          <w:sz w:val="24"/>
          <w:szCs w:val="24"/>
          <w:lang w:val="en-GB"/>
        </w:rPr>
        <w:t>accessibility</w:t>
      </w:r>
      <w:r w:rsidR="75C98A2E" w:rsidRPr="00D16C4B">
        <w:rPr>
          <w:rFonts w:asciiTheme="majorBidi" w:hAnsiTheme="majorBidi" w:cstheme="majorBidi"/>
          <w:sz w:val="24"/>
          <w:szCs w:val="24"/>
          <w:lang w:val="en-GB"/>
        </w:rPr>
        <w:t xml:space="preserve">, and quality of health care </w:t>
      </w:r>
      <w:r w:rsidR="00A31B21" w:rsidRPr="00D16C4B">
        <w:rPr>
          <w:rFonts w:asciiTheme="majorBidi" w:hAnsiTheme="majorBidi" w:cstheme="majorBidi"/>
          <w:sz w:val="24"/>
          <w:szCs w:val="24"/>
          <w:lang w:val="en-GB"/>
        </w:rPr>
        <w:t>and the health system were already fragile, with health indicators being consistently low and enormous disparities existing between urban and rural areas.</w:t>
      </w:r>
      <w:r w:rsidR="00A31B21" w:rsidRPr="00D16C4B">
        <w:rPr>
          <w:rFonts w:asciiTheme="majorBidi" w:hAnsiTheme="majorBidi" w:cstheme="majorBidi"/>
          <w:sz w:val="24"/>
          <w:szCs w:val="24"/>
          <w:vertAlign w:val="superscript"/>
          <w:lang w:val="en-GB"/>
        </w:rPr>
        <w:footnoteReference w:id="46"/>
      </w:r>
      <w:r w:rsidR="00A31B21" w:rsidRPr="00D16C4B">
        <w:rPr>
          <w:rFonts w:asciiTheme="majorBidi" w:hAnsiTheme="majorBidi" w:cstheme="majorBidi"/>
          <w:sz w:val="24"/>
          <w:szCs w:val="24"/>
          <w:lang w:val="en-GB"/>
        </w:rPr>
        <w:t xml:space="preserve"> </w:t>
      </w:r>
    </w:p>
    <w:p w14:paraId="6119A3DB" w14:textId="28D8B36D" w:rsidR="00E40076" w:rsidRPr="00D16C4B" w:rsidRDefault="760418E2" w:rsidP="56AE272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Following the out</w:t>
      </w:r>
      <w:r w:rsidR="5E92FC31" w:rsidRPr="00D16C4B">
        <w:rPr>
          <w:rFonts w:asciiTheme="majorBidi" w:hAnsiTheme="majorBidi" w:cstheme="majorBidi"/>
          <w:sz w:val="24"/>
          <w:szCs w:val="24"/>
          <w:lang w:val="en-GB"/>
        </w:rPr>
        <w:t>break</w:t>
      </w:r>
      <w:r w:rsidRPr="00D16C4B">
        <w:rPr>
          <w:rFonts w:asciiTheme="majorBidi" w:hAnsiTheme="majorBidi" w:cstheme="majorBidi"/>
          <w:sz w:val="24"/>
          <w:szCs w:val="24"/>
          <w:lang w:val="en-GB"/>
        </w:rPr>
        <w:t xml:space="preserve"> of the conflict the health system has </w:t>
      </w:r>
      <w:r w:rsidR="352DBBC6" w:rsidRPr="00D16C4B">
        <w:rPr>
          <w:rFonts w:asciiTheme="majorBidi" w:hAnsiTheme="majorBidi" w:cstheme="majorBidi"/>
          <w:sz w:val="24"/>
          <w:szCs w:val="24"/>
          <w:lang w:val="en-GB"/>
        </w:rPr>
        <w:t>largely collapsed</w:t>
      </w:r>
      <w:r w:rsidRPr="00D16C4B">
        <w:rPr>
          <w:rFonts w:asciiTheme="majorBidi" w:hAnsiTheme="majorBidi" w:cstheme="majorBidi"/>
          <w:sz w:val="24"/>
          <w:szCs w:val="24"/>
          <w:lang w:val="en-GB"/>
        </w:rPr>
        <w:t>, with 7</w:t>
      </w:r>
      <w:r w:rsidR="61A3F023" w:rsidRPr="00D16C4B">
        <w:rPr>
          <w:rFonts w:asciiTheme="majorBidi" w:hAnsiTheme="majorBidi" w:cstheme="majorBidi"/>
          <w:sz w:val="24"/>
          <w:szCs w:val="24"/>
          <w:lang w:val="en-GB"/>
        </w:rPr>
        <w:t>0-</w:t>
      </w:r>
      <w:r w:rsidRPr="00D16C4B">
        <w:rPr>
          <w:rFonts w:asciiTheme="majorBidi" w:hAnsiTheme="majorBidi" w:cstheme="majorBidi"/>
          <w:sz w:val="24"/>
          <w:szCs w:val="24"/>
          <w:lang w:val="en-GB"/>
        </w:rPr>
        <w:t>8</w:t>
      </w:r>
      <w:r w:rsidR="24B37EBC" w:rsidRPr="00D16C4B">
        <w:rPr>
          <w:rFonts w:asciiTheme="majorBidi" w:hAnsiTheme="majorBidi" w:cstheme="majorBidi"/>
          <w:sz w:val="24"/>
          <w:szCs w:val="24"/>
          <w:lang w:val="en-GB"/>
        </w:rPr>
        <w:t>0</w:t>
      </w:r>
      <w:r w:rsidRPr="00D16C4B">
        <w:rPr>
          <w:rFonts w:asciiTheme="majorBidi" w:hAnsiTheme="majorBidi" w:cstheme="majorBidi"/>
          <w:sz w:val="24"/>
          <w:szCs w:val="24"/>
          <w:lang w:val="en-GB"/>
        </w:rPr>
        <w:t xml:space="preserve"> per cent of hospitals in conflict-affected states non-functional, leaving </w:t>
      </w:r>
      <w:bookmarkStart w:id="16" w:name="_Int_dZbixPON"/>
      <w:r w:rsidRPr="00D16C4B">
        <w:rPr>
          <w:rFonts w:asciiTheme="majorBidi" w:hAnsiTheme="majorBidi" w:cstheme="majorBidi"/>
          <w:sz w:val="24"/>
          <w:szCs w:val="24"/>
          <w:lang w:val="en-GB"/>
        </w:rPr>
        <w:t>11 million people</w:t>
      </w:r>
      <w:bookmarkEnd w:id="16"/>
      <w:r w:rsidRPr="00D16C4B">
        <w:rPr>
          <w:rFonts w:asciiTheme="majorBidi" w:hAnsiTheme="majorBidi" w:cstheme="majorBidi"/>
          <w:sz w:val="24"/>
          <w:szCs w:val="24"/>
          <w:lang w:val="en-GB"/>
        </w:rPr>
        <w:t xml:space="preserve"> without essential medical care, while the operational hospitals and clinics in non-conflict states are overwhelmed by the influx of IDPs. </w:t>
      </w:r>
      <w:r w:rsidR="001A63A1" w:rsidRPr="00D16C4B">
        <w:rPr>
          <w:rFonts w:ascii="Times New Roman" w:eastAsia="Times New Roman" w:hAnsi="Times New Roman" w:cs="Times New Roman"/>
          <w:sz w:val="24"/>
          <w:szCs w:val="24"/>
          <w:lang w:val="en-GB"/>
        </w:rPr>
        <w:t xml:space="preserve">The December 2024 </w:t>
      </w:r>
      <w:r w:rsidR="007A0868" w:rsidRPr="00D16C4B">
        <w:rPr>
          <w:rFonts w:asciiTheme="majorBidi" w:hAnsiTheme="majorBidi" w:cstheme="majorBidi"/>
          <w:sz w:val="24"/>
          <w:szCs w:val="24"/>
          <w:lang w:val="en-GB"/>
        </w:rPr>
        <w:t>Emergency and Neo-Natal Obstetric Carae services (</w:t>
      </w:r>
      <w:r w:rsidR="001A63A1" w:rsidRPr="00D16C4B">
        <w:rPr>
          <w:rFonts w:ascii="Times New Roman" w:eastAsia="Times New Roman" w:hAnsi="Times New Roman" w:cs="Times New Roman"/>
          <w:sz w:val="24"/>
          <w:szCs w:val="24"/>
          <w:lang w:val="en-GB"/>
        </w:rPr>
        <w:t>EmONC</w:t>
      </w:r>
      <w:r w:rsidR="007A0868" w:rsidRPr="00D16C4B">
        <w:rPr>
          <w:rFonts w:ascii="Times New Roman" w:eastAsia="Times New Roman" w:hAnsi="Times New Roman" w:cs="Times New Roman"/>
          <w:sz w:val="24"/>
          <w:szCs w:val="24"/>
          <w:lang w:val="en-GB"/>
        </w:rPr>
        <w:t>)</w:t>
      </w:r>
      <w:r w:rsidR="001A63A1" w:rsidRPr="00D16C4B">
        <w:rPr>
          <w:rFonts w:ascii="Times New Roman" w:eastAsia="Times New Roman" w:hAnsi="Times New Roman" w:cs="Times New Roman"/>
          <w:sz w:val="24"/>
          <w:szCs w:val="24"/>
          <w:lang w:val="en-GB"/>
        </w:rPr>
        <w:t xml:space="preserve"> mapping data by FMOH showed 75% of </w:t>
      </w:r>
      <w:proofErr w:type="spellStart"/>
      <w:r w:rsidR="001A63A1" w:rsidRPr="00D16C4B">
        <w:rPr>
          <w:rFonts w:ascii="Times New Roman" w:eastAsia="Times New Roman" w:hAnsi="Times New Roman" w:cs="Times New Roman"/>
          <w:sz w:val="24"/>
          <w:szCs w:val="24"/>
          <w:lang w:val="en-GB"/>
        </w:rPr>
        <w:t>BEmONC</w:t>
      </w:r>
      <w:proofErr w:type="spellEnd"/>
      <w:r w:rsidR="001A63A1" w:rsidRPr="00D16C4B">
        <w:rPr>
          <w:rFonts w:ascii="Times New Roman" w:eastAsia="Times New Roman" w:hAnsi="Times New Roman" w:cs="Times New Roman"/>
          <w:sz w:val="24"/>
          <w:szCs w:val="24"/>
          <w:lang w:val="en-GB"/>
        </w:rPr>
        <w:t xml:space="preserve"> and 78% of </w:t>
      </w:r>
      <w:proofErr w:type="spellStart"/>
      <w:r w:rsidR="001A63A1" w:rsidRPr="00D16C4B">
        <w:rPr>
          <w:rFonts w:ascii="Times New Roman" w:eastAsia="Times New Roman" w:hAnsi="Times New Roman" w:cs="Times New Roman"/>
          <w:sz w:val="24"/>
          <w:szCs w:val="24"/>
          <w:lang w:val="en-GB"/>
        </w:rPr>
        <w:t>CEmONC</w:t>
      </w:r>
      <w:proofErr w:type="spellEnd"/>
      <w:r w:rsidR="001A63A1" w:rsidRPr="00D16C4B">
        <w:rPr>
          <w:rFonts w:ascii="Times New Roman" w:eastAsia="Times New Roman" w:hAnsi="Times New Roman" w:cs="Times New Roman"/>
          <w:sz w:val="24"/>
          <w:szCs w:val="24"/>
          <w:lang w:val="en-GB"/>
        </w:rPr>
        <w:t xml:space="preserve"> facilities nationwide were operational. However, less than 50% of </w:t>
      </w:r>
      <w:proofErr w:type="spellStart"/>
      <w:r w:rsidR="001A63A1" w:rsidRPr="00D16C4B">
        <w:rPr>
          <w:rFonts w:ascii="Times New Roman" w:eastAsia="Times New Roman" w:hAnsi="Times New Roman" w:cs="Times New Roman"/>
          <w:sz w:val="24"/>
          <w:szCs w:val="24"/>
          <w:lang w:val="en-GB"/>
        </w:rPr>
        <w:t>BEmONC</w:t>
      </w:r>
      <w:proofErr w:type="spellEnd"/>
      <w:r w:rsidR="001A63A1" w:rsidRPr="00D16C4B">
        <w:rPr>
          <w:rFonts w:ascii="Times New Roman" w:eastAsia="Times New Roman" w:hAnsi="Times New Roman" w:cs="Times New Roman"/>
          <w:sz w:val="24"/>
          <w:szCs w:val="24"/>
          <w:lang w:val="en-GB"/>
        </w:rPr>
        <w:t xml:space="preserve"> facilities were operational in </w:t>
      </w:r>
      <w:proofErr w:type="spellStart"/>
      <w:r w:rsidR="001A63A1" w:rsidRPr="00D16C4B">
        <w:rPr>
          <w:rFonts w:ascii="Times New Roman" w:eastAsia="Times New Roman" w:hAnsi="Times New Roman" w:cs="Times New Roman"/>
          <w:sz w:val="24"/>
          <w:szCs w:val="24"/>
          <w:lang w:val="en-GB"/>
        </w:rPr>
        <w:t>Sinnar</w:t>
      </w:r>
      <w:proofErr w:type="spellEnd"/>
      <w:r w:rsidR="001A63A1" w:rsidRPr="00D16C4B">
        <w:rPr>
          <w:rFonts w:ascii="Times New Roman" w:eastAsia="Times New Roman" w:hAnsi="Times New Roman" w:cs="Times New Roman"/>
          <w:sz w:val="24"/>
          <w:szCs w:val="24"/>
          <w:lang w:val="en-GB"/>
        </w:rPr>
        <w:t xml:space="preserve"> (29%), Gezira (50%), and North Kordofan (43%), while </w:t>
      </w:r>
      <w:proofErr w:type="spellStart"/>
      <w:r w:rsidR="001A63A1" w:rsidRPr="00D16C4B">
        <w:rPr>
          <w:rFonts w:ascii="Times New Roman" w:eastAsia="Times New Roman" w:hAnsi="Times New Roman" w:cs="Times New Roman"/>
          <w:sz w:val="24"/>
          <w:szCs w:val="24"/>
          <w:lang w:val="en-GB"/>
        </w:rPr>
        <w:t>CEmONC</w:t>
      </w:r>
      <w:proofErr w:type="spellEnd"/>
      <w:r w:rsidR="001A63A1" w:rsidRPr="00D16C4B">
        <w:rPr>
          <w:rFonts w:ascii="Times New Roman" w:eastAsia="Times New Roman" w:hAnsi="Times New Roman" w:cs="Times New Roman"/>
          <w:sz w:val="24"/>
          <w:szCs w:val="24"/>
          <w:lang w:val="en-GB"/>
        </w:rPr>
        <w:t xml:space="preserve"> functionality was critically low in Central Darfur (40%), Gezira (33%), and North Kordofan (33%). These gaps underscore significant disparities in access to maternal and newborn care services. </w:t>
      </w:r>
      <w:r w:rsidRPr="00D16C4B">
        <w:rPr>
          <w:rFonts w:asciiTheme="majorBidi" w:eastAsia="Times New Roman" w:hAnsiTheme="majorBidi" w:cstheme="majorBidi"/>
          <w:sz w:val="24"/>
          <w:szCs w:val="24"/>
          <w:lang w:val="en-GB"/>
        </w:rPr>
        <w:t>Since 15 April 2023, WHO’s </w:t>
      </w:r>
      <w:hyperlink r:id="rId32">
        <w:r w:rsidRPr="00D16C4B">
          <w:rPr>
            <w:rStyle w:val="Hyperlink"/>
            <w:rFonts w:asciiTheme="majorBidi" w:eastAsia="Times New Roman" w:hAnsiTheme="majorBidi" w:cstheme="majorBidi"/>
            <w:color w:val="auto"/>
            <w:sz w:val="24"/>
            <w:szCs w:val="24"/>
            <w:u w:val="none"/>
            <w:lang w:val="en-GB"/>
          </w:rPr>
          <w:t>Surveillance System for Attacks on Health Care</w:t>
        </w:r>
      </w:hyperlink>
      <w:r w:rsidRPr="00D16C4B">
        <w:rPr>
          <w:rFonts w:asciiTheme="majorBidi" w:eastAsia="Times New Roman" w:hAnsiTheme="majorBidi" w:cstheme="majorBidi"/>
          <w:sz w:val="24"/>
          <w:szCs w:val="24"/>
          <w:lang w:val="en-GB"/>
        </w:rPr>
        <w:t xml:space="preserve"> (SSA) has reported 116 attacks on healthcare, which resulted in 188 deaths and 140 injuries. Health cluster partners and the media have been </w:t>
      </w:r>
      <w:r w:rsidRPr="00D16C4B">
        <w:rPr>
          <w:rFonts w:asciiTheme="majorBidi" w:eastAsia="Times New Roman" w:hAnsiTheme="majorBidi" w:cstheme="majorBidi"/>
          <w:sz w:val="24"/>
          <w:szCs w:val="24"/>
          <w:lang w:val="en-GB"/>
        </w:rPr>
        <w:lastRenderedPageBreak/>
        <w:t>reporting direct violence, collateral damage, looting, intimidation, and other violations against health workers, health facilities, allied services such as ambulances, and patients themselves on an almost daily basis. These numbers, however, are assumed to be an under-representation of the real numbers on the ground due to limited access, communication and other challenges in obtaining the information and lack of verifiable data.</w:t>
      </w:r>
      <w:r w:rsidRPr="00D16C4B">
        <w:rPr>
          <w:rFonts w:asciiTheme="majorBidi" w:hAnsiTheme="majorBidi" w:cstheme="majorBidi"/>
          <w:sz w:val="24"/>
          <w:szCs w:val="24"/>
          <w:lang w:val="en-GB"/>
        </w:rPr>
        <w:t xml:space="preserve"> </w:t>
      </w:r>
    </w:p>
    <w:p w14:paraId="65F837F0" w14:textId="31CFF242" w:rsidR="00E40076" w:rsidRPr="00D16C4B" w:rsidRDefault="00E40076"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 rapid assessment of </w:t>
      </w:r>
      <w:r w:rsidR="001226B0"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 xml:space="preserve">functionality of health facilities conducted by MoH and WHO in July 2023 revealed great variation in functionality of hospitals and PHC facilities between states. Less than 5% of PHC facilities were functional in Khartoum compared to over 90% in Sennar and White Nile States (figure 3). </w:t>
      </w:r>
      <w:r w:rsidR="52758035" w:rsidRPr="00D16C4B">
        <w:rPr>
          <w:rFonts w:asciiTheme="majorBidi" w:hAnsiTheme="majorBidi" w:cstheme="majorBidi"/>
          <w:sz w:val="24"/>
          <w:szCs w:val="24"/>
          <w:lang w:val="en-GB"/>
        </w:rPr>
        <w:t>Most of</w:t>
      </w:r>
      <w:r w:rsidRPr="00D16C4B">
        <w:rPr>
          <w:rFonts w:asciiTheme="majorBidi" w:hAnsiTheme="majorBidi" w:cstheme="majorBidi"/>
          <w:sz w:val="24"/>
          <w:szCs w:val="24"/>
          <w:lang w:val="en-GB"/>
        </w:rPr>
        <w:t xml:space="preserve"> the functional facilities do not provide the complete minimum package of health services. The status of functionality of health facilities and access to essential health services keep changing frequently as the security situation deteriorates.  </w:t>
      </w:r>
    </w:p>
    <w:p w14:paraId="7E86D910" w14:textId="77777777" w:rsidR="00E40076" w:rsidRPr="00D16C4B" w:rsidRDefault="00E40076" w:rsidP="00E40076">
      <w:pPr>
        <w:spacing w:after="0" w:line="240" w:lineRule="auto"/>
        <w:jc w:val="both"/>
        <w:rPr>
          <w:rFonts w:asciiTheme="majorBidi" w:hAnsiTheme="majorBidi" w:cstheme="majorBidi"/>
          <w:b/>
          <w:bCs/>
          <w:sz w:val="24"/>
          <w:szCs w:val="24"/>
          <w:lang w:val="en-GB"/>
        </w:rPr>
      </w:pPr>
      <w:r w:rsidRPr="00D16C4B">
        <w:rPr>
          <w:rFonts w:asciiTheme="majorBidi" w:hAnsiTheme="majorBidi" w:cstheme="majorBidi"/>
          <w:sz w:val="24"/>
          <w:szCs w:val="24"/>
          <w:lang w:val="en-GB"/>
        </w:rPr>
        <w:t> </w:t>
      </w:r>
      <w:r w:rsidRPr="00D16C4B">
        <w:rPr>
          <w:rFonts w:asciiTheme="majorBidi" w:hAnsiTheme="majorBidi" w:cstheme="majorBidi"/>
          <w:noProof/>
          <w:sz w:val="24"/>
          <w:szCs w:val="24"/>
          <w:lang w:val="en-GB"/>
        </w:rPr>
        <w:drawing>
          <wp:inline distT="0" distB="0" distL="0" distR="0" wp14:anchorId="22C00A45" wp14:editId="6B525280">
            <wp:extent cx="5035550" cy="1463040"/>
            <wp:effectExtent l="0" t="0" r="0" b="3810"/>
            <wp:docPr id="1232847429" name="Picture 14" descr="A graph of numbers and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847429" name="Picture 14" descr="A graph of numbers and a number of people&#10;&#10;Description automatically generated with medium confidenc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037120" cy="1463496"/>
                    </a:xfrm>
                    <a:prstGeom prst="rect">
                      <a:avLst/>
                    </a:prstGeom>
                  </pic:spPr>
                </pic:pic>
              </a:graphicData>
            </a:graphic>
          </wp:inline>
        </w:drawing>
      </w:r>
    </w:p>
    <w:p w14:paraId="164223B7" w14:textId="7777777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Functionality of PHC facilities per state July 2023 </w:t>
      </w:r>
    </w:p>
    <w:p w14:paraId="0260E259" w14:textId="77777777" w:rsidR="00E40076" w:rsidRPr="00D16C4B" w:rsidRDefault="00E40076" w:rsidP="00E40076">
      <w:pPr>
        <w:spacing w:after="0" w:line="240"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w:t>
      </w:r>
      <w:r w:rsidRPr="00D16C4B">
        <w:rPr>
          <w:rFonts w:asciiTheme="majorBidi" w:hAnsiTheme="majorBidi" w:cstheme="majorBidi"/>
          <w:noProof/>
          <w:sz w:val="24"/>
          <w:szCs w:val="24"/>
          <w:lang w:val="en-GB"/>
        </w:rPr>
        <w:drawing>
          <wp:inline distT="0" distB="0" distL="0" distR="0" wp14:anchorId="672E3F3F" wp14:editId="0DFDE24A">
            <wp:extent cx="5080000" cy="1661160"/>
            <wp:effectExtent l="0" t="0" r="6350" b="0"/>
            <wp:docPr id="992935153" name="Picture 13" descr="A graph of numbers and a number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935153" name="Picture 13" descr="A graph of numbers and a number of objects&#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081624" cy="1661691"/>
                    </a:xfrm>
                    <a:prstGeom prst="rect">
                      <a:avLst/>
                    </a:prstGeom>
                  </pic:spPr>
                </pic:pic>
              </a:graphicData>
            </a:graphic>
          </wp:inline>
        </w:drawing>
      </w:r>
      <w:r w:rsidRPr="00D16C4B">
        <w:rPr>
          <w:rFonts w:asciiTheme="majorBidi" w:hAnsiTheme="majorBidi" w:cstheme="majorBidi"/>
          <w:sz w:val="24"/>
          <w:szCs w:val="24"/>
          <w:lang w:val="en-GB"/>
        </w:rPr>
        <w:t> </w:t>
      </w:r>
    </w:p>
    <w:p w14:paraId="59D83304" w14:textId="7777777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Functionality of the hospitals per state July 2023 </w:t>
      </w:r>
    </w:p>
    <w:p w14:paraId="61BBA348" w14:textId="531B5BF8" w:rsidR="003270CA" w:rsidRPr="00D16C4B" w:rsidRDefault="00B820F5" w:rsidP="00B820F5">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healthcare system is underfunded and overburdened, particularly in conflict-affected areas. </w:t>
      </w:r>
      <w:r w:rsidR="003270CA" w:rsidRPr="00D16C4B">
        <w:rPr>
          <w:rFonts w:asciiTheme="majorBidi" w:hAnsiTheme="majorBidi" w:cstheme="majorBidi"/>
          <w:sz w:val="24"/>
          <w:szCs w:val="24"/>
          <w:lang w:val="en-GB"/>
        </w:rPr>
        <w:t xml:space="preserve">1.63 million women and girls of reproductive age </w:t>
      </w:r>
      <w:proofErr w:type="gramStart"/>
      <w:r w:rsidR="003270CA" w:rsidRPr="00D16C4B">
        <w:rPr>
          <w:rFonts w:asciiTheme="majorBidi" w:hAnsiTheme="majorBidi" w:cstheme="majorBidi"/>
          <w:sz w:val="24"/>
          <w:szCs w:val="24"/>
          <w:lang w:val="en-GB"/>
        </w:rPr>
        <w:t>are in need of</w:t>
      </w:r>
      <w:proofErr w:type="gramEnd"/>
      <w:r w:rsidR="003270CA" w:rsidRPr="00D16C4B">
        <w:rPr>
          <w:rFonts w:asciiTheme="majorBidi" w:hAnsiTheme="majorBidi" w:cstheme="majorBidi"/>
          <w:sz w:val="24"/>
          <w:szCs w:val="24"/>
          <w:lang w:val="en-GB"/>
        </w:rPr>
        <w:t xml:space="preserve"> health care. Among them, over 160,000 </w:t>
      </w:r>
      <w:r w:rsidR="00EC4D35" w:rsidRPr="00D16C4B">
        <w:rPr>
          <w:rFonts w:asciiTheme="majorBidi" w:hAnsiTheme="majorBidi" w:cstheme="majorBidi"/>
          <w:sz w:val="24"/>
          <w:szCs w:val="24"/>
          <w:lang w:val="en-GB"/>
        </w:rPr>
        <w:t>were</w:t>
      </w:r>
      <w:r w:rsidR="003270CA" w:rsidRPr="00D16C4B">
        <w:rPr>
          <w:rFonts w:asciiTheme="majorBidi" w:hAnsiTheme="majorBidi" w:cstheme="majorBidi"/>
          <w:sz w:val="24"/>
          <w:szCs w:val="24"/>
          <w:lang w:val="en-GB"/>
        </w:rPr>
        <w:t xml:space="preserve"> pregnant women and an estimated 54,000 childbirths </w:t>
      </w:r>
      <w:r w:rsidR="00331A23" w:rsidRPr="00D16C4B">
        <w:rPr>
          <w:rFonts w:asciiTheme="majorBidi" w:hAnsiTheme="majorBidi" w:cstheme="majorBidi"/>
          <w:sz w:val="24"/>
          <w:szCs w:val="24"/>
          <w:lang w:val="en-GB"/>
        </w:rPr>
        <w:t xml:space="preserve">were </w:t>
      </w:r>
      <w:r w:rsidR="003270CA" w:rsidRPr="00D16C4B">
        <w:rPr>
          <w:rFonts w:asciiTheme="majorBidi" w:hAnsiTheme="majorBidi" w:cstheme="majorBidi"/>
          <w:sz w:val="24"/>
          <w:szCs w:val="24"/>
          <w:lang w:val="en-GB"/>
        </w:rPr>
        <w:t xml:space="preserve">expected </w:t>
      </w:r>
      <w:r w:rsidR="00331A23" w:rsidRPr="00D16C4B">
        <w:rPr>
          <w:rFonts w:asciiTheme="majorBidi" w:hAnsiTheme="majorBidi" w:cstheme="majorBidi"/>
          <w:sz w:val="24"/>
          <w:szCs w:val="24"/>
          <w:lang w:val="en-GB"/>
        </w:rPr>
        <w:t>between May and July 2024</w:t>
      </w:r>
      <w:r w:rsidR="003270CA" w:rsidRPr="00D16C4B">
        <w:rPr>
          <w:rStyle w:val="FootnoteReference"/>
          <w:rFonts w:cstheme="majorBidi"/>
          <w:szCs w:val="24"/>
          <w:lang w:val="en-GB"/>
        </w:rPr>
        <w:footnoteReference w:id="47"/>
      </w:r>
      <w:r w:rsidR="00AE620F" w:rsidRPr="00D16C4B">
        <w:rPr>
          <w:rFonts w:asciiTheme="majorBidi" w:hAnsiTheme="majorBidi" w:cstheme="majorBidi"/>
          <w:sz w:val="24"/>
          <w:szCs w:val="24"/>
          <w:lang w:val="en-GB"/>
        </w:rPr>
        <w:t>.</w:t>
      </w:r>
      <w:r w:rsidR="007C7BC7" w:rsidRPr="00D16C4B">
        <w:rPr>
          <w:rFonts w:asciiTheme="majorBidi" w:hAnsiTheme="majorBidi" w:cstheme="majorBidi"/>
          <w:sz w:val="24"/>
          <w:szCs w:val="24"/>
          <w:lang w:val="en-GB"/>
        </w:rPr>
        <w:t xml:space="preserve"> More than 7,000 new mothers and 220,000 severely malnourished children from Darfur, Khartoum, and Kordofan states are at risk of d</w:t>
      </w:r>
      <w:r w:rsidR="00762880" w:rsidRPr="00D16C4B">
        <w:rPr>
          <w:rFonts w:asciiTheme="majorBidi" w:hAnsiTheme="majorBidi" w:cstheme="majorBidi"/>
          <w:sz w:val="24"/>
          <w:szCs w:val="24"/>
          <w:lang w:val="en-GB"/>
        </w:rPr>
        <w:t xml:space="preserve">eath </w:t>
      </w:r>
      <w:r w:rsidR="007C7BC7" w:rsidRPr="00D16C4B">
        <w:rPr>
          <w:rFonts w:asciiTheme="majorBidi" w:hAnsiTheme="majorBidi" w:cstheme="majorBidi"/>
          <w:sz w:val="24"/>
          <w:szCs w:val="24"/>
          <w:lang w:val="en-GB"/>
        </w:rPr>
        <w:t>unless they can access maternal health services and nutritional support</w:t>
      </w:r>
      <w:r w:rsidR="007C7BC7" w:rsidRPr="00D16C4B">
        <w:rPr>
          <w:rStyle w:val="FootnoteReference"/>
          <w:rFonts w:cstheme="majorBidi"/>
          <w:szCs w:val="24"/>
          <w:lang w:val="en-GB"/>
        </w:rPr>
        <w:footnoteReference w:id="48"/>
      </w:r>
      <w:r w:rsidR="00AE620F" w:rsidRPr="00D16C4B">
        <w:rPr>
          <w:rFonts w:asciiTheme="majorBidi" w:hAnsiTheme="majorBidi" w:cstheme="majorBidi"/>
          <w:sz w:val="24"/>
          <w:szCs w:val="24"/>
          <w:lang w:val="en-GB"/>
        </w:rPr>
        <w:t xml:space="preserve">. </w:t>
      </w:r>
      <w:r w:rsidR="007C7BC7" w:rsidRPr="00D16C4B">
        <w:rPr>
          <w:rFonts w:asciiTheme="majorBidi" w:hAnsiTheme="majorBidi" w:cstheme="majorBidi"/>
          <w:sz w:val="24"/>
          <w:szCs w:val="24"/>
          <w:lang w:val="en-GB"/>
        </w:rPr>
        <w:t xml:space="preserve"> </w:t>
      </w:r>
    </w:p>
    <w:p w14:paraId="17052EDE" w14:textId="56EFAA4F" w:rsidR="00697D78" w:rsidRPr="00D16C4B" w:rsidRDefault="00697D78" w:rsidP="00B820F5">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Attacks on and the collapse of the healthcare system had a disproportionate impact on women’s and girls’ health. Victims faced serious challenges in reaching medical, psychosocial and legal support on time, </w:t>
      </w:r>
      <w:proofErr w:type="gramStart"/>
      <w:r w:rsidRPr="00D16C4B">
        <w:rPr>
          <w:rFonts w:asciiTheme="majorBidi" w:hAnsiTheme="majorBidi" w:cstheme="majorBidi"/>
          <w:sz w:val="24"/>
          <w:szCs w:val="24"/>
          <w:lang w:val="en-GB"/>
        </w:rPr>
        <w:t>in particular for</w:t>
      </w:r>
      <w:proofErr w:type="gramEnd"/>
      <w:r w:rsidRPr="00D16C4B">
        <w:rPr>
          <w:rFonts w:asciiTheme="majorBidi" w:hAnsiTheme="majorBidi" w:cstheme="majorBidi"/>
          <w:sz w:val="24"/>
          <w:szCs w:val="24"/>
          <w:lang w:val="en-GB"/>
        </w:rPr>
        <w:t xml:space="preserve"> post-exposure prophylaxis or emergency contraception, but also for surgical care, such as fistula repair. Attacks on the Saudi Maternity Hospital since May </w:t>
      </w:r>
      <w:r w:rsidRPr="00D16C4B">
        <w:rPr>
          <w:rFonts w:asciiTheme="majorBidi" w:hAnsiTheme="majorBidi" w:cstheme="majorBidi"/>
          <w:sz w:val="24"/>
          <w:szCs w:val="24"/>
          <w:lang w:val="en-GB"/>
        </w:rPr>
        <w:lastRenderedPageBreak/>
        <w:t>2024 in El Fasher, North Darfur State, the only hospital receiving survivors of sexual violence in the area for a long time, further affected victims’ access to medical care</w:t>
      </w:r>
      <w:r w:rsidRPr="00D16C4B">
        <w:rPr>
          <w:rFonts w:asciiTheme="majorBidi" w:hAnsiTheme="majorBidi" w:cstheme="majorBidi"/>
          <w:sz w:val="24"/>
          <w:szCs w:val="24"/>
          <w:vertAlign w:val="superscript"/>
          <w:lang w:val="en-GB"/>
        </w:rPr>
        <w:footnoteReference w:id="49"/>
      </w:r>
      <w:r w:rsidR="00C76EF7" w:rsidRPr="00D16C4B">
        <w:rPr>
          <w:rFonts w:asciiTheme="majorBidi" w:hAnsiTheme="majorBidi" w:cstheme="majorBidi"/>
          <w:sz w:val="24"/>
          <w:szCs w:val="24"/>
          <w:lang w:val="en-GB"/>
        </w:rPr>
        <w:t>.</w:t>
      </w:r>
    </w:p>
    <w:p w14:paraId="6904CBD8" w14:textId="22AE8D5C" w:rsidR="00A01DAD" w:rsidRPr="00D16C4B" w:rsidRDefault="00697D78" w:rsidP="00A01DA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Reports of pregnancy and children born </w:t>
      </w:r>
      <w:proofErr w:type="gramStart"/>
      <w:r w:rsidRPr="00D16C4B">
        <w:rPr>
          <w:rFonts w:asciiTheme="majorBidi" w:hAnsiTheme="majorBidi" w:cstheme="majorBidi"/>
          <w:sz w:val="24"/>
          <w:szCs w:val="24"/>
          <w:lang w:val="en-GB"/>
        </w:rPr>
        <w:t>as a result of</w:t>
      </w:r>
      <w:proofErr w:type="gramEnd"/>
      <w:r w:rsidRPr="00D16C4B">
        <w:rPr>
          <w:rFonts w:asciiTheme="majorBidi" w:hAnsiTheme="majorBidi" w:cstheme="majorBidi"/>
          <w:sz w:val="24"/>
          <w:szCs w:val="24"/>
          <w:lang w:val="en-GB"/>
        </w:rPr>
        <w:t xml:space="preserve"> rape increased fivefold compared with the previous reporting period, including the rape of women and girls detained in slave-like conditions by men in </w:t>
      </w:r>
      <w:r w:rsidR="00D0149B" w:rsidRPr="00D16C4B">
        <w:rPr>
          <w:rFonts w:asciiTheme="majorBidi" w:hAnsiTheme="majorBidi" w:cstheme="majorBidi"/>
          <w:sz w:val="24"/>
          <w:szCs w:val="24"/>
          <w:lang w:val="en-GB"/>
        </w:rPr>
        <w:t xml:space="preserve">RSF </w:t>
      </w:r>
      <w:r w:rsidRPr="00D16C4B">
        <w:rPr>
          <w:rFonts w:asciiTheme="majorBidi" w:hAnsiTheme="majorBidi" w:cstheme="majorBidi"/>
          <w:sz w:val="24"/>
          <w:szCs w:val="24"/>
          <w:lang w:val="en-GB"/>
        </w:rPr>
        <w:t>uniforms and allied Arab militias in the Darfur region. Service providers reported the difficulties faced by pregnant survivors, including in obtaining safe and legal abortions or finding adoption solutions for the children</w:t>
      </w:r>
      <w:r w:rsidR="006A66C5" w:rsidRPr="00D16C4B">
        <w:rPr>
          <w:rFonts w:asciiTheme="majorBidi" w:hAnsiTheme="majorBidi" w:cstheme="majorBidi"/>
          <w:sz w:val="24"/>
          <w:szCs w:val="24"/>
          <w:vertAlign w:val="superscript"/>
          <w:lang w:val="en-GB"/>
        </w:rPr>
        <w:footnoteReference w:id="50"/>
      </w:r>
      <w:r w:rsidR="00D0149B" w:rsidRPr="00D16C4B">
        <w:rPr>
          <w:rFonts w:asciiTheme="majorBidi" w:hAnsiTheme="majorBidi" w:cstheme="majorBidi"/>
          <w:sz w:val="24"/>
          <w:szCs w:val="24"/>
          <w:lang w:val="en-GB"/>
        </w:rPr>
        <w:t>.</w:t>
      </w:r>
      <w:r w:rsidR="006A66C5" w:rsidRPr="00D16C4B">
        <w:rPr>
          <w:rFonts w:asciiTheme="majorBidi" w:hAnsiTheme="majorBidi" w:cstheme="majorBidi"/>
          <w:sz w:val="24"/>
          <w:szCs w:val="24"/>
          <w:lang w:val="en-GB"/>
        </w:rPr>
        <w:t xml:space="preserve">  </w:t>
      </w:r>
      <w:r w:rsidR="00A01DAD" w:rsidRPr="00D16C4B">
        <w:rPr>
          <w:rFonts w:asciiTheme="majorBidi" w:hAnsiTheme="majorBidi" w:cstheme="majorBidi"/>
          <w:sz w:val="24"/>
          <w:szCs w:val="24"/>
          <w:lang w:val="en-GB"/>
        </w:rPr>
        <w:t xml:space="preserve">Under Sudanese law, abortions following rape are legal only within 90 days of pregnancy and survivors must also obtain permission from the Office of the Prosecutor for a legal abortion in a public or private hospital. </w:t>
      </w:r>
    </w:p>
    <w:p w14:paraId="5CFB828C" w14:textId="7285B322" w:rsidR="007E44AC" w:rsidRPr="00D16C4B" w:rsidRDefault="00A01DAD" w:rsidP="006A66C5">
      <w:pPr>
        <w:jc w:val="both"/>
        <w:rPr>
          <w:rFonts w:ascii="Times New Roman" w:hAnsi="Times New Roman" w:cs="Times New Roman"/>
          <w:sz w:val="24"/>
          <w:szCs w:val="24"/>
          <w:lang w:val="en-GB"/>
        </w:rPr>
      </w:pPr>
      <w:r w:rsidRPr="00D16C4B">
        <w:rPr>
          <w:rFonts w:ascii="Times New Roman" w:hAnsi="Times New Roman" w:cs="Times New Roman"/>
          <w:sz w:val="24"/>
          <w:szCs w:val="24"/>
          <w:lang w:val="en-GB"/>
        </w:rPr>
        <w:t xml:space="preserve">Furthermore, mothers and children who are born </w:t>
      </w:r>
      <w:proofErr w:type="gramStart"/>
      <w:r w:rsidRPr="00D16C4B">
        <w:rPr>
          <w:rFonts w:ascii="Times New Roman" w:hAnsi="Times New Roman" w:cs="Times New Roman"/>
          <w:sz w:val="24"/>
          <w:szCs w:val="24"/>
          <w:lang w:val="en-GB"/>
        </w:rPr>
        <w:t>as a result of</w:t>
      </w:r>
      <w:proofErr w:type="gramEnd"/>
      <w:r w:rsidRPr="00D16C4B">
        <w:rPr>
          <w:rFonts w:ascii="Times New Roman" w:hAnsi="Times New Roman" w:cs="Times New Roman"/>
          <w:sz w:val="24"/>
          <w:szCs w:val="24"/>
          <w:lang w:val="en-GB"/>
        </w:rPr>
        <w:t xml:space="preserve"> </w:t>
      </w:r>
      <w:r w:rsidR="007E44AC" w:rsidRPr="00D16C4B">
        <w:rPr>
          <w:rFonts w:ascii="Times New Roman" w:hAnsi="Times New Roman" w:cs="Times New Roman"/>
          <w:sz w:val="24"/>
          <w:szCs w:val="24"/>
          <w:lang w:val="en-GB"/>
        </w:rPr>
        <w:t xml:space="preserve">sexual violence tend to suffer a higher level of social </w:t>
      </w:r>
      <w:r w:rsidRPr="00D16C4B">
        <w:rPr>
          <w:rFonts w:ascii="Times New Roman" w:hAnsi="Times New Roman" w:cs="Times New Roman"/>
          <w:sz w:val="24"/>
          <w:szCs w:val="24"/>
          <w:lang w:val="en-GB"/>
        </w:rPr>
        <w:t xml:space="preserve">stigmatization and intergenerational trauma. Children can also face </w:t>
      </w:r>
      <w:r w:rsidR="007E44AC" w:rsidRPr="00D16C4B">
        <w:rPr>
          <w:rFonts w:ascii="Times New Roman" w:hAnsi="Times New Roman" w:cs="Times New Roman"/>
          <w:sz w:val="24"/>
          <w:szCs w:val="24"/>
          <w:lang w:val="en-GB"/>
        </w:rPr>
        <w:t>infanticide and abandonment</w:t>
      </w:r>
      <w:r w:rsidRPr="00D16C4B">
        <w:rPr>
          <w:rStyle w:val="FootnoteReference"/>
          <w:rFonts w:cs="Times New Roman"/>
          <w:szCs w:val="24"/>
          <w:lang w:val="en-GB"/>
        </w:rPr>
        <w:footnoteReference w:id="51"/>
      </w:r>
      <w:r w:rsidR="00A626DC" w:rsidRPr="00D16C4B">
        <w:rPr>
          <w:rFonts w:ascii="Times New Roman" w:hAnsi="Times New Roman" w:cs="Times New Roman"/>
          <w:sz w:val="24"/>
          <w:szCs w:val="24"/>
          <w:lang w:val="en-GB"/>
        </w:rPr>
        <w:t>.</w:t>
      </w:r>
      <w:r w:rsidRPr="00D16C4B">
        <w:rPr>
          <w:rFonts w:ascii="Times New Roman" w:hAnsi="Times New Roman" w:cs="Times New Roman"/>
          <w:sz w:val="24"/>
          <w:szCs w:val="24"/>
          <w:lang w:val="en-GB"/>
        </w:rPr>
        <w:t xml:space="preserve"> </w:t>
      </w:r>
    </w:p>
    <w:p w14:paraId="75546A1A" w14:textId="64800AF6" w:rsidR="006A66C5" w:rsidRPr="00D16C4B" w:rsidRDefault="006A66C5" w:rsidP="00557A7C">
      <w:pPr>
        <w:jc w:val="both"/>
        <w:rPr>
          <w:rFonts w:ascii="Times New Roman" w:hAnsi="Times New Roman" w:cs="Times New Roman"/>
          <w:sz w:val="24"/>
          <w:szCs w:val="24"/>
          <w:lang w:val="en-GB"/>
        </w:rPr>
      </w:pPr>
      <w:r w:rsidRPr="00D16C4B">
        <w:rPr>
          <w:rFonts w:ascii="Times New Roman" w:hAnsi="Times New Roman" w:cs="Times New Roman"/>
          <w:sz w:val="24"/>
          <w:szCs w:val="24"/>
          <w:lang w:val="en-GB"/>
        </w:rPr>
        <w:t>Since the conflict, healthcare providers have been unable to provide the SRH Minimum Initial Service Package (MISP) as facilities have closed, with the remaining few inaccessible</w:t>
      </w:r>
      <w:r w:rsidR="00EA57B5" w:rsidRPr="00D16C4B">
        <w:rPr>
          <w:rStyle w:val="FootnoteReference"/>
          <w:rFonts w:cs="Times New Roman"/>
          <w:szCs w:val="24"/>
          <w:lang w:val="en-GB"/>
        </w:rPr>
        <w:footnoteReference w:id="52"/>
      </w:r>
      <w:r w:rsidR="00A626DC" w:rsidRPr="00D16C4B">
        <w:rPr>
          <w:rFonts w:ascii="Times New Roman" w:hAnsi="Times New Roman" w:cs="Times New Roman"/>
          <w:sz w:val="24"/>
          <w:szCs w:val="24"/>
          <w:lang w:val="en-GB"/>
        </w:rPr>
        <w:t xml:space="preserve">. </w:t>
      </w:r>
      <w:r w:rsidRPr="00D16C4B">
        <w:rPr>
          <w:rFonts w:ascii="Times New Roman" w:hAnsi="Times New Roman" w:cs="Times New Roman"/>
          <w:sz w:val="24"/>
          <w:szCs w:val="24"/>
          <w:lang w:val="en-GB"/>
        </w:rPr>
        <w:t>Before the clashes, women living in rebel-held areas had limited or no access to contraception, antenatal care, or emergency contraception and used traditional methods with unpredictable outcomes</w:t>
      </w:r>
      <w:r w:rsidR="00EA57B5" w:rsidRPr="00D16C4B">
        <w:rPr>
          <w:rStyle w:val="FootnoteReference"/>
          <w:rFonts w:cs="Times New Roman"/>
          <w:szCs w:val="24"/>
          <w:lang w:val="en-GB"/>
        </w:rPr>
        <w:footnoteReference w:id="53"/>
      </w:r>
      <w:r w:rsidR="00A626DC" w:rsidRPr="00D16C4B">
        <w:rPr>
          <w:rFonts w:ascii="Times New Roman" w:hAnsi="Times New Roman" w:cs="Times New Roman"/>
          <w:sz w:val="24"/>
          <w:szCs w:val="24"/>
          <w:lang w:val="en-GB"/>
        </w:rPr>
        <w:t>.</w:t>
      </w:r>
      <w:r w:rsidR="00EA57B5" w:rsidRPr="00D16C4B">
        <w:rPr>
          <w:rFonts w:ascii="Times New Roman" w:hAnsi="Times New Roman" w:cs="Times New Roman"/>
          <w:sz w:val="24"/>
          <w:szCs w:val="24"/>
          <w:lang w:val="en-GB"/>
        </w:rPr>
        <w:t xml:space="preserve"> </w:t>
      </w:r>
      <w:r w:rsidRPr="00D16C4B">
        <w:rPr>
          <w:rFonts w:ascii="Times New Roman" w:hAnsi="Times New Roman" w:cs="Times New Roman"/>
          <w:sz w:val="24"/>
          <w:szCs w:val="24"/>
          <w:lang w:val="en-GB"/>
        </w:rPr>
        <w:t>An estimated 219,000 pregnant women in Khartoum alone were struggling to access life-saving reproductive health services, including maternal and newborn care and protection services</w:t>
      </w:r>
      <w:r w:rsidR="00EA57B5" w:rsidRPr="00D16C4B">
        <w:rPr>
          <w:rStyle w:val="FootnoteReference"/>
          <w:rFonts w:cs="Times New Roman"/>
          <w:szCs w:val="24"/>
          <w:lang w:val="en-GB"/>
        </w:rPr>
        <w:footnoteReference w:id="54"/>
      </w:r>
      <w:r w:rsidR="00A626DC" w:rsidRPr="00D16C4B">
        <w:rPr>
          <w:rFonts w:ascii="Times New Roman" w:hAnsi="Times New Roman" w:cs="Times New Roman"/>
          <w:sz w:val="24"/>
          <w:szCs w:val="24"/>
          <w:lang w:val="en-GB"/>
        </w:rPr>
        <w:t>.</w:t>
      </w:r>
      <w:r w:rsidR="00EA57B5" w:rsidRPr="00D16C4B">
        <w:rPr>
          <w:rFonts w:ascii="Times New Roman" w:hAnsi="Times New Roman" w:cs="Times New Roman"/>
          <w:sz w:val="24"/>
          <w:szCs w:val="24"/>
          <w:lang w:val="en-GB"/>
        </w:rPr>
        <w:t xml:space="preserve"> </w:t>
      </w:r>
      <w:r w:rsidRPr="00D16C4B">
        <w:rPr>
          <w:rFonts w:ascii="Times New Roman" w:hAnsi="Times New Roman" w:cs="Times New Roman"/>
          <w:sz w:val="24"/>
          <w:szCs w:val="24"/>
          <w:lang w:val="en-GB"/>
        </w:rPr>
        <w:t>Critical medicines, including for managing obstetric emergencies, are in low supply. Protection risks, including sexual violence and gender</w:t>
      </w:r>
      <w:r w:rsidR="00EA57B5" w:rsidRPr="00D16C4B">
        <w:rPr>
          <w:rFonts w:ascii="Times New Roman" w:hAnsi="Times New Roman" w:cs="Times New Roman"/>
          <w:sz w:val="24"/>
          <w:szCs w:val="24"/>
          <w:lang w:val="en-GB"/>
        </w:rPr>
        <w:t>-</w:t>
      </w:r>
      <w:r w:rsidRPr="00D16C4B">
        <w:rPr>
          <w:rFonts w:ascii="Times New Roman" w:hAnsi="Times New Roman" w:cs="Times New Roman"/>
          <w:sz w:val="24"/>
          <w:szCs w:val="24"/>
          <w:lang w:val="en-GB"/>
        </w:rPr>
        <w:t>based violence against women and girls seeking safety or in temporary settlement sites, increased when access to services along the referral pathways were severely compromised</w:t>
      </w:r>
      <w:r w:rsidR="00250112" w:rsidRPr="00D16C4B">
        <w:rPr>
          <w:rStyle w:val="FootnoteReference"/>
          <w:rFonts w:cs="Times New Roman"/>
          <w:szCs w:val="24"/>
          <w:lang w:val="en-GB"/>
        </w:rPr>
        <w:footnoteReference w:id="55"/>
      </w:r>
      <w:r w:rsidR="00B114DF" w:rsidRPr="00D16C4B">
        <w:rPr>
          <w:rFonts w:ascii="Times New Roman" w:hAnsi="Times New Roman" w:cs="Times New Roman"/>
          <w:sz w:val="24"/>
          <w:szCs w:val="24"/>
          <w:lang w:val="en-GB"/>
        </w:rPr>
        <w:t>.</w:t>
      </w:r>
    </w:p>
    <w:p w14:paraId="4B06749F" w14:textId="0108ED6F" w:rsidR="00B820F5" w:rsidRPr="00D16C4B" w:rsidRDefault="00B820F5" w:rsidP="00B820F5">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Efforts to improve health outcomes include vaccination campaigns and programs to combat diseases like malaria and tuberculosis. However, challenges such as inadequate infrastructure, shortages of healthcare professionals, and the impact of ongoing violence hinder progress. Bureaucratic impediments, lack of free and safe access to move humanitarian supplies and personnel across battle lines, and borders, severely hamper speed and scale to preserve vital health systems to deliver lifesaving and life sustaining services for vulnerable groups across Sudan. Critical frontline workers – nurses, doctors, midwives – have not been paid regularly and supplies are depleted. </w:t>
      </w:r>
    </w:p>
    <w:p w14:paraId="51B4CC0E" w14:textId="4153B417" w:rsidR="00B820F5" w:rsidRPr="00D16C4B" w:rsidRDefault="00B820F5" w:rsidP="00B820F5">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ongoing conflict in Sudan has also led to outbreak of various disease including a severe cholera outbreak, exacerbating the already dire humanitarian situation. The outbreak is particularly severe in eastern Sudan, where heavy rainfall and floods have worsened conditions for millions of displaced people. Efforts are underway to control the spread, including </w:t>
      </w:r>
      <w:r w:rsidRPr="00D16C4B">
        <w:rPr>
          <w:rFonts w:asciiTheme="majorBidi" w:hAnsiTheme="majorBidi" w:cstheme="majorBidi"/>
          <w:sz w:val="24"/>
          <w:szCs w:val="24"/>
          <w:lang w:val="en-GB"/>
        </w:rPr>
        <w:lastRenderedPageBreak/>
        <w:t xml:space="preserve">vaccination campaigns and improved access to clean water and sanitation. However, the rapid spread of the disease highlights the urgent need for comprehensive health interventions and sustained international support. A total of 14.3 million persons are projected to be at risk of acute watery </w:t>
      </w:r>
      <w:r w:rsidR="00212440" w:rsidRPr="00D16C4B">
        <w:rPr>
          <w:rFonts w:asciiTheme="majorBidi" w:hAnsiTheme="majorBidi" w:cstheme="majorBidi"/>
          <w:sz w:val="24"/>
          <w:szCs w:val="24"/>
          <w:lang w:val="en-GB"/>
        </w:rPr>
        <w:t>diarrhoea</w:t>
      </w:r>
      <w:r w:rsidRPr="00D16C4B">
        <w:rPr>
          <w:rFonts w:asciiTheme="majorBidi" w:hAnsiTheme="majorBidi" w:cstheme="majorBidi"/>
          <w:sz w:val="24"/>
          <w:szCs w:val="24"/>
          <w:lang w:val="en-GB"/>
        </w:rPr>
        <w:t xml:space="preserve"> (AWD)/cholera, dengue and malaria in 18 states and 43 localities.</w:t>
      </w:r>
    </w:p>
    <w:p w14:paraId="20051C31" w14:textId="77777777" w:rsidR="00B820F5" w:rsidRPr="00D16C4B" w:rsidRDefault="00B820F5" w:rsidP="00B820F5">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The</w:t>
      </w:r>
      <w:r w:rsidRPr="00D16C4B">
        <w:rPr>
          <w:rFonts w:asciiTheme="majorBidi" w:hAnsiTheme="majorBidi" w:cstheme="majorBidi"/>
          <w:b/>
          <w:bCs/>
          <w:sz w:val="24"/>
          <w:szCs w:val="24"/>
          <w:lang w:val="en-GB"/>
        </w:rPr>
        <w:t xml:space="preserve"> </w:t>
      </w:r>
      <w:r w:rsidRPr="00D16C4B">
        <w:rPr>
          <w:rFonts w:asciiTheme="majorBidi" w:hAnsiTheme="majorBidi" w:cstheme="majorBidi"/>
          <w:sz w:val="24"/>
          <w:szCs w:val="24"/>
          <w:lang w:val="en-GB"/>
        </w:rPr>
        <w:t xml:space="preserve">escalation of conflict in Sudan has resulted in the disruption of diseases surveillance and response system. With relocation and high turnover of health care workers, the routine indicator-based surveillance completeness dropped below 40%. Currently, completeness of indicator-based surveillance and event-based surveillance stands at 81% and 72% respectively. Rapid response teams in the Darfur states are still not fully operational due to security, inaccessibility and non-functionality of State Ministries of Health. The first ever electronic early warning alert and response system was operationalized in September 2023 for 10 accessible States and in-accessible States of Central and East Darfur. The current completeness of electronic Early Warning, Alert and Response System (EWARS) stands at 70%. </w:t>
      </w:r>
    </w:p>
    <w:p w14:paraId="562A139F" w14:textId="2A110DC5" w:rsidR="00E40076" w:rsidRPr="00D16C4B" w:rsidRDefault="760418E2"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Critical services such as </w:t>
      </w:r>
      <w:r w:rsidR="004412A7" w:rsidRPr="00D16C4B">
        <w:rPr>
          <w:rFonts w:asciiTheme="majorBidi" w:hAnsiTheme="majorBidi" w:cstheme="majorBidi"/>
          <w:sz w:val="24"/>
          <w:szCs w:val="24"/>
          <w:lang w:val="en-GB"/>
        </w:rPr>
        <w:t>maternal and child health</w:t>
      </w:r>
      <w:r w:rsidR="00DC662F" w:rsidRPr="00D16C4B">
        <w:rPr>
          <w:rFonts w:asciiTheme="majorBidi" w:hAnsiTheme="majorBidi" w:cstheme="majorBidi"/>
          <w:sz w:val="24"/>
          <w:szCs w:val="24"/>
          <w:lang w:val="en-GB"/>
        </w:rPr>
        <w:t xml:space="preserve"> (MCH)</w:t>
      </w:r>
      <w:r w:rsidRPr="00D16C4B">
        <w:rPr>
          <w:rFonts w:asciiTheme="majorBidi" w:hAnsiTheme="majorBidi" w:cstheme="majorBidi"/>
          <w:sz w:val="24"/>
          <w:szCs w:val="24"/>
          <w:lang w:val="en-GB"/>
        </w:rPr>
        <w:t>, immunization, nutrition, communicable diseases, trauma</w:t>
      </w:r>
      <w:r w:rsidR="7415F97E"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and emergency healthcare, </w:t>
      </w:r>
      <w:r w:rsidR="004412A7" w:rsidRPr="00D16C4B">
        <w:rPr>
          <w:rFonts w:asciiTheme="majorBidi" w:hAnsiTheme="majorBidi" w:cstheme="majorBidi"/>
          <w:sz w:val="24"/>
          <w:szCs w:val="24"/>
          <w:lang w:val="en-GB"/>
        </w:rPr>
        <w:t>non-communicable diseases</w:t>
      </w:r>
      <w:r w:rsidRPr="00D16C4B">
        <w:rPr>
          <w:rFonts w:asciiTheme="majorBidi" w:hAnsiTheme="majorBidi" w:cstheme="majorBidi"/>
          <w:sz w:val="24"/>
          <w:szCs w:val="24"/>
          <w:lang w:val="en-GB"/>
        </w:rPr>
        <w:t xml:space="preserve"> and mental health have been disrupted</w:t>
      </w:r>
      <w:r w:rsidR="002219E3"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leaving millions of vulnerable </w:t>
      </w:r>
      <w:r w:rsidR="002219E3" w:rsidRPr="00D16C4B">
        <w:rPr>
          <w:rFonts w:asciiTheme="majorBidi" w:hAnsiTheme="majorBidi" w:cstheme="majorBidi"/>
          <w:sz w:val="24"/>
          <w:szCs w:val="24"/>
          <w:lang w:val="en-GB"/>
        </w:rPr>
        <w:t xml:space="preserve">people </w:t>
      </w:r>
      <w:r w:rsidRPr="00D16C4B">
        <w:rPr>
          <w:rFonts w:asciiTheme="majorBidi" w:hAnsiTheme="majorBidi" w:cstheme="majorBidi"/>
          <w:sz w:val="24"/>
          <w:szCs w:val="24"/>
          <w:lang w:val="en-GB"/>
        </w:rPr>
        <w:t xml:space="preserve">without adequate access. At least </w:t>
      </w:r>
      <w:bookmarkStart w:id="17" w:name="_Int_kMwQrqaJ"/>
      <w:r w:rsidRPr="00D16C4B">
        <w:rPr>
          <w:rFonts w:asciiTheme="majorBidi" w:hAnsiTheme="majorBidi" w:cstheme="majorBidi"/>
          <w:sz w:val="24"/>
          <w:szCs w:val="24"/>
          <w:lang w:val="en-GB"/>
        </w:rPr>
        <w:t>11 million people</w:t>
      </w:r>
      <w:bookmarkEnd w:id="17"/>
      <w:r w:rsidRPr="00D16C4B">
        <w:rPr>
          <w:rFonts w:asciiTheme="majorBidi" w:hAnsiTheme="majorBidi" w:cstheme="majorBidi"/>
          <w:sz w:val="24"/>
          <w:szCs w:val="24"/>
          <w:lang w:val="en-GB"/>
        </w:rPr>
        <w:t xml:space="preserve"> </w:t>
      </w:r>
      <w:r w:rsidR="26948418" w:rsidRPr="00D16C4B">
        <w:rPr>
          <w:rFonts w:asciiTheme="majorBidi" w:hAnsiTheme="majorBidi" w:cstheme="majorBidi"/>
          <w:sz w:val="24"/>
          <w:szCs w:val="24"/>
          <w:lang w:val="en-GB"/>
        </w:rPr>
        <w:t>need</w:t>
      </w:r>
      <w:r w:rsidRPr="00D16C4B">
        <w:rPr>
          <w:rFonts w:asciiTheme="majorBidi" w:hAnsiTheme="majorBidi" w:cstheme="majorBidi"/>
          <w:sz w:val="24"/>
          <w:szCs w:val="24"/>
          <w:lang w:val="en-GB"/>
        </w:rPr>
        <w:t xml:space="preserve"> urgent medical care while critical services were discontinued in many areas, including maternal and child health care, management of severe acute malnutrition and treatment of patients with noncommunicable diseases. According to the National Tuberculosis Control Programme, only 43 out of 278 TB</w:t>
      </w:r>
      <w:r w:rsidR="004B36AA"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M</w:t>
      </w:r>
      <w:r w:rsidR="00CD08A8" w:rsidRPr="00D16C4B">
        <w:rPr>
          <w:rFonts w:asciiTheme="majorBidi" w:hAnsiTheme="majorBidi" w:cstheme="majorBidi"/>
          <w:sz w:val="24"/>
          <w:szCs w:val="24"/>
          <w:lang w:val="en-GB"/>
        </w:rPr>
        <w:t xml:space="preserve">anagement </w:t>
      </w:r>
      <w:r w:rsidRPr="00D16C4B">
        <w:rPr>
          <w:rFonts w:asciiTheme="majorBidi" w:hAnsiTheme="majorBidi" w:cstheme="majorBidi"/>
          <w:sz w:val="24"/>
          <w:szCs w:val="24"/>
          <w:lang w:val="en-GB"/>
        </w:rPr>
        <w:t>U</w:t>
      </w:r>
      <w:r w:rsidR="00CD08A8" w:rsidRPr="00D16C4B">
        <w:rPr>
          <w:rFonts w:asciiTheme="majorBidi" w:hAnsiTheme="majorBidi" w:cstheme="majorBidi"/>
          <w:sz w:val="24"/>
          <w:szCs w:val="24"/>
          <w:lang w:val="en-GB"/>
        </w:rPr>
        <w:t>nits</w:t>
      </w:r>
      <w:r w:rsidRPr="00D16C4B">
        <w:rPr>
          <w:rFonts w:asciiTheme="majorBidi" w:hAnsiTheme="majorBidi" w:cstheme="majorBidi"/>
          <w:sz w:val="24"/>
          <w:szCs w:val="24"/>
          <w:lang w:val="en-GB"/>
        </w:rPr>
        <w:t xml:space="preserve"> </w:t>
      </w:r>
      <w:r w:rsidR="6F38B42A" w:rsidRPr="00D16C4B">
        <w:rPr>
          <w:rFonts w:asciiTheme="majorBidi" w:hAnsiTheme="majorBidi" w:cstheme="majorBidi"/>
          <w:sz w:val="24"/>
          <w:szCs w:val="24"/>
          <w:lang w:val="en-GB"/>
        </w:rPr>
        <w:t>are</w:t>
      </w:r>
      <w:r w:rsidRPr="00D16C4B">
        <w:rPr>
          <w:rFonts w:asciiTheme="majorBidi" w:hAnsiTheme="majorBidi" w:cstheme="majorBidi"/>
          <w:sz w:val="24"/>
          <w:szCs w:val="24"/>
          <w:lang w:val="en-GB"/>
        </w:rPr>
        <w:t xml:space="preserve"> currently functional (15%). Patients in 6 states do not have access to TB diagnosis and treatment services.  </w:t>
      </w:r>
    </w:p>
    <w:p w14:paraId="273F8C36" w14:textId="57E93C28"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There are 9,060 </w:t>
      </w:r>
      <w:r w:rsidR="00A91179" w:rsidRPr="00D16C4B">
        <w:rPr>
          <w:rFonts w:asciiTheme="majorBidi" w:hAnsiTheme="majorBidi" w:cstheme="majorBidi"/>
          <w:sz w:val="24"/>
          <w:szCs w:val="24"/>
          <w:lang w:val="en-GB"/>
        </w:rPr>
        <w:t>haemodialysis</w:t>
      </w:r>
      <w:r w:rsidRPr="00D16C4B">
        <w:rPr>
          <w:rFonts w:asciiTheme="majorBidi" w:hAnsiTheme="majorBidi" w:cstheme="majorBidi"/>
          <w:sz w:val="24"/>
          <w:szCs w:val="24"/>
          <w:lang w:val="en-GB"/>
        </w:rPr>
        <w:t xml:space="preserve"> patients, including 240 children. Their lives depend on receiving adequate therapy. There are estimates that 9 patients die every day due to</w:t>
      </w:r>
      <w:r w:rsidR="00D8318F" w:rsidRPr="00D16C4B">
        <w:rPr>
          <w:rFonts w:asciiTheme="majorBidi" w:hAnsiTheme="majorBidi" w:cstheme="majorBidi"/>
          <w:sz w:val="24"/>
          <w:szCs w:val="24"/>
          <w:lang w:val="en-GB"/>
        </w:rPr>
        <w:t xml:space="preserve"> the</w:t>
      </w:r>
      <w:r w:rsidRPr="00D16C4B">
        <w:rPr>
          <w:rFonts w:asciiTheme="majorBidi" w:hAnsiTheme="majorBidi" w:cstheme="majorBidi"/>
          <w:sz w:val="24"/>
          <w:szCs w:val="24"/>
          <w:lang w:val="en-GB"/>
        </w:rPr>
        <w:t xml:space="preserve"> closure of renal dialysis </w:t>
      </w:r>
      <w:r w:rsidR="00A91179" w:rsidRPr="00D16C4B">
        <w:rPr>
          <w:rFonts w:asciiTheme="majorBidi" w:hAnsiTheme="majorBidi" w:cstheme="majorBidi"/>
          <w:sz w:val="24"/>
          <w:szCs w:val="24"/>
          <w:lang w:val="en-GB"/>
        </w:rPr>
        <w:t>centres</w:t>
      </w:r>
      <w:r w:rsidRPr="00D16C4B">
        <w:rPr>
          <w:rFonts w:asciiTheme="majorBidi" w:hAnsiTheme="majorBidi" w:cstheme="majorBidi"/>
          <w:sz w:val="24"/>
          <w:szCs w:val="24"/>
          <w:lang w:val="en-GB"/>
        </w:rPr>
        <w:t xml:space="preserve"> and </w:t>
      </w:r>
      <w:r w:rsidR="00D8318F" w:rsidRPr="00D16C4B">
        <w:rPr>
          <w:rFonts w:asciiTheme="majorBidi" w:hAnsiTheme="majorBidi" w:cstheme="majorBidi"/>
          <w:sz w:val="24"/>
          <w:szCs w:val="24"/>
          <w:lang w:val="en-GB"/>
        </w:rPr>
        <w:t xml:space="preserve">lack </w:t>
      </w:r>
      <w:r w:rsidRPr="00D16C4B">
        <w:rPr>
          <w:rFonts w:asciiTheme="majorBidi" w:hAnsiTheme="majorBidi" w:cstheme="majorBidi"/>
          <w:sz w:val="24"/>
          <w:szCs w:val="24"/>
          <w:lang w:val="en-GB"/>
        </w:rPr>
        <w:t>of supplies. </w:t>
      </w:r>
    </w:p>
    <w:p w14:paraId="41FC03F5" w14:textId="118D9CF4" w:rsidR="0078027C" w:rsidRPr="00D16C4B" w:rsidRDefault="0078027C"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Migrants and displaced populations are disproportionately affected, especially </w:t>
      </w:r>
      <w:r w:rsidR="787C50AA" w:rsidRPr="00D16C4B">
        <w:rPr>
          <w:rFonts w:asciiTheme="majorBidi" w:hAnsiTheme="majorBidi" w:cstheme="majorBidi"/>
          <w:sz w:val="24"/>
          <w:szCs w:val="24"/>
          <w:lang w:val="en-GB"/>
        </w:rPr>
        <w:t>since</w:t>
      </w:r>
      <w:r w:rsidRPr="00D16C4B">
        <w:rPr>
          <w:rFonts w:asciiTheme="majorBidi" w:hAnsiTheme="majorBidi" w:cstheme="majorBidi"/>
          <w:sz w:val="24"/>
          <w:szCs w:val="24"/>
          <w:lang w:val="en-GB"/>
        </w:rPr>
        <w:t xml:space="preserve"> the outbreak of diseases such as cholera, malaria, dengue fever, and measles. The high number of IDPs in Sudan living in overcrowded and squalid conditions, the limited access to adequate healthcare facilities, the intense shortage of healthcare providers, the limited surveillance capacity as well as seasonal rains and flooding, are among the hazards that predispose the country to infectious disease epidemics. These populations also face significant gaps in maternal health services and mental health and psychosocial support (MHPSS), areas that demand further attention to ensure long-term health system strengthening.</w:t>
      </w:r>
    </w:p>
    <w:p w14:paraId="29E85D19" w14:textId="62062685" w:rsidR="00E40076" w:rsidRPr="00D16C4B" w:rsidRDefault="0078027C" w:rsidP="00356BC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Women</w:t>
      </w:r>
      <w:r w:rsidR="00356BC2" w:rsidRPr="00D16C4B">
        <w:rPr>
          <w:rFonts w:asciiTheme="majorBidi" w:hAnsiTheme="majorBidi" w:cstheme="majorBidi"/>
          <w:sz w:val="24"/>
          <w:szCs w:val="24"/>
          <w:lang w:val="en-GB"/>
        </w:rPr>
        <w:t xml:space="preserve"> and</w:t>
      </w:r>
      <w:r w:rsidRPr="00D16C4B">
        <w:rPr>
          <w:rFonts w:asciiTheme="majorBidi" w:hAnsiTheme="majorBidi" w:cstheme="majorBidi"/>
          <w:sz w:val="24"/>
          <w:szCs w:val="24"/>
          <w:lang w:val="en-GB"/>
        </w:rPr>
        <w:t xml:space="preserve"> children face extremely challenging conditions particularly, in hotspots with limited access to essential and life-saving health services including immunization and other MCH services that has resulted in increased maternal and child mortalities. </w:t>
      </w:r>
      <w:r w:rsidR="00E40076" w:rsidRPr="00D16C4B">
        <w:rPr>
          <w:rFonts w:asciiTheme="majorBidi" w:hAnsiTheme="majorBidi" w:cstheme="majorBidi"/>
          <w:sz w:val="24"/>
          <w:szCs w:val="24"/>
          <w:lang w:val="en-GB"/>
        </w:rPr>
        <w:t>The collapse of maternal services in Khartoum and in many parts of Sudan left thousands of Sudanese pregnant women without basic maternal health services. More than 4 million women in Sudan are currently at risk of sexual violence and exploitation according to the UN Population Fund. In addition, more than 1 million women in Sudan are pregnant and in need of immediate and continuous access to essential reproductive health services.</w:t>
      </w:r>
      <w:hyperlink r:id="rId35" w:history="1">
        <w:r w:rsidR="00E40076" w:rsidRPr="00D16C4B">
          <w:rPr>
            <w:rStyle w:val="Hyperlink"/>
            <w:rFonts w:asciiTheme="majorBidi" w:hAnsiTheme="majorBidi" w:cstheme="majorBidi"/>
            <w:sz w:val="24"/>
            <w:szCs w:val="24"/>
            <w:vertAlign w:val="superscript"/>
            <w:lang w:val="en-GB"/>
          </w:rPr>
          <w:t>4</w:t>
        </w:r>
      </w:hyperlink>
      <w:r w:rsidR="00E40076" w:rsidRPr="00D16C4B">
        <w:rPr>
          <w:rFonts w:asciiTheme="majorBidi" w:hAnsiTheme="majorBidi" w:cstheme="majorBidi"/>
          <w:sz w:val="24"/>
          <w:szCs w:val="24"/>
          <w:lang w:val="en-GB"/>
        </w:rPr>
        <w:t xml:space="preserve"> The Port Sudan Maternity Teaching Hospital is the state’s main public facility and serves a population of 1·6 million people. The number of deliveries per month has dramatically increased since the beginning of </w:t>
      </w:r>
      <w:r w:rsidR="00E40076" w:rsidRPr="00D16C4B">
        <w:rPr>
          <w:rFonts w:asciiTheme="majorBidi" w:hAnsiTheme="majorBidi" w:cstheme="majorBidi"/>
          <w:sz w:val="24"/>
          <w:szCs w:val="24"/>
          <w:lang w:val="en-GB"/>
        </w:rPr>
        <w:lastRenderedPageBreak/>
        <w:t>the conflict, and many internally displaced healthcare providers were engaged to help with the increasing pressure.</w:t>
      </w:r>
    </w:p>
    <w:p w14:paraId="3CB399FC" w14:textId="4ED68BD3" w:rsidR="00E40076" w:rsidRPr="00D16C4B" w:rsidRDefault="00E40076"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impact of conflict on routine immunization coverage is large. There </w:t>
      </w:r>
      <w:r w:rsidR="00B05E19" w:rsidRPr="00D16C4B">
        <w:rPr>
          <w:rFonts w:asciiTheme="majorBidi" w:hAnsiTheme="majorBidi" w:cstheme="majorBidi"/>
          <w:sz w:val="24"/>
          <w:szCs w:val="24"/>
          <w:lang w:val="en-GB"/>
        </w:rPr>
        <w:t>are</w:t>
      </w:r>
      <w:r w:rsidRPr="00D16C4B">
        <w:rPr>
          <w:rFonts w:asciiTheme="majorBidi" w:hAnsiTheme="majorBidi" w:cstheme="majorBidi"/>
          <w:sz w:val="24"/>
          <w:szCs w:val="24"/>
          <w:lang w:val="en-GB"/>
        </w:rPr>
        <w:t xml:space="preserve"> confirmed reports of destruction of health facilities, looting of medical equipment including cold-chain and displacement of health workers. Interruption of supply and </w:t>
      </w:r>
      <w:bookmarkStart w:id="18" w:name="_Int_VWcl05su"/>
      <w:r w:rsidRPr="00D16C4B">
        <w:rPr>
          <w:rFonts w:asciiTheme="majorBidi" w:hAnsiTheme="majorBidi" w:cstheme="majorBidi"/>
          <w:sz w:val="24"/>
          <w:szCs w:val="24"/>
          <w:lang w:val="en-GB"/>
        </w:rPr>
        <w:t>logistics</w:t>
      </w:r>
      <w:bookmarkEnd w:id="18"/>
      <w:r w:rsidRPr="00D16C4B">
        <w:rPr>
          <w:rFonts w:asciiTheme="majorBidi" w:hAnsiTheme="majorBidi" w:cstheme="majorBidi"/>
          <w:sz w:val="24"/>
          <w:szCs w:val="24"/>
          <w:lang w:val="en-GB"/>
        </w:rPr>
        <w:t xml:space="preserve"> due to insecurity affected delivery of vaccines and other requirements. All these factors affected coverage of routine immunization. A comparison of routine Penta 3 coverage by states July to December 2022 to 2023 reported a clear decline in coverage in security-compromised states of Sudan. </w:t>
      </w:r>
    </w:p>
    <w:p w14:paraId="51273CA6" w14:textId="7777777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noProof/>
          <w:sz w:val="24"/>
          <w:szCs w:val="24"/>
          <w:lang w:val="en-GB"/>
        </w:rPr>
        <w:drawing>
          <wp:inline distT="0" distB="0" distL="0" distR="0" wp14:anchorId="6FB8C90F" wp14:editId="1F063EF6">
            <wp:extent cx="4086271" cy="2244725"/>
            <wp:effectExtent l="0" t="0" r="0" b="0"/>
            <wp:docPr id="1314995974" name="Picture 9" descr="A graph of average cover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36">
                      <a:extLst>
                        <a:ext uri="{28A0092B-C50C-407E-A947-70E740481C1C}">
                          <a14:useLocalDpi xmlns:a14="http://schemas.microsoft.com/office/drawing/2010/main" val="0"/>
                        </a:ext>
                      </a:extLst>
                    </a:blip>
                    <a:stretch>
                      <a:fillRect/>
                    </a:stretch>
                  </pic:blipFill>
                  <pic:spPr>
                    <a:xfrm>
                      <a:off x="0" y="0"/>
                      <a:ext cx="4086271" cy="2244725"/>
                    </a:xfrm>
                    <a:prstGeom prst="rect">
                      <a:avLst/>
                    </a:prstGeom>
                  </pic:spPr>
                </pic:pic>
              </a:graphicData>
            </a:graphic>
          </wp:inline>
        </w:drawing>
      </w:r>
      <w:r w:rsidRPr="00D16C4B">
        <w:rPr>
          <w:rFonts w:asciiTheme="majorBidi" w:hAnsiTheme="majorBidi" w:cstheme="majorBidi"/>
          <w:sz w:val="24"/>
          <w:szCs w:val="24"/>
          <w:lang w:val="en-GB"/>
        </w:rPr>
        <w:t> </w:t>
      </w:r>
    </w:p>
    <w:p w14:paraId="694E9FEB" w14:textId="00CB015B" w:rsidR="00E40076" w:rsidRPr="00D16C4B" w:rsidRDefault="00E40076"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Despite efforts to mitigate the risk of poliovirus circulation, Sudan remains vulnerable due to </w:t>
      </w:r>
      <w:r w:rsidR="06251CE5" w:rsidRPr="00D16C4B">
        <w:rPr>
          <w:rFonts w:asciiTheme="majorBidi" w:hAnsiTheme="majorBidi" w:cstheme="majorBidi"/>
          <w:sz w:val="24"/>
          <w:szCs w:val="24"/>
          <w:lang w:val="en-GB"/>
        </w:rPr>
        <w:t>extremely low</w:t>
      </w:r>
      <w:r w:rsidRPr="00D16C4B">
        <w:rPr>
          <w:rFonts w:asciiTheme="majorBidi" w:hAnsiTheme="majorBidi" w:cstheme="majorBidi"/>
          <w:sz w:val="24"/>
          <w:szCs w:val="24"/>
          <w:lang w:val="en-GB"/>
        </w:rPr>
        <w:t xml:space="preserve"> immunization coverage of 53% Penta3 in 2023. Furthermore, Sudan’s significant population movements elevate the risk of further spread of the circulating vaccine-derived poliovirus type 2 (cVDPV2) poliovirus, which could have severe consequences for public health. However, Sudan’s National EPI program is taking measures to enhance surveillance activities, routine immunization efforts, and conducting two Subnational Immunization Days with nOPV2 to combat this issue. Additionally, the Federal Ministry of Health is updating the national outbreak response plan to guide outbreak response activities necessary for stopping the spread of the cVDPV2 in Sudan and preventing its further transmission. </w:t>
      </w:r>
    </w:p>
    <w:p w14:paraId="0859DEA1" w14:textId="53A1F380"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In 2023, the non-polio A</w:t>
      </w:r>
      <w:r w:rsidR="002555E7" w:rsidRPr="00D16C4B">
        <w:rPr>
          <w:rFonts w:asciiTheme="majorBidi" w:hAnsiTheme="majorBidi" w:cstheme="majorBidi"/>
          <w:sz w:val="24"/>
          <w:szCs w:val="24"/>
          <w:lang w:val="en-GB"/>
        </w:rPr>
        <w:t xml:space="preserve">cute Flaccid </w:t>
      </w:r>
      <w:r w:rsidRPr="00D16C4B">
        <w:rPr>
          <w:rFonts w:asciiTheme="majorBidi" w:hAnsiTheme="majorBidi" w:cstheme="majorBidi"/>
          <w:sz w:val="24"/>
          <w:szCs w:val="24"/>
          <w:lang w:val="en-GB"/>
        </w:rPr>
        <w:t>P</w:t>
      </w:r>
      <w:r w:rsidR="002555E7" w:rsidRPr="00D16C4B">
        <w:rPr>
          <w:rFonts w:asciiTheme="majorBidi" w:hAnsiTheme="majorBidi" w:cstheme="majorBidi"/>
          <w:sz w:val="24"/>
          <w:szCs w:val="24"/>
          <w:lang w:val="en-GB"/>
        </w:rPr>
        <w:t>aralysis</w:t>
      </w:r>
      <w:r w:rsidRPr="00D16C4B">
        <w:rPr>
          <w:rFonts w:asciiTheme="majorBidi" w:hAnsiTheme="majorBidi" w:cstheme="majorBidi"/>
          <w:sz w:val="24"/>
          <w:szCs w:val="24"/>
          <w:lang w:val="en-GB"/>
        </w:rPr>
        <w:t xml:space="preserve"> rate was 2.3 cases per 100,000 children </w:t>
      </w:r>
      <w:r w:rsidR="002555E7" w:rsidRPr="00D16C4B">
        <w:rPr>
          <w:rFonts w:asciiTheme="majorBidi" w:hAnsiTheme="majorBidi" w:cstheme="majorBidi"/>
          <w:sz w:val="24"/>
          <w:szCs w:val="24"/>
          <w:lang w:val="en-GB"/>
        </w:rPr>
        <w:t xml:space="preserve">under </w:t>
      </w:r>
      <w:r w:rsidRPr="00D16C4B">
        <w:rPr>
          <w:rFonts w:asciiTheme="majorBidi" w:hAnsiTheme="majorBidi" w:cstheme="majorBidi"/>
          <w:sz w:val="24"/>
          <w:szCs w:val="24"/>
          <w:lang w:val="en-GB"/>
        </w:rPr>
        <w:t>15 years</w:t>
      </w:r>
      <w:r w:rsidR="002555E7" w:rsidRPr="00D16C4B">
        <w:rPr>
          <w:rFonts w:asciiTheme="majorBidi" w:hAnsiTheme="majorBidi" w:cstheme="majorBidi"/>
          <w:sz w:val="24"/>
          <w:szCs w:val="24"/>
          <w:lang w:val="en-GB"/>
        </w:rPr>
        <w:t xml:space="preserve"> of age</w:t>
      </w:r>
      <w:r w:rsidRPr="00D16C4B">
        <w:rPr>
          <w:rFonts w:asciiTheme="majorBidi" w:hAnsiTheme="majorBidi" w:cstheme="majorBidi"/>
          <w:sz w:val="24"/>
          <w:szCs w:val="24"/>
          <w:lang w:val="en-GB"/>
        </w:rPr>
        <w:t>. The adequate specimen collection rate was 76%, the zero-reporting completeness was 81%. The active surveillance visits rates were hugely affected because of the conflict and difficult to measure. In September 2023 Sudan reported one VDPV2 isolation from sewage. After continuous sample collection and isolation, the government declared cVDPV2 outbreak on 23 January 2024, the Federal EPI program activated Polio outbreak response National Technical Committee and developed plan of actions to strengthen outbreak response activities. The FMOH and WHO have taken all necessary measures and strengthened the surveillance system to raise the sensitivity of the systems to the maximum level. WHO with support of FEPI program completed a risk assessment and concluded the scope of SIAs, feasibility of implementation and calculation of nOPV2 vaccine. the RA recommended that two SNIDs covering 8 accessible states with a target population of 2.5 million children is needed. First round of outbreak response implemented in June 2024 covered around 3 million children under five in eight accessible states of the country. </w:t>
      </w:r>
    </w:p>
    <w:p w14:paraId="7ABE7B4F" w14:textId="7777777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Malaria remains a major public health problem in Sudan. The country reported more than 3.8 million malaria cases and 1800 malaria deaths. The states with the highest reported proportions of cases, admissions, and deaths are the Blue Nile, South Kordofan, West Kordofan, North Kordofan, Central Darfur, and East Darfur. </w:t>
      </w:r>
    </w:p>
    <w:p w14:paraId="788D8812" w14:textId="7777777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According to WHO estimates, Sudan has a declining trend of TB incidence and mortality rate.   TB incidence decreased from 117 (96 - 139) per 100,000 of the population in 2011 to 71 (49 – 98) per 100,000 in 2018 and 58 (38 - 82) per 100,000 in 2021, with an estimated 26,000 (17,000 – 37,000) annual TB incident cases. Sudan also has a declining trend of HIV-negative TB mortality between 2011-2021 (from around 22 to   8.7 per 100,000 populations). For the last decade, the number of annually notified TB cases ranged from 17,400 cases to 20,500 cases (NTP data). In 2021, the treatment coverage was 69%.  In war-affected areas, access to TB services has remained a challenge, as shown by the 2023 total notified cases compared to 2022. </w:t>
      </w:r>
    </w:p>
    <w:p w14:paraId="68AA1CD6" w14:textId="7777777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noProof/>
          <w:sz w:val="24"/>
          <w:szCs w:val="24"/>
          <w:lang w:val="en-GB"/>
        </w:rPr>
        <w:drawing>
          <wp:inline distT="0" distB="0" distL="0" distR="0" wp14:anchorId="4DAA163E" wp14:editId="11242F2E">
            <wp:extent cx="5073650" cy="1946275"/>
            <wp:effectExtent l="0" t="0" r="0" b="0"/>
            <wp:docPr id="81169473" name="Picture 8" descr="A graph with a line and orang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69473" name="Picture 8" descr="A graph with a line and orange line&#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5073650" cy="1946275"/>
                    </a:xfrm>
                    <a:prstGeom prst="rect">
                      <a:avLst/>
                    </a:prstGeom>
                  </pic:spPr>
                </pic:pic>
              </a:graphicData>
            </a:graphic>
          </wp:inline>
        </w:drawing>
      </w:r>
      <w:r w:rsidRPr="00D16C4B">
        <w:rPr>
          <w:rFonts w:asciiTheme="majorBidi" w:hAnsiTheme="majorBidi" w:cstheme="majorBidi"/>
          <w:sz w:val="24"/>
          <w:szCs w:val="24"/>
          <w:lang w:val="en-GB"/>
        </w:rPr>
        <w:t> </w:t>
      </w:r>
    </w:p>
    <w:p w14:paraId="61213926" w14:textId="6C1818B0" w:rsidR="00E40076" w:rsidRPr="00D16C4B" w:rsidRDefault="00E40076" w:rsidP="4B06C8A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The treatment results of new and relapse TB cases from 2017 to 2020 indicate that the success rate has gradually increased however,</w:t>
      </w:r>
      <w:r w:rsidR="00447B6F"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in 2023, treatment outcomes were severely affected by the displacement of patients in war-affected states, which resulted in 30% of 2022 TB reported cases not being evaluated. </w:t>
      </w:r>
    </w:p>
    <w:p w14:paraId="529A46DD" w14:textId="7777777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Following the eruption of armed conflict tracking of people living with HIV (PLHIV) in Khartoum states, which host the largest population of PLHIV on antiretroviral therapy (ART) among the 18 states; 40%, was essential for maintaining continuity of care and ensuring the dispensation of antiretroviral (ARV) medications. </w:t>
      </w:r>
    </w:p>
    <w:p w14:paraId="039D60E2" w14:textId="06FFA2D4"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Red Sea state faces a significant burden of HIV; with nearly 3,000 People Living with HIV (PLHIV). A Differentiated service delivery (DSD) model was piloted in 3 localities with the aim to reduce treatment interruptions, promote early detection, and enhance HIV control efforts. ART dispensing points were established integrated within the pharmacies in 3 hospitals. In addition, state supervision, provision of supplies and orientation sessions were conducted for hospital staff. </w:t>
      </w:r>
    </w:p>
    <w:p w14:paraId="040BD923" w14:textId="77777777" w:rsidR="00E9203A" w:rsidRPr="00D16C4B" w:rsidRDefault="00E9203A" w:rsidP="00E9203A">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There have been efforts to ensure emergency preparedness and response. Sudan, over the past decades, has been experiencing myriads of manmade and natural disasters. The major hazards with huge public health consequences in Sudan include floods and heavy rains, armed conflict, population displacement, drought, and various concomitant disease outbreaks. Different types of hazards are associated with similar risks to health, and many emergency preparedness and response functions including planning, logistics, surveillance, and risk communications are similar across hazards. </w:t>
      </w:r>
    </w:p>
    <w:p w14:paraId="5595CF22" w14:textId="18165D49" w:rsidR="00E9203A" w:rsidRPr="00D16C4B" w:rsidRDefault="00E9203A"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To address these hazards more efficiently, an all-hazards approach was adopted leading to the development of a multi-hazard preparedness plan 2024. This plan is also part of the required capacities for countries under International Health Regulation (IHR 2005). In 2024, a Strategic Tool for Assessing Risks (STAR) was used to identify major hazards and public health consequences. A dedicated taskforce identified twenty potential hazards with public health consequences – which were risk assessed based on health consequences, likelihood, severity, vulnerability, national coping capacity and </w:t>
      </w:r>
      <w:r w:rsidR="10E92908" w:rsidRPr="00D16C4B">
        <w:rPr>
          <w:rFonts w:asciiTheme="majorBidi" w:hAnsiTheme="majorBidi" w:cstheme="majorBidi"/>
          <w:sz w:val="24"/>
          <w:szCs w:val="24"/>
          <w:lang w:val="en-GB"/>
        </w:rPr>
        <w:t>impact</w:t>
      </w:r>
      <w:r w:rsidRPr="00D16C4B">
        <w:rPr>
          <w:rFonts w:asciiTheme="majorBidi" w:hAnsiTheme="majorBidi" w:cstheme="majorBidi"/>
          <w:sz w:val="24"/>
          <w:szCs w:val="24"/>
          <w:lang w:val="en-GB"/>
        </w:rPr>
        <w:t xml:space="preserve">. Armed conflict, cholera, dengue fever and malaria ranked very high. </w:t>
      </w:r>
    </w:p>
    <w:p w14:paraId="479A7459"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50" behindDoc="0" locked="0" layoutInCell="1" allowOverlap="1" wp14:anchorId="3432A558" wp14:editId="15FDEC33">
            <wp:simplePos x="0" y="0"/>
            <wp:positionH relativeFrom="column">
              <wp:posOffset>0</wp:posOffset>
            </wp:positionH>
            <wp:positionV relativeFrom="paragraph">
              <wp:posOffset>0</wp:posOffset>
            </wp:positionV>
            <wp:extent cx="1073150" cy="1073150"/>
            <wp:effectExtent l="0" t="0" r="0" b="0"/>
            <wp:wrapSquare wrapText="bothSides"/>
            <wp:docPr id="22" name="Imagen 2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2" descr="A picture containing text, clipart&#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1073150" cy="1073150"/>
                    </a:xfrm>
                    <a:prstGeom prst="rect">
                      <a:avLst/>
                    </a:prstGeom>
                  </pic:spPr>
                </pic:pic>
              </a:graphicData>
            </a:graphic>
          </wp:anchor>
        </w:drawing>
      </w:r>
      <w:r w:rsidRPr="00D16C4B">
        <w:rPr>
          <w:rFonts w:asciiTheme="majorBidi" w:hAnsiTheme="majorBidi"/>
          <w:sz w:val="24"/>
          <w:szCs w:val="24"/>
          <w:lang w:val="en-GB"/>
        </w:rPr>
        <w:t>Goal 4: Ensure inclusive and equitable quality education and promote lifelong learning opportunities for all</w:t>
      </w:r>
    </w:p>
    <w:p w14:paraId="0B6E67A8" w14:textId="00966144" w:rsidR="00E40076" w:rsidRPr="00D16C4B" w:rsidRDefault="0028779F"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The d</w:t>
      </w:r>
      <w:r w:rsidR="00E40076" w:rsidRPr="00D16C4B">
        <w:rPr>
          <w:rFonts w:asciiTheme="majorBidi" w:hAnsiTheme="majorBidi" w:cstheme="majorBidi"/>
          <w:sz w:val="24"/>
          <w:szCs w:val="24"/>
          <w:lang w:val="en-GB"/>
        </w:rPr>
        <w:t>estruction of education facilities</w:t>
      </w:r>
      <w:r w:rsidR="00576E16" w:rsidRPr="00D16C4B">
        <w:rPr>
          <w:rFonts w:asciiTheme="majorBidi" w:hAnsiTheme="majorBidi" w:cstheme="majorBidi"/>
          <w:sz w:val="24"/>
          <w:szCs w:val="24"/>
          <w:lang w:val="en-GB"/>
        </w:rPr>
        <w:t xml:space="preserve"> </w:t>
      </w:r>
      <w:r w:rsidR="00E40076" w:rsidRPr="00D16C4B">
        <w:rPr>
          <w:rFonts w:asciiTheme="majorBidi" w:hAnsiTheme="majorBidi" w:cstheme="majorBidi"/>
          <w:sz w:val="24"/>
          <w:szCs w:val="24"/>
          <w:lang w:val="en-GB"/>
        </w:rPr>
        <w:t xml:space="preserve">- schools and vocational </w:t>
      </w:r>
      <w:r w:rsidR="00576E16" w:rsidRPr="00D16C4B">
        <w:rPr>
          <w:rFonts w:asciiTheme="majorBidi" w:hAnsiTheme="majorBidi" w:cstheme="majorBidi"/>
          <w:sz w:val="24"/>
          <w:szCs w:val="24"/>
          <w:lang w:val="en-GB"/>
        </w:rPr>
        <w:t xml:space="preserve">centres </w:t>
      </w:r>
      <w:r w:rsidR="00E40076" w:rsidRPr="00D16C4B">
        <w:rPr>
          <w:rFonts w:asciiTheme="majorBidi" w:hAnsiTheme="majorBidi" w:cstheme="majorBidi"/>
          <w:sz w:val="24"/>
          <w:szCs w:val="24"/>
          <w:lang w:val="en-GB"/>
        </w:rPr>
        <w:t>- has interrupted the school year in 2023 and 2024</w:t>
      </w:r>
      <w:r w:rsidR="13F5EBF2" w:rsidRPr="00D16C4B">
        <w:rPr>
          <w:rFonts w:asciiTheme="majorBidi" w:hAnsiTheme="majorBidi" w:cstheme="majorBidi"/>
          <w:sz w:val="24"/>
          <w:szCs w:val="24"/>
          <w:lang w:val="en-GB"/>
        </w:rPr>
        <w:t xml:space="preserve">, further hampering the right </w:t>
      </w:r>
      <w:r w:rsidR="00232C33" w:rsidRPr="00D16C4B">
        <w:rPr>
          <w:rFonts w:asciiTheme="majorBidi" w:hAnsiTheme="majorBidi" w:cstheme="majorBidi"/>
          <w:sz w:val="24"/>
          <w:szCs w:val="24"/>
          <w:lang w:val="en-GB"/>
        </w:rPr>
        <w:t xml:space="preserve">to </w:t>
      </w:r>
      <w:r w:rsidR="13F5EBF2" w:rsidRPr="00D16C4B">
        <w:rPr>
          <w:rFonts w:asciiTheme="majorBidi" w:hAnsiTheme="majorBidi" w:cstheme="majorBidi"/>
          <w:sz w:val="24"/>
          <w:szCs w:val="24"/>
          <w:lang w:val="en-GB"/>
        </w:rPr>
        <w:t>education in Sudan</w:t>
      </w:r>
      <w:r w:rsidR="00E40076" w:rsidRPr="00D16C4B">
        <w:rPr>
          <w:rFonts w:asciiTheme="majorBidi" w:hAnsiTheme="majorBidi" w:cstheme="majorBidi"/>
          <w:sz w:val="24"/>
          <w:szCs w:val="24"/>
          <w:lang w:val="en-GB"/>
        </w:rPr>
        <w:t xml:space="preserve">. This situation </w:t>
      </w:r>
      <w:r w:rsidRPr="00D16C4B">
        <w:rPr>
          <w:rFonts w:asciiTheme="majorBidi" w:hAnsiTheme="majorBidi" w:cstheme="majorBidi"/>
          <w:sz w:val="24"/>
          <w:szCs w:val="24"/>
          <w:lang w:val="en-GB"/>
        </w:rPr>
        <w:t>builds</w:t>
      </w:r>
      <w:r w:rsidR="00E40076" w:rsidRPr="00D16C4B">
        <w:rPr>
          <w:rFonts w:asciiTheme="majorBidi" w:hAnsiTheme="majorBidi" w:cstheme="majorBidi"/>
          <w:sz w:val="24"/>
          <w:szCs w:val="24"/>
          <w:lang w:val="en-GB"/>
        </w:rPr>
        <w:t xml:space="preserve"> upon </w:t>
      </w:r>
      <w:r w:rsidRPr="00D16C4B">
        <w:rPr>
          <w:rFonts w:asciiTheme="majorBidi" w:hAnsiTheme="majorBidi" w:cstheme="majorBidi"/>
          <w:sz w:val="24"/>
          <w:szCs w:val="24"/>
          <w:lang w:val="en-GB"/>
        </w:rPr>
        <w:t xml:space="preserve">an </w:t>
      </w:r>
      <w:r w:rsidR="00E40076" w:rsidRPr="00D16C4B">
        <w:rPr>
          <w:rFonts w:asciiTheme="majorBidi" w:hAnsiTheme="majorBidi" w:cstheme="majorBidi"/>
          <w:sz w:val="24"/>
          <w:szCs w:val="24"/>
          <w:lang w:val="en-GB"/>
        </w:rPr>
        <w:t xml:space="preserve">already extremely fragile setting before the outbreak of </w:t>
      </w:r>
      <w:r w:rsidR="00AA6CE0" w:rsidRPr="00D16C4B">
        <w:rPr>
          <w:rFonts w:asciiTheme="majorBidi" w:hAnsiTheme="majorBidi" w:cstheme="majorBidi"/>
          <w:sz w:val="24"/>
          <w:szCs w:val="24"/>
          <w:lang w:val="en-GB"/>
        </w:rPr>
        <w:t xml:space="preserve">the </w:t>
      </w:r>
      <w:r w:rsidR="00E40076" w:rsidRPr="00D16C4B">
        <w:rPr>
          <w:rFonts w:asciiTheme="majorBidi" w:hAnsiTheme="majorBidi" w:cstheme="majorBidi"/>
          <w:sz w:val="24"/>
          <w:szCs w:val="24"/>
          <w:lang w:val="en-GB"/>
        </w:rPr>
        <w:t xml:space="preserve">conflict. According to UNICEF statistics, </w:t>
      </w:r>
      <w:r w:rsidR="072715AC" w:rsidRPr="00D16C4B">
        <w:rPr>
          <w:rFonts w:asciiTheme="majorBidi" w:hAnsiTheme="majorBidi" w:cstheme="majorBidi"/>
          <w:sz w:val="24"/>
          <w:szCs w:val="24"/>
          <w:lang w:val="en-GB"/>
        </w:rPr>
        <w:t xml:space="preserve">around </w:t>
      </w:r>
      <w:r w:rsidR="00E40076" w:rsidRPr="00D16C4B">
        <w:rPr>
          <w:rFonts w:asciiTheme="majorBidi" w:hAnsiTheme="majorBidi" w:cstheme="majorBidi"/>
          <w:sz w:val="24"/>
          <w:szCs w:val="24"/>
          <w:lang w:val="en-GB"/>
        </w:rPr>
        <w:t xml:space="preserve">7 million children had dropped out of the educational system before the war. This </w:t>
      </w:r>
      <w:r w:rsidR="00C06475" w:rsidRPr="00D16C4B">
        <w:rPr>
          <w:rFonts w:asciiTheme="majorBidi" w:hAnsiTheme="majorBidi" w:cstheme="majorBidi"/>
          <w:sz w:val="24"/>
          <w:szCs w:val="24"/>
          <w:lang w:val="en-GB"/>
        </w:rPr>
        <w:t>was</w:t>
      </w:r>
      <w:r w:rsidR="00E40076" w:rsidRPr="00D16C4B">
        <w:rPr>
          <w:rFonts w:asciiTheme="majorBidi" w:hAnsiTheme="majorBidi" w:cstheme="majorBidi"/>
          <w:sz w:val="24"/>
          <w:szCs w:val="24"/>
          <w:lang w:val="en-GB"/>
        </w:rPr>
        <w:t xml:space="preserve"> compounded by a significant educational gap between urban and rural areas</w:t>
      </w:r>
      <w:r w:rsidR="00C06475" w:rsidRPr="00D16C4B">
        <w:rPr>
          <w:rFonts w:asciiTheme="majorBidi" w:hAnsiTheme="majorBidi" w:cstheme="majorBidi"/>
          <w:sz w:val="24"/>
          <w:szCs w:val="24"/>
          <w:lang w:val="en-GB"/>
        </w:rPr>
        <w:t>. S</w:t>
      </w:r>
      <w:r w:rsidR="00E40076" w:rsidRPr="00D16C4B">
        <w:rPr>
          <w:rFonts w:asciiTheme="majorBidi" w:hAnsiTheme="majorBidi" w:cstheme="majorBidi"/>
          <w:sz w:val="24"/>
          <w:szCs w:val="24"/>
          <w:lang w:val="en-GB"/>
        </w:rPr>
        <w:t>chools in the countryside have been particularly afflicted by a shortage of qualified teachers and educational equipment, within a system struggling due to lack of investment and instability, facing numerous challenges related to financial resources and infrastructure</w:t>
      </w:r>
      <w:r w:rsidR="00E40076" w:rsidRPr="00D16C4B">
        <w:rPr>
          <w:rFonts w:asciiTheme="majorBidi" w:hAnsiTheme="majorBidi" w:cstheme="majorBidi"/>
          <w:sz w:val="24"/>
          <w:szCs w:val="24"/>
          <w:vertAlign w:val="superscript"/>
          <w:lang w:val="en-GB"/>
        </w:rPr>
        <w:footnoteReference w:id="56"/>
      </w:r>
      <w:r w:rsidR="00E40076" w:rsidRPr="00D16C4B">
        <w:rPr>
          <w:rFonts w:asciiTheme="majorBidi" w:hAnsiTheme="majorBidi" w:cstheme="majorBidi"/>
          <w:sz w:val="24"/>
          <w:szCs w:val="24"/>
          <w:lang w:val="en-GB"/>
        </w:rPr>
        <w:t>.</w:t>
      </w:r>
    </w:p>
    <w:p w14:paraId="258B4C09" w14:textId="59FD728B" w:rsidR="00E40076" w:rsidRPr="00D16C4B" w:rsidRDefault="00E40076" w:rsidP="4B06C8A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Since the conflict began in April 2023, the education crisis in Sudan has become one of the most severe in the world. More than 17 million children are not in school and at risk of never returning to learning. </w:t>
      </w:r>
      <w:r w:rsidR="00895E3B" w:rsidRPr="00D16C4B">
        <w:rPr>
          <w:rFonts w:asciiTheme="majorBidi" w:hAnsiTheme="majorBidi" w:cstheme="majorBidi"/>
          <w:sz w:val="24"/>
          <w:szCs w:val="24"/>
          <w:lang w:val="en-GB"/>
        </w:rPr>
        <w:t xml:space="preserve">IOM </w:t>
      </w:r>
      <w:r w:rsidR="00372179" w:rsidRPr="00D16C4B">
        <w:rPr>
          <w:rFonts w:asciiTheme="majorBidi" w:hAnsiTheme="majorBidi" w:cstheme="majorBidi"/>
          <w:sz w:val="24"/>
          <w:szCs w:val="24"/>
          <w:lang w:val="en-GB"/>
        </w:rPr>
        <w:t>estimates that over 2.5 million girls, representing 74 per cent of girls of school-going age, are out of school.</w:t>
      </w:r>
      <w:r w:rsidR="00372179" w:rsidRPr="00D16C4B">
        <w:rPr>
          <w:rStyle w:val="FootnoteReference"/>
          <w:rFonts w:cstheme="majorBidi"/>
          <w:szCs w:val="24"/>
          <w:lang w:val="en-GB"/>
        </w:rPr>
        <w:footnoteReference w:id="57"/>
      </w:r>
      <w:r w:rsidR="00372179"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Currently, only in six out of 18 states - Northern, River Nile, Red Sea, Kassala, </w:t>
      </w:r>
      <w:proofErr w:type="spellStart"/>
      <w:r w:rsidRPr="00D16C4B">
        <w:rPr>
          <w:rFonts w:asciiTheme="majorBidi" w:hAnsiTheme="majorBidi" w:cstheme="majorBidi"/>
          <w:sz w:val="24"/>
          <w:szCs w:val="24"/>
          <w:lang w:val="en-GB"/>
        </w:rPr>
        <w:t>Gedaref</w:t>
      </w:r>
      <w:proofErr w:type="spellEnd"/>
      <w:r w:rsidRPr="00D16C4B">
        <w:rPr>
          <w:rFonts w:asciiTheme="majorBidi" w:hAnsiTheme="majorBidi" w:cstheme="majorBidi"/>
          <w:sz w:val="24"/>
          <w:szCs w:val="24"/>
          <w:lang w:val="en-GB"/>
        </w:rPr>
        <w:t xml:space="preserve"> and Blue Nile - have </w:t>
      </w:r>
      <w:r w:rsidR="0FF63556" w:rsidRPr="00D16C4B">
        <w:rPr>
          <w:rFonts w:asciiTheme="majorBidi" w:hAnsiTheme="majorBidi" w:cstheme="majorBidi"/>
          <w:sz w:val="24"/>
          <w:szCs w:val="24"/>
          <w:lang w:val="en-GB"/>
        </w:rPr>
        <w:t>most</w:t>
      </w:r>
      <w:r w:rsidRPr="00D16C4B">
        <w:rPr>
          <w:rFonts w:asciiTheme="majorBidi" w:hAnsiTheme="majorBidi" w:cstheme="majorBidi"/>
          <w:sz w:val="24"/>
          <w:szCs w:val="24"/>
          <w:lang w:val="en-GB"/>
        </w:rPr>
        <w:t xml:space="preserve"> schools reopened, with over 1.5 million children having renewed access to formal education. Over 3,200 schools across the country are being used as shelters for internally displaced people. Displaced children, including those who have fled to other countries, face additional barriers to continuing their education due to the lack of appropriate learning modalities in countries of destination. </w:t>
      </w:r>
    </w:p>
    <w:p w14:paraId="6BF0AAFE" w14:textId="5CF0DDC0"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Conflict-affected children need to be supported more than ever with integrated learning, skill development and protection assistance. Prioritizing uninterrupted learning can ensure that as many children as possible have access to structured learning whether through formal schooling or the Makanna ‘our space’ approach, which provides a place where children can learn, play and receive basic psychosocial support and access to WASH in safe (learning/child friendly) spaces.</w:t>
      </w:r>
    </w:p>
    <w:p w14:paraId="0ADCB52F" w14:textId="07109D78"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In hotspot areas, learning continuity is supported through the Learning Passport, a digital platform tailored to the needs of displaced and conflict-affected children. This platform allows children to access the Sudanese curriculum, ensuring that even in unstable conditions, their education can continue uninterrupted. Children need only brief internet access every two months to download and update their digital learning content. Currently, over 53,430 children (54% girls) are enrolled in structured learning programs through the Learning Passport and the Let Us Learn Initiative.</w:t>
      </w:r>
    </w:p>
    <w:p w14:paraId="501F768F" w14:textId="7777777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The urgency to reach conflict-affected children on the move with integrated learning, skill development and protection assistance remains high to prevent the country from the risk of becoming the world’s worst education crisis. </w:t>
      </w:r>
    </w:p>
    <w:p w14:paraId="25A4547E" w14:textId="72C2A0C3" w:rsidR="00D238B7" w:rsidRPr="00D16C4B" w:rsidRDefault="00D238B7" w:rsidP="00D238B7">
      <w:pPr>
        <w:jc w:val="both"/>
        <w:rPr>
          <w:rFonts w:cstheme="minorHAnsi"/>
          <w:lang w:val="en-GB"/>
        </w:rPr>
      </w:pPr>
      <w:r w:rsidRPr="00D16C4B">
        <w:rPr>
          <w:rFonts w:asciiTheme="majorBidi" w:hAnsiTheme="majorBidi" w:cstheme="majorBidi"/>
          <w:sz w:val="24"/>
          <w:szCs w:val="24"/>
          <w:lang w:val="en-GB"/>
        </w:rPr>
        <w:t xml:space="preserve">Accessing education among both girls and boys has been identified as an important catalyst of positive social norm change towards women and girls and </w:t>
      </w:r>
      <w:r w:rsidRPr="00D16C4B">
        <w:rPr>
          <w:rFonts w:cstheme="minorHAnsi"/>
          <w:lang w:val="en-GB"/>
        </w:rPr>
        <w:t>the value of their contributions to society.</w:t>
      </w:r>
      <w:r w:rsidRPr="00D16C4B">
        <w:rPr>
          <w:rStyle w:val="FootnoteReference"/>
          <w:rFonts w:cstheme="minorHAnsi"/>
          <w:lang w:val="en-GB"/>
        </w:rPr>
        <w:footnoteReference w:id="58"/>
      </w:r>
      <w:r w:rsidRPr="00D16C4B">
        <w:rPr>
          <w:rFonts w:cstheme="minorHAnsi"/>
          <w:lang w:val="en-GB"/>
        </w:rPr>
        <w:t xml:space="preserve"> </w:t>
      </w:r>
    </w:p>
    <w:p w14:paraId="20A09C25" w14:textId="2C4A3BAE" w:rsidR="00D238B7" w:rsidRPr="00D16C4B" w:rsidRDefault="00D238B7" w:rsidP="00E40076">
      <w:pPr>
        <w:jc w:val="both"/>
        <w:rPr>
          <w:rFonts w:asciiTheme="majorBidi" w:hAnsiTheme="majorBidi" w:cstheme="majorBidi"/>
          <w:sz w:val="24"/>
          <w:szCs w:val="24"/>
          <w:lang w:val="en-GB"/>
        </w:rPr>
      </w:pPr>
    </w:p>
    <w:p w14:paraId="62142569" w14:textId="77777777" w:rsidR="00E40076" w:rsidRPr="00D16C4B" w:rsidRDefault="00E40076" w:rsidP="00BD6B5A">
      <w:pPr>
        <w:pStyle w:val="Heading4"/>
        <w:rPr>
          <w:rFonts w:asciiTheme="majorBidi" w:hAnsiTheme="majorBidi"/>
          <w:sz w:val="24"/>
          <w:szCs w:val="24"/>
          <w:lang w:val="en-GB"/>
        </w:rPr>
      </w:pPr>
      <w:bookmarkStart w:id="19" w:name="_Hlk32136807"/>
      <w:r w:rsidRPr="00D16C4B">
        <w:rPr>
          <w:rFonts w:asciiTheme="majorBidi" w:hAnsiTheme="majorBidi"/>
          <w:noProof/>
          <w:sz w:val="24"/>
          <w:szCs w:val="24"/>
          <w:lang w:val="en-GB"/>
        </w:rPr>
        <w:drawing>
          <wp:anchor distT="0" distB="0" distL="114300" distR="114300" simplePos="0" relativeHeight="251658251" behindDoc="0" locked="0" layoutInCell="1" allowOverlap="1" wp14:anchorId="495B2217" wp14:editId="4837A3B9">
            <wp:simplePos x="0" y="0"/>
            <wp:positionH relativeFrom="column">
              <wp:posOffset>0</wp:posOffset>
            </wp:positionH>
            <wp:positionV relativeFrom="paragraph">
              <wp:posOffset>0</wp:posOffset>
            </wp:positionV>
            <wp:extent cx="1073150" cy="1073150"/>
            <wp:effectExtent l="0" t="0" r="0" b="0"/>
            <wp:wrapSquare wrapText="bothSides"/>
            <wp:docPr id="23" name="Imagen 23" descr="A red sign with white text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3" descr="A red sign with white text and symbols&#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073150" cy="1073150"/>
                    </a:xfrm>
                    <a:prstGeom prst="rect">
                      <a:avLst/>
                    </a:prstGeom>
                  </pic:spPr>
                </pic:pic>
              </a:graphicData>
            </a:graphic>
          </wp:anchor>
        </w:drawing>
      </w:r>
      <w:bookmarkEnd w:id="19"/>
      <w:r w:rsidRPr="00D16C4B">
        <w:rPr>
          <w:rFonts w:asciiTheme="majorBidi" w:hAnsiTheme="majorBidi"/>
          <w:sz w:val="24"/>
          <w:szCs w:val="24"/>
          <w:lang w:val="en-GB"/>
        </w:rPr>
        <w:t>Goal 5: Achieve gender equality and empower all women and girls</w:t>
      </w:r>
    </w:p>
    <w:p w14:paraId="0F99ADC4" w14:textId="45C64277" w:rsidR="00881759" w:rsidRPr="00D16C4B" w:rsidRDefault="00E40076" w:rsidP="0088175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Gender equality is under serious threat, with heightened risks of gender-based violence</w:t>
      </w:r>
      <w:r w:rsidR="009F0B52" w:rsidRPr="00D16C4B">
        <w:rPr>
          <w:rFonts w:asciiTheme="majorBidi" w:hAnsiTheme="majorBidi" w:cstheme="majorBidi"/>
          <w:sz w:val="24"/>
          <w:szCs w:val="24"/>
          <w:lang w:val="en-GB"/>
        </w:rPr>
        <w:t xml:space="preserve"> (GBV)</w:t>
      </w:r>
      <w:r w:rsidRPr="00D16C4B">
        <w:rPr>
          <w:rFonts w:asciiTheme="majorBidi" w:hAnsiTheme="majorBidi" w:cstheme="majorBidi"/>
          <w:sz w:val="24"/>
          <w:szCs w:val="24"/>
          <w:lang w:val="en-GB"/>
        </w:rPr>
        <w:t xml:space="preserve">, </w:t>
      </w:r>
      <w:r w:rsidR="65555C07" w:rsidRPr="00D16C4B">
        <w:rPr>
          <w:rFonts w:asciiTheme="majorBidi" w:hAnsiTheme="majorBidi" w:cstheme="majorBidi"/>
          <w:sz w:val="24"/>
          <w:szCs w:val="24"/>
          <w:lang w:val="en-GB"/>
        </w:rPr>
        <w:t xml:space="preserve">including </w:t>
      </w:r>
      <w:r w:rsidR="3B159E6F" w:rsidRPr="00D16C4B">
        <w:rPr>
          <w:rFonts w:asciiTheme="majorBidi" w:hAnsiTheme="majorBidi" w:cstheme="majorBidi"/>
          <w:sz w:val="24"/>
          <w:szCs w:val="24"/>
          <w:lang w:val="en-GB"/>
        </w:rPr>
        <w:t xml:space="preserve">conflict-related </w:t>
      </w:r>
      <w:r w:rsidR="65555C07" w:rsidRPr="00D16C4B">
        <w:rPr>
          <w:rFonts w:asciiTheme="majorBidi" w:hAnsiTheme="majorBidi" w:cstheme="majorBidi"/>
          <w:sz w:val="24"/>
          <w:szCs w:val="24"/>
          <w:lang w:val="en-GB"/>
        </w:rPr>
        <w:t>sexual violence</w:t>
      </w:r>
      <w:r w:rsidR="608852C5" w:rsidRPr="00D16C4B">
        <w:rPr>
          <w:rFonts w:asciiTheme="majorBidi" w:hAnsiTheme="majorBidi" w:cstheme="majorBidi"/>
          <w:sz w:val="24"/>
          <w:szCs w:val="24"/>
          <w:lang w:val="en-GB"/>
        </w:rPr>
        <w:t xml:space="preserve"> (CRSV)</w:t>
      </w:r>
      <w:r w:rsidRPr="00D16C4B">
        <w:rPr>
          <w:rFonts w:asciiTheme="majorBidi" w:hAnsiTheme="majorBidi" w:cstheme="majorBidi"/>
          <w:sz w:val="24"/>
          <w:szCs w:val="24"/>
          <w:lang w:val="en-GB"/>
        </w:rPr>
        <w:t xml:space="preserve">, trafficking, and family </w:t>
      </w:r>
      <w:r w:rsidRPr="00D16C4B">
        <w:rPr>
          <w:rFonts w:asciiTheme="majorBidi" w:eastAsia="Calibri" w:hAnsiTheme="majorBidi" w:cstheme="majorBidi"/>
          <w:color w:val="000000" w:themeColor="text1"/>
          <w:sz w:val="24"/>
          <w:szCs w:val="24"/>
          <w:lang w:val="en-GB"/>
        </w:rPr>
        <w:t>separation</w:t>
      </w:r>
      <w:r w:rsidR="2A3BDE79" w:rsidRPr="00D16C4B">
        <w:rPr>
          <w:rFonts w:asciiTheme="majorBidi" w:eastAsia="Calibri" w:hAnsiTheme="majorBidi" w:cstheme="majorBidi"/>
          <w:color w:val="000000" w:themeColor="text1"/>
          <w:sz w:val="24"/>
          <w:szCs w:val="24"/>
          <w:lang w:val="en-GB"/>
        </w:rPr>
        <w:t>, including</w:t>
      </w:r>
      <w:r w:rsidRPr="00D16C4B">
        <w:rPr>
          <w:rFonts w:asciiTheme="majorBidi" w:eastAsia="Calibri" w:hAnsiTheme="majorBidi" w:cstheme="majorBidi"/>
          <w:color w:val="000000" w:themeColor="text1"/>
          <w:sz w:val="24"/>
          <w:szCs w:val="24"/>
          <w:lang w:val="en-GB"/>
        </w:rPr>
        <w:t xml:space="preserve"> among </w:t>
      </w:r>
      <w:r w:rsidR="115DDADF" w:rsidRPr="00D16C4B">
        <w:rPr>
          <w:rFonts w:asciiTheme="majorBidi" w:eastAsia="Calibri" w:hAnsiTheme="majorBidi" w:cstheme="majorBidi"/>
          <w:color w:val="000000" w:themeColor="text1"/>
          <w:sz w:val="24"/>
          <w:szCs w:val="24"/>
          <w:lang w:val="en-GB"/>
        </w:rPr>
        <w:t>those in conflict areas</w:t>
      </w:r>
      <w:r w:rsidR="00AD671A" w:rsidRPr="00D16C4B">
        <w:rPr>
          <w:rFonts w:asciiTheme="majorBidi" w:eastAsia="Calibri" w:hAnsiTheme="majorBidi" w:cstheme="majorBidi"/>
          <w:color w:val="000000" w:themeColor="text1"/>
          <w:sz w:val="24"/>
          <w:szCs w:val="24"/>
          <w:lang w:val="en-GB"/>
        </w:rPr>
        <w:t xml:space="preserve">, those with disabilities and the </w:t>
      </w:r>
      <w:r w:rsidRPr="00D16C4B">
        <w:rPr>
          <w:rFonts w:asciiTheme="majorBidi" w:eastAsia="Calibri" w:hAnsiTheme="majorBidi" w:cstheme="majorBidi"/>
          <w:color w:val="000000" w:themeColor="text1"/>
          <w:sz w:val="24"/>
          <w:szCs w:val="24"/>
          <w:lang w:val="en-GB"/>
        </w:rPr>
        <w:t xml:space="preserve">displaced. Women </w:t>
      </w:r>
      <w:r w:rsidR="782682B3" w:rsidRPr="00D16C4B">
        <w:rPr>
          <w:rFonts w:asciiTheme="majorBidi" w:eastAsia="Calibri" w:hAnsiTheme="majorBidi" w:cstheme="majorBidi"/>
          <w:color w:val="000000" w:themeColor="text1"/>
          <w:sz w:val="24"/>
          <w:szCs w:val="24"/>
          <w:lang w:val="en-GB"/>
        </w:rPr>
        <w:t xml:space="preserve">and </w:t>
      </w:r>
      <w:r w:rsidR="0A0A1E98" w:rsidRPr="00D16C4B">
        <w:rPr>
          <w:rFonts w:asciiTheme="majorBidi" w:eastAsia="Calibri" w:hAnsiTheme="majorBidi" w:cstheme="majorBidi"/>
          <w:color w:val="000000" w:themeColor="text1"/>
          <w:sz w:val="24"/>
          <w:szCs w:val="24"/>
          <w:lang w:val="en-GB"/>
        </w:rPr>
        <w:t>adolescent</w:t>
      </w:r>
      <w:r w:rsidR="782682B3" w:rsidRPr="00D16C4B">
        <w:rPr>
          <w:rFonts w:asciiTheme="majorBidi" w:eastAsia="Calibri" w:hAnsiTheme="majorBidi" w:cstheme="majorBidi"/>
          <w:color w:val="000000" w:themeColor="text1"/>
          <w:sz w:val="24"/>
          <w:szCs w:val="24"/>
          <w:lang w:val="en-GB"/>
        </w:rPr>
        <w:t xml:space="preserve"> girls </w:t>
      </w:r>
      <w:r w:rsidR="3C95514A" w:rsidRPr="00D16C4B">
        <w:rPr>
          <w:rFonts w:asciiTheme="majorBidi" w:eastAsia="Calibri" w:hAnsiTheme="majorBidi" w:cstheme="majorBidi"/>
          <w:color w:val="000000" w:themeColor="text1"/>
          <w:sz w:val="24"/>
          <w:szCs w:val="24"/>
          <w:lang w:val="en-GB"/>
        </w:rPr>
        <w:t>fac</w:t>
      </w:r>
      <w:r w:rsidR="00A02669" w:rsidRPr="00D16C4B">
        <w:rPr>
          <w:rFonts w:asciiTheme="majorBidi" w:eastAsia="Calibri" w:hAnsiTheme="majorBidi" w:cstheme="majorBidi"/>
          <w:color w:val="000000" w:themeColor="text1"/>
          <w:sz w:val="24"/>
          <w:szCs w:val="24"/>
          <w:lang w:val="en-GB"/>
        </w:rPr>
        <w:t>e</w:t>
      </w:r>
      <w:r w:rsidR="3C95514A" w:rsidRPr="00D16C4B">
        <w:rPr>
          <w:rFonts w:asciiTheme="majorBidi" w:eastAsia="Calibri" w:hAnsiTheme="majorBidi" w:cstheme="majorBidi"/>
          <w:color w:val="000000" w:themeColor="text1"/>
          <w:sz w:val="24"/>
          <w:szCs w:val="24"/>
          <w:lang w:val="en-GB"/>
        </w:rPr>
        <w:t xml:space="preserve"> domestic </w:t>
      </w:r>
      <w:r w:rsidR="64690AA2" w:rsidRPr="00D16C4B">
        <w:rPr>
          <w:rFonts w:asciiTheme="majorBidi" w:eastAsia="Calibri" w:hAnsiTheme="majorBidi" w:cstheme="majorBidi"/>
          <w:color w:val="000000" w:themeColor="text1"/>
          <w:sz w:val="24"/>
          <w:szCs w:val="24"/>
          <w:lang w:val="en-GB"/>
        </w:rPr>
        <w:t xml:space="preserve">violence and </w:t>
      </w:r>
      <w:r w:rsidR="05D709B1" w:rsidRPr="00D16C4B">
        <w:rPr>
          <w:rFonts w:asciiTheme="majorBidi" w:eastAsia="Calibri" w:hAnsiTheme="majorBidi" w:cstheme="majorBidi"/>
          <w:color w:val="000000" w:themeColor="text1"/>
          <w:sz w:val="24"/>
          <w:szCs w:val="24"/>
          <w:lang w:val="en-GB"/>
        </w:rPr>
        <w:t>abuse, harmful</w:t>
      </w:r>
      <w:r w:rsidR="3C95514A" w:rsidRPr="00D16C4B">
        <w:rPr>
          <w:rFonts w:asciiTheme="majorBidi" w:eastAsia="Calibri" w:hAnsiTheme="majorBidi" w:cstheme="majorBidi"/>
          <w:color w:val="000000" w:themeColor="text1"/>
          <w:sz w:val="24"/>
          <w:szCs w:val="24"/>
          <w:lang w:val="en-GB"/>
        </w:rPr>
        <w:t xml:space="preserve"> practices like </w:t>
      </w:r>
      <w:r w:rsidR="0071222B" w:rsidRPr="00D16C4B">
        <w:rPr>
          <w:rFonts w:asciiTheme="majorBidi" w:eastAsia="Calibri" w:hAnsiTheme="majorBidi" w:cstheme="majorBidi"/>
          <w:color w:val="000000" w:themeColor="text1"/>
          <w:sz w:val="24"/>
          <w:szCs w:val="24"/>
          <w:lang w:val="en-GB"/>
        </w:rPr>
        <w:t>c</w:t>
      </w:r>
      <w:r w:rsidR="3C95514A" w:rsidRPr="00D16C4B">
        <w:rPr>
          <w:rFonts w:asciiTheme="majorBidi" w:eastAsia="Calibri" w:hAnsiTheme="majorBidi" w:cstheme="majorBidi"/>
          <w:color w:val="000000" w:themeColor="text1"/>
          <w:sz w:val="24"/>
          <w:szCs w:val="24"/>
          <w:lang w:val="en-GB"/>
        </w:rPr>
        <w:t xml:space="preserve">hild </w:t>
      </w:r>
      <w:r w:rsidR="0071222B" w:rsidRPr="00D16C4B">
        <w:rPr>
          <w:rFonts w:asciiTheme="majorBidi" w:eastAsia="Calibri" w:hAnsiTheme="majorBidi" w:cstheme="majorBidi"/>
          <w:color w:val="000000" w:themeColor="text1"/>
          <w:sz w:val="24"/>
          <w:szCs w:val="24"/>
          <w:lang w:val="en-GB"/>
        </w:rPr>
        <w:t>m</w:t>
      </w:r>
      <w:r w:rsidR="3C95514A" w:rsidRPr="00D16C4B">
        <w:rPr>
          <w:rFonts w:asciiTheme="majorBidi" w:eastAsia="Calibri" w:hAnsiTheme="majorBidi" w:cstheme="majorBidi"/>
          <w:color w:val="000000" w:themeColor="text1"/>
          <w:sz w:val="24"/>
          <w:szCs w:val="24"/>
          <w:lang w:val="en-GB"/>
        </w:rPr>
        <w:t xml:space="preserve">arriage and </w:t>
      </w:r>
      <w:r w:rsidR="00D03F37" w:rsidRPr="00D16C4B">
        <w:rPr>
          <w:rFonts w:asciiTheme="majorBidi" w:eastAsia="Calibri" w:hAnsiTheme="majorBidi" w:cstheme="majorBidi"/>
          <w:color w:val="000000" w:themeColor="text1"/>
          <w:sz w:val="24"/>
          <w:szCs w:val="24"/>
          <w:lang w:val="en-GB"/>
        </w:rPr>
        <w:t>Female Genital Mutilation (</w:t>
      </w:r>
      <w:r w:rsidR="3C95514A" w:rsidRPr="00D16C4B">
        <w:rPr>
          <w:rFonts w:asciiTheme="majorBidi" w:eastAsia="Calibri" w:hAnsiTheme="majorBidi" w:cstheme="majorBidi"/>
          <w:color w:val="000000" w:themeColor="text1"/>
          <w:sz w:val="24"/>
          <w:szCs w:val="24"/>
          <w:lang w:val="en-GB"/>
        </w:rPr>
        <w:t>FGM</w:t>
      </w:r>
      <w:r w:rsidR="00D03F37" w:rsidRPr="00D16C4B">
        <w:rPr>
          <w:rFonts w:asciiTheme="majorBidi" w:eastAsia="Calibri" w:hAnsiTheme="majorBidi" w:cstheme="majorBidi"/>
          <w:color w:val="000000" w:themeColor="text1"/>
          <w:sz w:val="24"/>
          <w:szCs w:val="24"/>
          <w:lang w:val="en-GB"/>
        </w:rPr>
        <w:t>)</w:t>
      </w:r>
      <w:r w:rsidR="3C95514A" w:rsidRPr="00D16C4B">
        <w:rPr>
          <w:rFonts w:asciiTheme="majorBidi" w:eastAsia="Calibri" w:hAnsiTheme="majorBidi" w:cstheme="majorBidi"/>
          <w:color w:val="000000" w:themeColor="text1"/>
          <w:sz w:val="24"/>
          <w:szCs w:val="24"/>
          <w:lang w:val="en-GB"/>
        </w:rPr>
        <w:t xml:space="preserve">, </w:t>
      </w:r>
      <w:r w:rsidR="546F94B1" w:rsidRPr="00D16C4B">
        <w:rPr>
          <w:rFonts w:asciiTheme="majorBidi" w:eastAsia="Calibri" w:hAnsiTheme="majorBidi" w:cstheme="majorBidi"/>
          <w:color w:val="000000" w:themeColor="text1"/>
          <w:sz w:val="24"/>
          <w:szCs w:val="24"/>
          <w:lang w:val="en-GB"/>
        </w:rPr>
        <w:t xml:space="preserve">Sexual Exploitation and Abuse (SEA), </w:t>
      </w:r>
      <w:r w:rsidR="3C95514A" w:rsidRPr="00D16C4B">
        <w:rPr>
          <w:rFonts w:asciiTheme="majorBidi" w:eastAsia="Calibri" w:hAnsiTheme="majorBidi" w:cstheme="majorBidi"/>
          <w:color w:val="000000" w:themeColor="text1"/>
          <w:sz w:val="24"/>
          <w:szCs w:val="24"/>
          <w:lang w:val="en-GB"/>
        </w:rPr>
        <w:t>and CRSV</w:t>
      </w:r>
      <w:r w:rsidR="00D03F37" w:rsidRPr="00D16C4B">
        <w:rPr>
          <w:rFonts w:asciiTheme="majorBidi" w:eastAsia="Calibri" w:hAnsiTheme="majorBidi" w:cstheme="majorBidi"/>
          <w:color w:val="000000" w:themeColor="text1"/>
          <w:sz w:val="24"/>
          <w:szCs w:val="24"/>
          <w:lang w:val="en-GB"/>
        </w:rPr>
        <w:t>.</w:t>
      </w:r>
      <w:r w:rsidR="6BBB8287" w:rsidRPr="00D16C4B">
        <w:rPr>
          <w:rFonts w:asciiTheme="majorBidi" w:eastAsia="Calibri" w:hAnsiTheme="majorBidi" w:cstheme="majorBidi"/>
          <w:color w:val="000000" w:themeColor="text1"/>
          <w:sz w:val="24"/>
          <w:szCs w:val="24"/>
          <w:lang w:val="en-GB"/>
        </w:rPr>
        <w:t xml:space="preserve"> </w:t>
      </w:r>
      <w:r w:rsidR="00372179" w:rsidRPr="00D16C4B">
        <w:rPr>
          <w:rFonts w:asciiTheme="majorBidi" w:eastAsia="Calibri" w:hAnsiTheme="majorBidi" w:cstheme="majorBidi"/>
          <w:color w:val="000000" w:themeColor="text1"/>
          <w:sz w:val="24"/>
          <w:szCs w:val="24"/>
          <w:lang w:val="en-GB"/>
        </w:rPr>
        <w:t>By December 2023, more than 6.7 million women, girls, boys, and men were already in need of gender-based violence (GBV) services, representing a significant rise (more than 100 per cent) from 3.1 million before the conflict started</w:t>
      </w:r>
      <w:r w:rsidR="00372179" w:rsidRPr="00D16C4B">
        <w:rPr>
          <w:rStyle w:val="FootnoteReference"/>
          <w:rFonts w:asciiTheme="majorBidi" w:eastAsia="Calibri" w:hAnsiTheme="majorBidi" w:cstheme="majorBidi"/>
          <w:color w:val="000000" w:themeColor="text1"/>
          <w:sz w:val="24"/>
          <w:szCs w:val="24"/>
          <w:lang w:val="en-GB"/>
        </w:rPr>
        <w:footnoteReference w:id="59"/>
      </w:r>
      <w:r w:rsidR="00815CA3" w:rsidRPr="00D16C4B">
        <w:rPr>
          <w:rFonts w:asciiTheme="majorBidi" w:eastAsia="Calibri" w:hAnsiTheme="majorBidi" w:cstheme="majorBidi"/>
          <w:color w:val="000000" w:themeColor="text1"/>
          <w:sz w:val="24"/>
          <w:szCs w:val="24"/>
          <w:lang w:val="en-GB"/>
        </w:rPr>
        <w:t>.</w:t>
      </w:r>
      <w:r w:rsidR="00372179" w:rsidRPr="00D16C4B">
        <w:rPr>
          <w:rFonts w:asciiTheme="majorBidi" w:eastAsia="Calibri" w:hAnsiTheme="majorBidi" w:cstheme="majorBidi"/>
          <w:color w:val="000000" w:themeColor="text1"/>
          <w:sz w:val="24"/>
          <w:szCs w:val="24"/>
          <w:lang w:val="en-GB"/>
        </w:rPr>
        <w:t xml:space="preserve"> </w:t>
      </w:r>
      <w:r w:rsidR="00A86C5C" w:rsidRPr="00D16C4B">
        <w:rPr>
          <w:rFonts w:asciiTheme="majorBidi" w:hAnsiTheme="majorBidi" w:cstheme="majorBidi"/>
          <w:sz w:val="24"/>
          <w:szCs w:val="24"/>
          <w:lang w:val="en-GB"/>
        </w:rPr>
        <w:t>The UN Fact Finding Mission finds that women are sometimes targeted with sexual violence to punish them for their professional or volunteer activities as human rights defenders, lawyers, journalists or medical personnel, often being perceived as reporting on violations and/or supporting the enemy</w:t>
      </w:r>
      <w:r w:rsidR="00A86C5C" w:rsidRPr="00D16C4B">
        <w:rPr>
          <w:rStyle w:val="FootnoteReference"/>
          <w:rFonts w:asciiTheme="majorBidi" w:hAnsiTheme="majorBidi" w:cstheme="majorBidi"/>
          <w:sz w:val="24"/>
          <w:szCs w:val="24"/>
          <w:lang w:val="en-GB"/>
        </w:rPr>
        <w:footnoteReference w:id="60"/>
      </w:r>
      <w:r w:rsidR="00815CA3" w:rsidRPr="00D16C4B">
        <w:rPr>
          <w:rFonts w:asciiTheme="majorBidi" w:hAnsiTheme="majorBidi" w:cstheme="majorBidi"/>
          <w:sz w:val="24"/>
          <w:szCs w:val="24"/>
          <w:lang w:val="en-GB"/>
        </w:rPr>
        <w:t>.</w:t>
      </w:r>
      <w:r w:rsidR="00A86C5C" w:rsidRPr="00D16C4B">
        <w:rPr>
          <w:rFonts w:asciiTheme="majorBidi" w:hAnsiTheme="majorBidi" w:cstheme="majorBidi"/>
          <w:sz w:val="24"/>
          <w:szCs w:val="24"/>
          <w:lang w:val="en-GB"/>
        </w:rPr>
        <w:t xml:space="preserve"> </w:t>
      </w:r>
      <w:r w:rsidR="00881759" w:rsidRPr="00D16C4B">
        <w:rPr>
          <w:rFonts w:asciiTheme="majorBidi" w:hAnsiTheme="majorBidi" w:cstheme="majorBidi"/>
          <w:sz w:val="24"/>
          <w:szCs w:val="24"/>
          <w:lang w:val="en-GB"/>
        </w:rPr>
        <w:t xml:space="preserve">GBV survivors lack access to timely justice as well as clinical management of rape services, resulting in untreated sexually transmitted infections, unwanted pregnancies and psychological trauma with adverse effects to their mental health. </w:t>
      </w:r>
    </w:p>
    <w:p w14:paraId="4B42A0F3" w14:textId="267B1D96" w:rsidR="00A86C5C" w:rsidRPr="00D16C4B" w:rsidRDefault="00AB3361" w:rsidP="00815CA3">
      <w:pPr>
        <w:jc w:val="both"/>
        <w:rPr>
          <w:rFonts w:asciiTheme="majorBidi" w:eastAsia="Calibri" w:hAnsiTheme="majorBidi" w:cstheme="majorBidi"/>
          <w:color w:val="000000" w:themeColor="text1"/>
          <w:sz w:val="24"/>
          <w:szCs w:val="24"/>
          <w:lang w:val="en-GB"/>
        </w:rPr>
      </w:pPr>
      <w:r w:rsidRPr="00D16C4B">
        <w:rPr>
          <w:rFonts w:asciiTheme="majorBidi" w:eastAsia="Calibri" w:hAnsiTheme="majorBidi" w:cstheme="majorBidi"/>
          <w:color w:val="000000" w:themeColor="text1"/>
          <w:sz w:val="24"/>
          <w:szCs w:val="24"/>
          <w:lang w:val="en-GB"/>
        </w:rPr>
        <w:t>The p</w:t>
      </w:r>
      <w:r w:rsidR="00A86C5C" w:rsidRPr="00D16C4B">
        <w:rPr>
          <w:rFonts w:asciiTheme="majorBidi" w:eastAsia="Calibri" w:hAnsiTheme="majorBidi" w:cstheme="majorBidi"/>
          <w:color w:val="000000" w:themeColor="text1"/>
          <w:sz w:val="24"/>
          <w:szCs w:val="24"/>
          <w:lang w:val="en-GB"/>
        </w:rPr>
        <w:t xml:space="preserve">rotracted conflict in the country has </w:t>
      </w:r>
      <w:r w:rsidR="00881759" w:rsidRPr="00D16C4B">
        <w:rPr>
          <w:rFonts w:asciiTheme="majorBidi" w:eastAsia="Calibri" w:hAnsiTheme="majorBidi" w:cstheme="majorBidi"/>
          <w:color w:val="000000" w:themeColor="text1"/>
          <w:sz w:val="24"/>
          <w:szCs w:val="24"/>
          <w:lang w:val="en-GB"/>
        </w:rPr>
        <w:t xml:space="preserve">furthermore </w:t>
      </w:r>
      <w:r w:rsidR="00A86C5C" w:rsidRPr="00D16C4B">
        <w:rPr>
          <w:rFonts w:asciiTheme="majorBidi" w:eastAsia="Calibri" w:hAnsiTheme="majorBidi" w:cstheme="majorBidi"/>
          <w:color w:val="000000" w:themeColor="text1"/>
          <w:sz w:val="24"/>
          <w:szCs w:val="24"/>
          <w:lang w:val="en-GB"/>
        </w:rPr>
        <w:t>led to the breakdown of social support structures and social protection systems.</w:t>
      </w:r>
      <w:r w:rsidR="00881759" w:rsidRPr="00D16C4B">
        <w:rPr>
          <w:rFonts w:asciiTheme="majorBidi" w:eastAsia="Calibri" w:hAnsiTheme="majorBidi" w:cstheme="majorBidi"/>
          <w:color w:val="000000" w:themeColor="text1"/>
          <w:sz w:val="24"/>
          <w:szCs w:val="24"/>
          <w:lang w:val="en-GB"/>
        </w:rPr>
        <w:t xml:space="preserve"> </w:t>
      </w:r>
      <w:r w:rsidR="00A86C5C" w:rsidRPr="00D16C4B">
        <w:rPr>
          <w:rFonts w:asciiTheme="majorBidi" w:eastAsia="Calibri" w:hAnsiTheme="majorBidi" w:cstheme="majorBidi"/>
          <w:color w:val="000000" w:themeColor="text1"/>
          <w:sz w:val="24"/>
          <w:szCs w:val="24"/>
          <w:lang w:val="en-GB"/>
        </w:rPr>
        <w:t xml:space="preserve">Combined with </w:t>
      </w:r>
      <w:r w:rsidR="002351EA" w:rsidRPr="00D16C4B">
        <w:rPr>
          <w:rFonts w:asciiTheme="majorBidi" w:eastAsia="Calibri" w:hAnsiTheme="majorBidi" w:cstheme="majorBidi"/>
          <w:color w:val="000000" w:themeColor="text1"/>
          <w:sz w:val="24"/>
          <w:szCs w:val="24"/>
          <w:lang w:val="en-GB"/>
        </w:rPr>
        <w:t xml:space="preserve">the </w:t>
      </w:r>
      <w:r w:rsidR="00A86C5C" w:rsidRPr="00D16C4B">
        <w:rPr>
          <w:rFonts w:asciiTheme="majorBidi" w:eastAsia="Calibri" w:hAnsiTheme="majorBidi" w:cstheme="majorBidi"/>
          <w:color w:val="000000" w:themeColor="text1"/>
          <w:sz w:val="24"/>
          <w:szCs w:val="24"/>
          <w:lang w:val="en-GB"/>
        </w:rPr>
        <w:t>high incidence of trauma, injuries and mental health issues, individual women and households bear increased responsibilities for unpaid care work.</w:t>
      </w:r>
      <w:r w:rsidR="00881759" w:rsidRPr="00D16C4B">
        <w:rPr>
          <w:rFonts w:asciiTheme="majorBidi" w:eastAsia="Calibri" w:hAnsiTheme="majorBidi" w:cstheme="majorBidi"/>
          <w:color w:val="000000" w:themeColor="text1"/>
          <w:sz w:val="24"/>
          <w:szCs w:val="24"/>
          <w:lang w:val="en-GB"/>
        </w:rPr>
        <w:t xml:space="preserve"> </w:t>
      </w:r>
      <w:r w:rsidR="00A86C5C" w:rsidRPr="00D16C4B">
        <w:rPr>
          <w:rFonts w:asciiTheme="majorBidi" w:eastAsia="Calibri" w:hAnsiTheme="majorBidi" w:cstheme="majorBidi"/>
          <w:color w:val="000000" w:themeColor="text1"/>
          <w:sz w:val="24"/>
          <w:szCs w:val="24"/>
          <w:lang w:val="en-GB"/>
        </w:rPr>
        <w:t>Amongst displaced populations, women usually strive to meet the needs of children, the elderly, and other vulnerable family members in unfamiliar and challenging environments.</w:t>
      </w:r>
      <w:r w:rsidR="00881759" w:rsidRPr="00D16C4B">
        <w:rPr>
          <w:rFonts w:asciiTheme="majorBidi" w:eastAsia="Calibri" w:hAnsiTheme="majorBidi" w:cstheme="majorBidi"/>
          <w:color w:val="000000" w:themeColor="text1"/>
          <w:sz w:val="24"/>
          <w:szCs w:val="24"/>
          <w:lang w:val="en-GB"/>
        </w:rPr>
        <w:t xml:space="preserve"> </w:t>
      </w:r>
      <w:r w:rsidR="00A86C5C" w:rsidRPr="00D16C4B">
        <w:rPr>
          <w:rFonts w:asciiTheme="majorBidi" w:eastAsia="Calibri" w:hAnsiTheme="majorBidi" w:cstheme="majorBidi"/>
          <w:color w:val="000000" w:themeColor="text1"/>
          <w:sz w:val="24"/>
          <w:szCs w:val="24"/>
          <w:lang w:val="en-GB"/>
        </w:rPr>
        <w:t xml:space="preserve">Various communities nationwide have set up systems to provide caregiving services without institutional support. Neighbourhood committees in Sudan, in which women play a crucial role, </w:t>
      </w:r>
      <w:r w:rsidR="0073349E" w:rsidRPr="00D16C4B">
        <w:rPr>
          <w:rFonts w:asciiTheme="majorBidi" w:eastAsia="Calibri" w:hAnsiTheme="majorBidi" w:cstheme="majorBidi"/>
          <w:color w:val="000000" w:themeColor="text1"/>
          <w:sz w:val="24"/>
          <w:szCs w:val="24"/>
          <w:lang w:val="en-GB"/>
        </w:rPr>
        <w:t>provide humanitarian assistance such as the provision of water, caring for pregnant and lactating women, and playing roles of unskilled and inexperienced traditional birth attendants</w:t>
      </w:r>
      <w:r w:rsidR="0073349E" w:rsidRPr="00D16C4B">
        <w:rPr>
          <w:rFonts w:asciiTheme="majorBidi" w:eastAsia="Calibri" w:hAnsiTheme="majorBidi"/>
          <w:color w:val="000000" w:themeColor="text1"/>
          <w:sz w:val="24"/>
          <w:vertAlign w:val="superscript"/>
          <w:lang w:val="en-GB"/>
        </w:rPr>
        <w:footnoteReference w:id="61"/>
      </w:r>
      <w:r w:rsidR="00815CA3" w:rsidRPr="00D16C4B">
        <w:rPr>
          <w:rFonts w:asciiTheme="majorBidi" w:eastAsia="Calibri" w:hAnsiTheme="majorBidi" w:cstheme="majorBidi"/>
          <w:color w:val="000000" w:themeColor="text1"/>
          <w:sz w:val="24"/>
          <w:szCs w:val="24"/>
          <w:lang w:val="en-GB"/>
        </w:rPr>
        <w:t>.</w:t>
      </w:r>
      <w:r w:rsidR="0073349E" w:rsidRPr="00D16C4B">
        <w:rPr>
          <w:rFonts w:asciiTheme="majorBidi" w:eastAsia="Calibri" w:hAnsiTheme="majorBidi" w:cstheme="majorBidi"/>
          <w:color w:val="000000" w:themeColor="text1"/>
          <w:sz w:val="24"/>
          <w:szCs w:val="24"/>
          <w:lang w:val="en-GB"/>
        </w:rPr>
        <w:t xml:space="preserve"> </w:t>
      </w:r>
    </w:p>
    <w:p w14:paraId="23273942" w14:textId="12DDA3EF" w:rsidR="00952D5B" w:rsidRPr="00D16C4B" w:rsidRDefault="00810B34" w:rsidP="00815CA3">
      <w:pPr>
        <w:jc w:val="both"/>
        <w:rPr>
          <w:rFonts w:asciiTheme="majorBidi" w:eastAsia="Calibri" w:hAnsiTheme="majorBidi" w:cstheme="majorBidi"/>
          <w:color w:val="000000" w:themeColor="text1"/>
          <w:sz w:val="24"/>
          <w:szCs w:val="24"/>
          <w:lang w:val="en-GB"/>
        </w:rPr>
      </w:pPr>
      <w:r w:rsidRPr="00D16C4B">
        <w:rPr>
          <w:rFonts w:asciiTheme="majorBidi" w:eastAsia="Calibri" w:hAnsiTheme="majorBidi" w:cstheme="majorBidi"/>
          <w:color w:val="000000" w:themeColor="text1"/>
          <w:sz w:val="24"/>
          <w:szCs w:val="24"/>
          <w:lang w:val="en-GB"/>
        </w:rPr>
        <w:t xml:space="preserve">The law is expected to </w:t>
      </w:r>
      <w:r w:rsidR="009901EA" w:rsidRPr="00D16C4B">
        <w:rPr>
          <w:rFonts w:asciiTheme="majorBidi" w:eastAsia="Calibri" w:hAnsiTheme="majorBidi" w:cstheme="majorBidi"/>
          <w:color w:val="000000" w:themeColor="text1"/>
          <w:sz w:val="24"/>
          <w:szCs w:val="24"/>
          <w:lang w:val="en-GB"/>
        </w:rPr>
        <w:t xml:space="preserve">serve as a vehicle for advancing de facto equality. Available data however demonstrates that there are gaps in legal protections in Sudan, and some laws result in discriminatory outcomes for women and girls. For example, while the Criminal Code was amended in 2015 to create specific protections against rape and sexual harassment, women’s </w:t>
      </w:r>
      <w:r w:rsidR="009901EA" w:rsidRPr="00D16C4B">
        <w:rPr>
          <w:rFonts w:asciiTheme="majorBidi" w:eastAsia="Calibri" w:hAnsiTheme="majorBidi" w:cstheme="majorBidi"/>
          <w:color w:val="000000" w:themeColor="text1"/>
          <w:sz w:val="24"/>
          <w:szCs w:val="24"/>
          <w:lang w:val="en-GB"/>
        </w:rPr>
        <w:lastRenderedPageBreak/>
        <w:t>groups argue that the law remains ineffective in addressing violence against women due to the existence of other contradictory laws and provisions, and lack of awareness of the revised law among women and the general populace and justice practitioners</w:t>
      </w:r>
      <w:r w:rsidR="009901EA" w:rsidRPr="00D16C4B">
        <w:rPr>
          <w:rFonts w:asciiTheme="majorBidi" w:eastAsia="Calibri" w:hAnsiTheme="majorBidi"/>
          <w:color w:val="000000" w:themeColor="text1"/>
          <w:sz w:val="24"/>
          <w:vertAlign w:val="superscript"/>
          <w:lang w:val="en-GB"/>
        </w:rPr>
        <w:footnoteReference w:id="62"/>
      </w:r>
      <w:r w:rsidR="007E5F90" w:rsidRPr="00D16C4B">
        <w:rPr>
          <w:rFonts w:asciiTheme="majorBidi" w:eastAsia="Calibri" w:hAnsiTheme="majorBidi" w:cstheme="majorBidi"/>
          <w:color w:val="000000" w:themeColor="text1"/>
          <w:sz w:val="24"/>
          <w:szCs w:val="24"/>
          <w:lang w:val="en-GB"/>
        </w:rPr>
        <w:t>.</w:t>
      </w:r>
      <w:r w:rsidR="00952D5B" w:rsidRPr="00D16C4B">
        <w:rPr>
          <w:rFonts w:asciiTheme="majorBidi" w:eastAsia="Calibri" w:hAnsiTheme="majorBidi" w:cstheme="majorBidi"/>
          <w:color w:val="000000" w:themeColor="text1"/>
          <w:sz w:val="24"/>
          <w:szCs w:val="24"/>
          <w:lang w:val="en-GB"/>
        </w:rPr>
        <w:t xml:space="preserve"> Furthermore, the Muslim Family Law of 1991 requires married women to obtain permission from their husbands to undertake any paid employment.</w:t>
      </w:r>
    </w:p>
    <w:p w14:paraId="3C7B70CE" w14:textId="6EF55420" w:rsidR="006E7779" w:rsidRPr="00D16C4B" w:rsidRDefault="00810B34" w:rsidP="00810B34">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Though international law prohibits child marriage, the incidence of early child marriage in Sudan is still high and informal reports indicate that it is increasing, particularly among IDPs mainly because of perceived protection, absence from schools, limited access to recreational facilities, extreme family poverty and loss of livelihoods. Child marriage endangers the reproductive, mental and physical health of adolescent girls, deprives them of going to school, and impacts their opportunity to realize their full potential and further pushes them into poverty traps. The practice is fuelled by the absence of protective legislation. Contrary to international standards, the laws of Sudan do not specify a minimum age at which women and men can marry. Although the National Child Act of 2020 defines a child as a person below the age of 18 years, the Muslim Personal Law Act of 1991 permits a minor to be married from the age of 10 with the permission of a judge, provided there is proof that the marriage will be in the best interests of the girl, that her husband is suitable and that the husband is able to pay the dowry</w:t>
      </w:r>
      <w:r w:rsidRPr="00D16C4B">
        <w:rPr>
          <w:rStyle w:val="FootnoteReference"/>
          <w:rFonts w:cstheme="majorBidi"/>
          <w:szCs w:val="24"/>
          <w:lang w:val="en-GB"/>
        </w:rPr>
        <w:footnoteReference w:id="63"/>
      </w:r>
      <w:r w:rsidR="00C9109E" w:rsidRPr="00D16C4B">
        <w:rPr>
          <w:rFonts w:asciiTheme="majorBidi" w:hAnsiTheme="majorBidi" w:cstheme="majorBidi"/>
          <w:sz w:val="24"/>
          <w:szCs w:val="24"/>
          <w:lang w:val="en-GB"/>
        </w:rPr>
        <w:t>.</w:t>
      </w:r>
    </w:p>
    <w:p w14:paraId="22D643BF" w14:textId="05C4CA15" w:rsidR="00810B34" w:rsidRPr="00D16C4B" w:rsidRDefault="006E7779" w:rsidP="00810B34">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P</w:t>
      </w:r>
      <w:r w:rsidR="00A80D66" w:rsidRPr="00D16C4B">
        <w:rPr>
          <w:rFonts w:asciiTheme="majorBidi" w:hAnsiTheme="majorBidi" w:cstheme="majorBidi"/>
          <w:sz w:val="24"/>
          <w:szCs w:val="24"/>
          <w:lang w:val="en-GB"/>
        </w:rPr>
        <w:t>rotections afforded to women and girls under the</w:t>
      </w:r>
      <w:r w:rsidR="00D40597" w:rsidRPr="00D16C4B">
        <w:rPr>
          <w:rFonts w:asciiTheme="majorBidi" w:hAnsiTheme="majorBidi" w:cstheme="majorBidi"/>
          <w:sz w:val="24"/>
          <w:szCs w:val="24"/>
          <w:lang w:val="en-GB"/>
        </w:rPr>
        <w:t xml:space="preserve"> law</w:t>
      </w:r>
      <w:r w:rsidR="00A80D66" w:rsidRPr="00D16C4B">
        <w:rPr>
          <w:rFonts w:asciiTheme="majorBidi" w:hAnsiTheme="majorBidi" w:cstheme="majorBidi"/>
          <w:sz w:val="24"/>
          <w:szCs w:val="24"/>
          <w:lang w:val="en-GB"/>
        </w:rPr>
        <w:t xml:space="preserve"> are </w:t>
      </w:r>
      <w:r w:rsidRPr="00D16C4B">
        <w:rPr>
          <w:rFonts w:asciiTheme="majorBidi" w:hAnsiTheme="majorBidi" w:cstheme="majorBidi"/>
          <w:sz w:val="24"/>
          <w:szCs w:val="24"/>
          <w:lang w:val="en-GB"/>
        </w:rPr>
        <w:t xml:space="preserve">also </w:t>
      </w:r>
      <w:r w:rsidR="00A80D66" w:rsidRPr="00D16C4B">
        <w:rPr>
          <w:rFonts w:asciiTheme="majorBidi" w:hAnsiTheme="majorBidi" w:cstheme="majorBidi"/>
          <w:sz w:val="24"/>
          <w:szCs w:val="24"/>
          <w:lang w:val="en-GB"/>
        </w:rPr>
        <w:t xml:space="preserve">eroded due to lack of enforcement. For examples, despite </w:t>
      </w:r>
      <w:r w:rsidR="00D40597" w:rsidRPr="00D16C4B">
        <w:rPr>
          <w:rFonts w:asciiTheme="majorBidi" w:hAnsiTheme="majorBidi" w:cstheme="majorBidi"/>
          <w:sz w:val="24"/>
          <w:szCs w:val="24"/>
          <w:lang w:val="en-GB"/>
        </w:rPr>
        <w:t xml:space="preserve">Law No. 12 of 2020, which amends certain provisions of the Criminal Act </w:t>
      </w:r>
      <w:r w:rsidR="00A80D66" w:rsidRPr="00D16C4B">
        <w:rPr>
          <w:rFonts w:asciiTheme="majorBidi" w:hAnsiTheme="majorBidi" w:cstheme="majorBidi"/>
          <w:sz w:val="24"/>
          <w:szCs w:val="24"/>
          <w:lang w:val="en-GB"/>
        </w:rPr>
        <w:t xml:space="preserve">of 1991 to criminalize female genital mutilation, </w:t>
      </w:r>
      <w:r w:rsidR="00810B34" w:rsidRPr="00D16C4B">
        <w:rPr>
          <w:rFonts w:asciiTheme="majorBidi" w:hAnsiTheme="majorBidi" w:cstheme="majorBidi"/>
          <w:sz w:val="24"/>
          <w:szCs w:val="24"/>
          <w:lang w:val="en-GB"/>
        </w:rPr>
        <w:t xml:space="preserve">prevalence </w:t>
      </w:r>
      <w:r w:rsidR="00A80D66" w:rsidRPr="00D16C4B">
        <w:rPr>
          <w:rFonts w:asciiTheme="majorBidi" w:hAnsiTheme="majorBidi" w:cstheme="majorBidi"/>
          <w:sz w:val="24"/>
          <w:szCs w:val="24"/>
          <w:lang w:val="en-GB"/>
        </w:rPr>
        <w:t xml:space="preserve">of the practice stands at a significant level of </w:t>
      </w:r>
      <w:r w:rsidR="00810B34" w:rsidRPr="00D16C4B">
        <w:rPr>
          <w:rFonts w:asciiTheme="majorBidi" w:hAnsiTheme="majorBidi" w:cstheme="majorBidi"/>
          <w:sz w:val="24"/>
          <w:szCs w:val="24"/>
          <w:lang w:val="en-GB"/>
        </w:rPr>
        <w:t>8</w:t>
      </w:r>
      <w:r w:rsidR="00A80D66" w:rsidRPr="00D16C4B">
        <w:rPr>
          <w:rFonts w:asciiTheme="majorBidi" w:hAnsiTheme="majorBidi" w:cstheme="majorBidi"/>
          <w:sz w:val="24"/>
          <w:szCs w:val="24"/>
          <w:lang w:val="en-GB"/>
        </w:rPr>
        <w:t xml:space="preserve">8 percent. This </w:t>
      </w:r>
      <w:r w:rsidR="00810B34" w:rsidRPr="00D16C4B">
        <w:rPr>
          <w:rFonts w:asciiTheme="majorBidi" w:hAnsiTheme="majorBidi" w:cstheme="majorBidi"/>
          <w:sz w:val="24"/>
          <w:szCs w:val="24"/>
          <w:lang w:val="en-GB"/>
        </w:rPr>
        <w:t>constitutes a violation of children’s rights as well as a pushback from the many declarations made in many communities around different states, with support from UNICEF and UNFPA and other actors in the years before the eruption of the conflict in 2023.</w:t>
      </w:r>
    </w:p>
    <w:p w14:paraId="529EE0B1" w14:textId="13D370AB" w:rsidR="00ED5C7F" w:rsidRPr="00D16C4B" w:rsidRDefault="006E7779" w:rsidP="00D16C4B">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Furthermore, Sudan discriminates against women in their ability to confer nationality on their children as well as conferral of nationality on spouses</w:t>
      </w:r>
      <w:r w:rsidRPr="00D16C4B">
        <w:rPr>
          <w:rFonts w:asciiTheme="majorBidi" w:hAnsiTheme="majorBidi" w:cstheme="majorBidi"/>
          <w:sz w:val="24"/>
          <w:vertAlign w:val="superscript"/>
          <w:lang w:val="en-GB"/>
        </w:rPr>
        <w:footnoteReference w:id="64"/>
      </w:r>
      <w:r w:rsidR="00061266"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This can impact on the provision of relevant identification documents of family members and therefore the provision of services and safety measures such as </w:t>
      </w:r>
      <w:r w:rsidR="00ED5C7F" w:rsidRPr="00D16C4B">
        <w:rPr>
          <w:rFonts w:asciiTheme="majorBidi" w:hAnsiTheme="majorBidi" w:cstheme="majorBidi"/>
          <w:sz w:val="24"/>
          <w:szCs w:val="24"/>
          <w:lang w:val="en-GB"/>
        </w:rPr>
        <w:t>family unification and cross border</w:t>
      </w:r>
      <w:r w:rsidRPr="00D16C4B">
        <w:rPr>
          <w:rFonts w:asciiTheme="majorBidi" w:hAnsiTheme="majorBidi" w:cstheme="majorBidi"/>
          <w:sz w:val="24"/>
          <w:szCs w:val="24"/>
          <w:lang w:val="en-GB"/>
        </w:rPr>
        <w:t xml:space="preserve"> movement</w:t>
      </w:r>
      <w:r w:rsidR="00ED5C7F" w:rsidRPr="00D16C4B">
        <w:rPr>
          <w:rFonts w:asciiTheme="majorBidi" w:hAnsiTheme="majorBidi" w:cstheme="majorBidi"/>
          <w:sz w:val="24"/>
          <w:szCs w:val="24"/>
          <w:lang w:val="en-GB"/>
        </w:rPr>
        <w:t>. In May 2024, the Sudanese authorities changed regulations regarding extension of expired passports and postponed issuing travel documents. This administrative regulation disproportionately places women at risk of being trapped in their communities due to the long-standing practice of women acquiring passports through their husbands</w:t>
      </w:r>
      <w:r w:rsidR="00ED5C7F" w:rsidRPr="00D16C4B">
        <w:rPr>
          <w:rFonts w:cstheme="majorBidi"/>
          <w:vertAlign w:val="superscript"/>
          <w:lang w:val="en-GB"/>
        </w:rPr>
        <w:footnoteReference w:id="65"/>
      </w:r>
      <w:r w:rsidR="00061266" w:rsidRPr="00D16C4B">
        <w:rPr>
          <w:rFonts w:asciiTheme="majorBidi" w:hAnsiTheme="majorBidi" w:cstheme="majorBidi"/>
          <w:sz w:val="24"/>
          <w:szCs w:val="24"/>
          <w:lang w:val="en-GB"/>
        </w:rPr>
        <w:t>.</w:t>
      </w:r>
    </w:p>
    <w:p w14:paraId="6129D7A4" w14:textId="0435B187" w:rsidR="00810B34" w:rsidRPr="00D16C4B" w:rsidRDefault="00A80D66" w:rsidP="00810B34">
      <w:pPr>
        <w:jc w:val="both"/>
        <w:rPr>
          <w:rFonts w:ascii="Times New Roman" w:hAnsi="Times New Roman" w:cs="Times New Roman"/>
          <w:sz w:val="24"/>
          <w:szCs w:val="24"/>
          <w:lang w:val="en-GB"/>
        </w:rPr>
      </w:pPr>
      <w:r w:rsidRPr="00D16C4B">
        <w:rPr>
          <w:rFonts w:ascii="Times New Roman" w:hAnsi="Times New Roman" w:cs="Times New Roman"/>
          <w:sz w:val="24"/>
          <w:szCs w:val="24"/>
          <w:lang w:val="en-GB"/>
        </w:rPr>
        <w:t xml:space="preserve">Women and girls are therefore not equal before the law in Sudan. Therefore, steps must be taken to </w:t>
      </w:r>
      <w:r w:rsidR="00810B34" w:rsidRPr="00D16C4B">
        <w:rPr>
          <w:rFonts w:ascii="Times New Roman" w:hAnsi="Times New Roman" w:cs="Times New Roman"/>
          <w:sz w:val="24"/>
          <w:szCs w:val="24"/>
          <w:lang w:val="en-GB"/>
        </w:rPr>
        <w:t>address existing gaps in the law</w:t>
      </w:r>
      <w:r w:rsidRPr="00D16C4B">
        <w:rPr>
          <w:rFonts w:ascii="Times New Roman" w:hAnsi="Times New Roman" w:cs="Times New Roman"/>
          <w:sz w:val="24"/>
          <w:szCs w:val="24"/>
          <w:lang w:val="en-GB"/>
        </w:rPr>
        <w:t xml:space="preserve">, repeal laws which are </w:t>
      </w:r>
      <w:r w:rsidR="00810B34" w:rsidRPr="00D16C4B">
        <w:rPr>
          <w:rFonts w:ascii="Times New Roman" w:hAnsi="Times New Roman" w:cs="Times New Roman"/>
          <w:sz w:val="24"/>
          <w:szCs w:val="24"/>
          <w:lang w:val="en-GB"/>
        </w:rPr>
        <w:t xml:space="preserve">discriminatory </w:t>
      </w:r>
      <w:r w:rsidRPr="00D16C4B">
        <w:rPr>
          <w:rFonts w:ascii="Times New Roman" w:hAnsi="Times New Roman" w:cs="Times New Roman"/>
          <w:sz w:val="24"/>
          <w:szCs w:val="24"/>
          <w:lang w:val="en-GB"/>
        </w:rPr>
        <w:t xml:space="preserve">and enforce all protective legislation. </w:t>
      </w:r>
      <w:r w:rsidR="00D12D79" w:rsidRPr="00D16C4B">
        <w:rPr>
          <w:rFonts w:ascii="Times New Roman" w:hAnsi="Times New Roman" w:cs="Times New Roman"/>
          <w:sz w:val="24"/>
          <w:szCs w:val="24"/>
          <w:lang w:val="en-GB"/>
        </w:rPr>
        <w:t xml:space="preserve">The box </w:t>
      </w:r>
      <w:r w:rsidRPr="00D16C4B">
        <w:rPr>
          <w:rFonts w:ascii="Times New Roman" w:hAnsi="Times New Roman" w:cs="Times New Roman"/>
          <w:sz w:val="24"/>
          <w:szCs w:val="24"/>
          <w:lang w:val="en-GB"/>
        </w:rPr>
        <w:t xml:space="preserve">below highlights additional ways in </w:t>
      </w:r>
      <w:r w:rsidR="00815CA3" w:rsidRPr="00D16C4B">
        <w:rPr>
          <w:rFonts w:ascii="Times New Roman" w:hAnsi="Times New Roman" w:cs="Times New Roman"/>
          <w:sz w:val="24"/>
          <w:szCs w:val="24"/>
          <w:lang w:val="en-GB"/>
        </w:rPr>
        <w:t xml:space="preserve">which </w:t>
      </w:r>
      <w:r w:rsidRPr="00D16C4B">
        <w:rPr>
          <w:rFonts w:ascii="Times New Roman" w:hAnsi="Times New Roman" w:cs="Times New Roman"/>
          <w:sz w:val="24"/>
          <w:szCs w:val="24"/>
          <w:lang w:val="en-GB"/>
        </w:rPr>
        <w:t xml:space="preserve">the legislative framework </w:t>
      </w:r>
      <w:r w:rsidR="004B205D" w:rsidRPr="00D16C4B">
        <w:rPr>
          <w:rFonts w:ascii="Times New Roman" w:hAnsi="Times New Roman" w:cs="Times New Roman"/>
          <w:sz w:val="24"/>
          <w:szCs w:val="24"/>
          <w:lang w:val="en-GB"/>
        </w:rPr>
        <w:t>of Sudan can be strengthened within the framework of SDG 5.</w:t>
      </w:r>
    </w:p>
    <w:p w14:paraId="6FD58F6E" w14:textId="33E10016" w:rsidR="00BC51EA" w:rsidRPr="00D16C4B" w:rsidRDefault="00956D1B" w:rsidP="00815CA3">
      <w:pPr>
        <w:spacing w:after="0" w:line="240" w:lineRule="auto"/>
        <w:jc w:val="both"/>
        <w:rPr>
          <w:rFonts w:ascii="Times New Roman" w:hAnsi="Times New Roman" w:cs="Times New Roman"/>
          <w:sz w:val="21"/>
          <w:szCs w:val="21"/>
          <w:lang w:val="en-GB"/>
        </w:rPr>
      </w:pPr>
      <w:r w:rsidRPr="00D16C4B">
        <w:rPr>
          <w:rFonts w:ascii="Times New Roman" w:hAnsi="Times New Roman" w:cs="Times New Roman"/>
          <w:sz w:val="21"/>
          <w:szCs w:val="21"/>
          <w:lang w:val="en-GB"/>
        </w:rPr>
        <w:t>Sudan’s Performance Under SDG 5 and World Bank Indicators related to Legal Frameworks</w:t>
      </w:r>
      <w:r w:rsidR="00810B34" w:rsidRPr="00D16C4B">
        <w:rPr>
          <w:rFonts w:ascii="Times New Roman" w:hAnsi="Times New Roman" w:cs="Times New Roman"/>
          <w:sz w:val="21"/>
          <w:szCs w:val="21"/>
          <w:lang w:val="en-GB"/>
        </w:rPr>
        <w:t xml:space="preserve"> (</w:t>
      </w:r>
      <w:r w:rsidR="00810B34" w:rsidRPr="00D16C4B">
        <w:rPr>
          <w:rFonts w:ascii="Times New Roman" w:hAnsi="Times New Roman" w:cs="Times New Roman"/>
          <w:i/>
          <w:iCs/>
          <w:sz w:val="21"/>
          <w:szCs w:val="21"/>
          <w:lang w:val="en-GB"/>
        </w:rPr>
        <w:t>de jure</w:t>
      </w:r>
      <w:r w:rsidR="00810B34" w:rsidRPr="00D16C4B">
        <w:rPr>
          <w:rFonts w:ascii="Times New Roman" w:hAnsi="Times New Roman" w:cs="Times New Roman"/>
          <w:sz w:val="21"/>
          <w:szCs w:val="21"/>
          <w:lang w:val="en-GB"/>
        </w:rPr>
        <w:t xml:space="preserve"> Indicators)</w:t>
      </w:r>
    </w:p>
    <w:p w14:paraId="33A1C5DD" w14:textId="0A4C7436" w:rsidR="00114A09" w:rsidRPr="00D16C4B" w:rsidRDefault="00114A09" w:rsidP="00815CA3">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sz w:val="21"/>
          <w:szCs w:val="21"/>
          <w:lang w:val="en-GB"/>
        </w:rPr>
      </w:pPr>
      <w:r w:rsidRPr="00D16C4B">
        <w:rPr>
          <w:rFonts w:ascii="Times New Roman" w:hAnsi="Times New Roman" w:cs="Times New Roman"/>
          <w:sz w:val="21"/>
          <w:szCs w:val="21"/>
          <w:lang w:val="en-GB"/>
        </w:rPr>
        <w:lastRenderedPageBreak/>
        <w:t>SDG indicator 5.1.1 measures Government efforts to put in place legal frameworks that promote, enforce and monitor gender equality. The indicator is based on an assessment of legal frameworks, revolving on four broad questions: 1) overarching legal frameworks and public life; 2) violence against women; 3) employment and economic benefits; 4) marriage and family, including sub questions under each area.</w:t>
      </w:r>
      <w:r w:rsidRPr="00D16C4B">
        <w:rPr>
          <w:rStyle w:val="FootnoteReference"/>
          <w:rFonts w:cs="Times New Roman"/>
          <w:sz w:val="21"/>
          <w:szCs w:val="21"/>
          <w:lang w:val="en-GB"/>
        </w:rPr>
        <w:footnoteReference w:id="66"/>
      </w:r>
      <w:r w:rsidRPr="00D16C4B">
        <w:rPr>
          <w:rFonts w:ascii="Times New Roman" w:hAnsi="Times New Roman" w:cs="Times New Roman"/>
          <w:sz w:val="21"/>
          <w:szCs w:val="21"/>
          <w:lang w:val="en-GB"/>
        </w:rPr>
        <w:t xml:space="preserve"> Based on a maximum score of 100 per area, </w:t>
      </w:r>
      <w:r w:rsidR="00956D1B" w:rsidRPr="00D16C4B">
        <w:rPr>
          <w:rFonts w:ascii="Times New Roman" w:hAnsi="Times New Roman" w:cs="Times New Roman"/>
          <w:sz w:val="21"/>
          <w:szCs w:val="21"/>
          <w:lang w:val="en-GB"/>
        </w:rPr>
        <w:t xml:space="preserve">Sudan </w:t>
      </w:r>
      <w:r w:rsidRPr="00D16C4B">
        <w:rPr>
          <w:rFonts w:ascii="Times New Roman" w:hAnsi="Times New Roman" w:cs="Times New Roman"/>
          <w:sz w:val="21"/>
          <w:szCs w:val="21"/>
          <w:lang w:val="en-GB"/>
        </w:rPr>
        <w:t xml:space="preserve">scores </w:t>
      </w:r>
      <w:r w:rsidR="00956D1B" w:rsidRPr="00D16C4B">
        <w:rPr>
          <w:rFonts w:ascii="Times New Roman" w:hAnsi="Times New Roman" w:cs="Times New Roman"/>
          <w:sz w:val="21"/>
          <w:szCs w:val="21"/>
          <w:lang w:val="en-GB"/>
        </w:rPr>
        <w:t>50</w:t>
      </w:r>
      <w:r w:rsidRPr="00D16C4B">
        <w:rPr>
          <w:rFonts w:ascii="Times New Roman" w:hAnsi="Times New Roman" w:cs="Times New Roman"/>
          <w:sz w:val="21"/>
          <w:szCs w:val="21"/>
          <w:lang w:val="en-GB"/>
        </w:rPr>
        <w:t xml:space="preserve"> per</w:t>
      </w:r>
      <w:r w:rsidR="00956D1B" w:rsidRPr="00D16C4B">
        <w:rPr>
          <w:rFonts w:ascii="Times New Roman" w:hAnsi="Times New Roman" w:cs="Times New Roman"/>
          <w:sz w:val="21"/>
          <w:szCs w:val="21"/>
          <w:lang w:val="en-GB"/>
        </w:rPr>
        <w:t xml:space="preserve"> </w:t>
      </w:r>
      <w:r w:rsidRPr="00D16C4B">
        <w:rPr>
          <w:rFonts w:ascii="Times New Roman" w:hAnsi="Times New Roman" w:cs="Times New Roman"/>
          <w:sz w:val="21"/>
          <w:szCs w:val="21"/>
          <w:lang w:val="en-GB"/>
        </w:rPr>
        <w:t xml:space="preserve">cent; </w:t>
      </w:r>
      <w:r w:rsidR="00956D1B" w:rsidRPr="00D16C4B">
        <w:rPr>
          <w:rFonts w:ascii="Times New Roman" w:hAnsi="Times New Roman" w:cs="Times New Roman"/>
          <w:sz w:val="21"/>
          <w:szCs w:val="21"/>
          <w:lang w:val="en-GB"/>
        </w:rPr>
        <w:t>44</w:t>
      </w:r>
      <w:r w:rsidRPr="00D16C4B">
        <w:rPr>
          <w:rFonts w:ascii="Times New Roman" w:hAnsi="Times New Roman" w:cs="Times New Roman"/>
          <w:sz w:val="21"/>
          <w:szCs w:val="21"/>
          <w:lang w:val="en-GB"/>
        </w:rPr>
        <w:t xml:space="preserve"> per</w:t>
      </w:r>
      <w:r w:rsidR="00956D1B" w:rsidRPr="00D16C4B">
        <w:rPr>
          <w:rFonts w:ascii="Times New Roman" w:hAnsi="Times New Roman" w:cs="Times New Roman"/>
          <w:sz w:val="21"/>
          <w:szCs w:val="21"/>
          <w:lang w:val="en-GB"/>
        </w:rPr>
        <w:t xml:space="preserve"> </w:t>
      </w:r>
      <w:r w:rsidRPr="00D16C4B">
        <w:rPr>
          <w:rFonts w:ascii="Times New Roman" w:hAnsi="Times New Roman" w:cs="Times New Roman"/>
          <w:sz w:val="21"/>
          <w:szCs w:val="21"/>
          <w:lang w:val="en-GB"/>
        </w:rPr>
        <w:t xml:space="preserve">cent; </w:t>
      </w:r>
      <w:r w:rsidR="00956D1B" w:rsidRPr="00D16C4B">
        <w:rPr>
          <w:rFonts w:ascii="Times New Roman" w:hAnsi="Times New Roman" w:cs="Times New Roman"/>
          <w:sz w:val="21"/>
          <w:szCs w:val="21"/>
          <w:lang w:val="en-GB"/>
        </w:rPr>
        <w:t>0.00</w:t>
      </w:r>
      <w:r w:rsidRPr="00D16C4B">
        <w:rPr>
          <w:rFonts w:ascii="Times New Roman" w:hAnsi="Times New Roman" w:cs="Times New Roman"/>
          <w:sz w:val="21"/>
          <w:szCs w:val="21"/>
          <w:lang w:val="en-GB"/>
        </w:rPr>
        <w:t xml:space="preserve"> per</w:t>
      </w:r>
      <w:r w:rsidR="00956D1B" w:rsidRPr="00D16C4B">
        <w:rPr>
          <w:rFonts w:ascii="Times New Roman" w:hAnsi="Times New Roman" w:cs="Times New Roman"/>
          <w:sz w:val="21"/>
          <w:szCs w:val="21"/>
          <w:lang w:val="en-GB"/>
        </w:rPr>
        <w:t xml:space="preserve"> </w:t>
      </w:r>
      <w:r w:rsidRPr="00D16C4B">
        <w:rPr>
          <w:rFonts w:ascii="Times New Roman" w:hAnsi="Times New Roman" w:cs="Times New Roman"/>
          <w:sz w:val="21"/>
          <w:szCs w:val="21"/>
          <w:lang w:val="en-GB"/>
        </w:rPr>
        <w:t xml:space="preserve">cent; and </w:t>
      </w:r>
      <w:r w:rsidR="00956D1B" w:rsidRPr="00D16C4B">
        <w:rPr>
          <w:rFonts w:ascii="Times New Roman" w:hAnsi="Times New Roman" w:cs="Times New Roman"/>
          <w:sz w:val="21"/>
          <w:szCs w:val="21"/>
          <w:lang w:val="en-GB"/>
        </w:rPr>
        <w:t>28</w:t>
      </w:r>
      <w:r w:rsidRPr="00D16C4B">
        <w:rPr>
          <w:rFonts w:ascii="Times New Roman" w:hAnsi="Times New Roman" w:cs="Times New Roman"/>
          <w:sz w:val="21"/>
          <w:szCs w:val="21"/>
          <w:lang w:val="en-GB"/>
        </w:rPr>
        <w:t xml:space="preserve"> per</w:t>
      </w:r>
      <w:r w:rsidR="00956D1B" w:rsidRPr="00D16C4B">
        <w:rPr>
          <w:rFonts w:ascii="Times New Roman" w:hAnsi="Times New Roman" w:cs="Times New Roman"/>
          <w:sz w:val="21"/>
          <w:szCs w:val="21"/>
          <w:lang w:val="en-GB"/>
        </w:rPr>
        <w:t xml:space="preserve"> </w:t>
      </w:r>
      <w:r w:rsidRPr="00D16C4B">
        <w:rPr>
          <w:rFonts w:ascii="Times New Roman" w:hAnsi="Times New Roman" w:cs="Times New Roman"/>
          <w:sz w:val="21"/>
          <w:szCs w:val="21"/>
          <w:lang w:val="en-GB"/>
        </w:rPr>
        <w:t xml:space="preserve">cent on the four indicators respectively, demonstrating </w:t>
      </w:r>
      <w:r w:rsidR="00956D1B" w:rsidRPr="00D16C4B">
        <w:rPr>
          <w:rFonts w:ascii="Times New Roman" w:hAnsi="Times New Roman" w:cs="Times New Roman"/>
          <w:sz w:val="21"/>
          <w:szCs w:val="21"/>
          <w:lang w:val="en-GB"/>
        </w:rPr>
        <w:t xml:space="preserve">critical </w:t>
      </w:r>
      <w:r w:rsidRPr="00D16C4B">
        <w:rPr>
          <w:rFonts w:ascii="Times New Roman" w:hAnsi="Times New Roman" w:cs="Times New Roman"/>
          <w:sz w:val="21"/>
          <w:szCs w:val="21"/>
          <w:lang w:val="en-GB"/>
        </w:rPr>
        <w:t>gaps in the country’s legal frameworks</w:t>
      </w:r>
      <w:r w:rsidR="00956D1B" w:rsidRPr="00D16C4B">
        <w:rPr>
          <w:rFonts w:ascii="Times New Roman" w:hAnsi="Times New Roman" w:cs="Times New Roman"/>
          <w:sz w:val="21"/>
          <w:szCs w:val="21"/>
          <w:lang w:val="en-GB"/>
        </w:rPr>
        <w:t>.</w:t>
      </w:r>
    </w:p>
    <w:p w14:paraId="60306CA6" w14:textId="77777777" w:rsidR="00114A09" w:rsidRPr="00D16C4B" w:rsidRDefault="00114A09" w:rsidP="00815CA3">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sz w:val="21"/>
          <w:szCs w:val="21"/>
          <w:lang w:val="en-GB"/>
        </w:rPr>
      </w:pPr>
    </w:p>
    <w:p w14:paraId="0B38081C" w14:textId="42A66556" w:rsidR="001B5233" w:rsidRPr="00D16C4B" w:rsidRDefault="00114A09" w:rsidP="00815CA3">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sz w:val="21"/>
          <w:szCs w:val="21"/>
          <w:lang w:val="en-GB"/>
        </w:rPr>
      </w:pPr>
      <w:r w:rsidRPr="00D16C4B">
        <w:rPr>
          <w:rFonts w:ascii="Times New Roman" w:hAnsi="Times New Roman" w:cs="Times New Roman"/>
          <w:sz w:val="21"/>
          <w:szCs w:val="21"/>
          <w:lang w:val="en-GB"/>
        </w:rPr>
        <w:t>SDG Indicator 5.6.2 is the first comprehensive global assessment of legal and regulatory frameworks on access to Sexual and Reproductive Health and Reproductive Rights (SRHRR) and aims to increase the number of countries with laws and regulations that guarantee equal access to sexual and reproductive health care, information and education among women and men 15 years of age and older, and to compel countries to remove legal barriers to full and equal access. The indicator measures the legal and regulatory environment across four broad parameters of SRHRR, namely, maternity care; comprehensive sexuality education and information; contraception and family planning and sexual health and well-being</w:t>
      </w:r>
      <w:r w:rsidR="00956D1B" w:rsidRPr="00D16C4B">
        <w:rPr>
          <w:rFonts w:ascii="Times New Roman" w:hAnsi="Times New Roman" w:cs="Times New Roman"/>
          <w:sz w:val="21"/>
          <w:szCs w:val="21"/>
          <w:lang w:val="en-GB"/>
        </w:rPr>
        <w:t xml:space="preserve"> as a composite indicator</w:t>
      </w:r>
      <w:r w:rsidRPr="00D16C4B">
        <w:rPr>
          <w:rFonts w:ascii="Times New Roman" w:hAnsi="Times New Roman" w:cs="Times New Roman"/>
          <w:sz w:val="21"/>
          <w:szCs w:val="21"/>
          <w:lang w:val="en-GB"/>
        </w:rPr>
        <w:t>.</w:t>
      </w:r>
      <w:r w:rsidRPr="00D16C4B">
        <w:rPr>
          <w:rStyle w:val="FootnoteReference"/>
          <w:rFonts w:cs="Times New Roman"/>
          <w:sz w:val="21"/>
          <w:szCs w:val="21"/>
          <w:lang w:val="en-GB"/>
        </w:rPr>
        <w:footnoteReference w:id="67"/>
      </w:r>
      <w:r w:rsidRPr="00D16C4B">
        <w:rPr>
          <w:rFonts w:ascii="Times New Roman" w:hAnsi="Times New Roman" w:cs="Times New Roman"/>
          <w:sz w:val="21"/>
          <w:szCs w:val="21"/>
          <w:lang w:val="en-GB"/>
        </w:rPr>
        <w:t xml:space="preserve"> Under this indicator, </w:t>
      </w:r>
      <w:r w:rsidR="00956D1B" w:rsidRPr="00D16C4B">
        <w:rPr>
          <w:rFonts w:ascii="Times New Roman" w:hAnsi="Times New Roman" w:cs="Times New Roman"/>
          <w:sz w:val="21"/>
          <w:szCs w:val="21"/>
          <w:lang w:val="en-GB"/>
        </w:rPr>
        <w:t xml:space="preserve">Sudan </w:t>
      </w:r>
      <w:r w:rsidRPr="00D16C4B">
        <w:rPr>
          <w:rFonts w:ascii="Times New Roman" w:hAnsi="Times New Roman" w:cs="Times New Roman"/>
          <w:sz w:val="21"/>
          <w:szCs w:val="21"/>
          <w:lang w:val="en-GB"/>
        </w:rPr>
        <w:t xml:space="preserve">scores an average of </w:t>
      </w:r>
      <w:r w:rsidR="00956D1B" w:rsidRPr="00D16C4B">
        <w:rPr>
          <w:rFonts w:ascii="Times New Roman" w:hAnsi="Times New Roman" w:cs="Times New Roman"/>
          <w:sz w:val="21"/>
          <w:szCs w:val="21"/>
          <w:lang w:val="en-GB"/>
        </w:rPr>
        <w:t>57</w:t>
      </w:r>
      <w:r w:rsidRPr="00D16C4B">
        <w:rPr>
          <w:rFonts w:ascii="Times New Roman" w:hAnsi="Times New Roman" w:cs="Times New Roman"/>
          <w:sz w:val="21"/>
          <w:szCs w:val="21"/>
          <w:lang w:val="en-GB"/>
        </w:rPr>
        <w:t xml:space="preserve"> percent.</w:t>
      </w:r>
    </w:p>
    <w:p w14:paraId="418CC6A0" w14:textId="77777777" w:rsidR="001B5233" w:rsidRPr="00D16C4B" w:rsidRDefault="001B5233" w:rsidP="00815CA3">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sz w:val="21"/>
          <w:szCs w:val="21"/>
          <w:lang w:val="en-GB"/>
        </w:rPr>
      </w:pPr>
    </w:p>
    <w:p w14:paraId="23D55E4B" w14:textId="0D946C57" w:rsidR="001B5233" w:rsidRPr="00D16C4B" w:rsidRDefault="001B5233" w:rsidP="00815CA3">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sz w:val="21"/>
          <w:szCs w:val="21"/>
          <w:lang w:val="en-GB"/>
        </w:rPr>
      </w:pPr>
      <w:r w:rsidRPr="00D16C4B">
        <w:rPr>
          <w:rFonts w:ascii="Times New Roman" w:hAnsi="Times New Roman" w:cs="Times New Roman"/>
          <w:sz w:val="21"/>
          <w:szCs w:val="21"/>
          <w:lang w:val="en-GB"/>
        </w:rPr>
        <w:t xml:space="preserve">SDG indicator 5.a.2 measures the level to which a country’s legal framework supports women’s land rights, by testing that framework against six proxies drawn from international law and internationally accepted good practices, in particular the Convention on the Elimination of Discrimination Against Women (CEDAW) ratified by 189 countries, and the Voluntary Guidelines for the Responsible Governance of the Tenure of Land Fisheries and Forestry (VGGT) endorsed unanimously by Committee of Food Security (CFS) members in 2012. </w:t>
      </w:r>
      <w:r w:rsidR="00810B34" w:rsidRPr="00D16C4B">
        <w:rPr>
          <w:rFonts w:ascii="Times New Roman" w:hAnsi="Times New Roman" w:cs="Times New Roman"/>
          <w:sz w:val="21"/>
          <w:szCs w:val="21"/>
          <w:lang w:val="en-GB"/>
        </w:rPr>
        <w:t>Data on Sudan does not exist</w:t>
      </w:r>
      <w:r w:rsidR="004B205D" w:rsidRPr="00D16C4B">
        <w:rPr>
          <w:rFonts w:ascii="Times New Roman" w:hAnsi="Times New Roman" w:cs="Times New Roman"/>
          <w:sz w:val="21"/>
          <w:szCs w:val="21"/>
          <w:lang w:val="en-GB"/>
        </w:rPr>
        <w:t xml:space="preserve"> under this indicator</w:t>
      </w:r>
      <w:r w:rsidR="00810B34" w:rsidRPr="00D16C4B">
        <w:rPr>
          <w:rFonts w:ascii="Times New Roman" w:hAnsi="Times New Roman" w:cs="Times New Roman"/>
          <w:sz w:val="21"/>
          <w:szCs w:val="21"/>
          <w:lang w:val="en-GB"/>
        </w:rPr>
        <w:t>.</w:t>
      </w:r>
    </w:p>
    <w:p w14:paraId="7CE86501" w14:textId="77777777" w:rsidR="001B5233" w:rsidRPr="00D16C4B" w:rsidRDefault="001B5233" w:rsidP="00815CA3">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sz w:val="21"/>
          <w:szCs w:val="21"/>
          <w:lang w:val="en-GB"/>
        </w:rPr>
      </w:pPr>
    </w:p>
    <w:p w14:paraId="403C188F" w14:textId="77777777" w:rsidR="00810B34" w:rsidRPr="00D16C4B" w:rsidRDefault="001F4EF6" w:rsidP="00475C48">
      <w:pPr>
        <w:pBdr>
          <w:top w:val="single" w:sz="4" w:space="1" w:color="auto"/>
          <w:left w:val="single" w:sz="4" w:space="4" w:color="auto"/>
          <w:bottom w:val="single" w:sz="4" w:space="1" w:color="auto"/>
          <w:right w:val="single" w:sz="4" w:space="4" w:color="auto"/>
        </w:pBdr>
        <w:spacing w:after="0"/>
        <w:jc w:val="both"/>
        <w:rPr>
          <w:rFonts w:ascii="Times New Roman" w:hAnsi="Times New Roman" w:cs="Times New Roman"/>
          <w:sz w:val="21"/>
          <w:szCs w:val="21"/>
          <w:lang w:val="en-GB"/>
        </w:rPr>
      </w:pPr>
      <w:r w:rsidRPr="00D16C4B">
        <w:rPr>
          <w:rFonts w:ascii="Times New Roman" w:hAnsi="Times New Roman" w:cs="Times New Roman"/>
          <w:sz w:val="21"/>
          <w:szCs w:val="21"/>
          <w:lang w:val="en-GB"/>
        </w:rPr>
        <w:t>The World Bank’s Women, Business and the Law report of 2024 presents an index covering 190 economies and structured around the life cycle of a working woman. In total, 35 questions are scored across eight indicators (mobility, workplace, pay, marriage, parenthood, entrepreneurship, assets and pension). Overall scores are then calculated by taking the average of each indicator, with 100 representing the highest possible score. In the case of Sudan, data refer to the laws and regulations that are applicable to the main business city (Khartoum), although different rules may apply in other jurisdictions so local legislation should be reviewed. Based on this approach, Sudan scores 32.5 out of 100.0. which lower than the regional average observed across Sub-Saharan Africa (74.0).</w:t>
      </w:r>
      <w:r w:rsidRPr="00D16C4B">
        <w:rPr>
          <w:rStyle w:val="FootnoteReference"/>
          <w:rFonts w:cs="Times New Roman"/>
          <w:sz w:val="21"/>
          <w:szCs w:val="21"/>
          <w:lang w:val="en-GB"/>
        </w:rPr>
        <w:footnoteReference w:id="68"/>
      </w:r>
      <w:r w:rsidRPr="00D16C4B">
        <w:rPr>
          <w:rFonts w:ascii="Times New Roman" w:hAnsi="Times New Roman" w:cs="Times New Roman"/>
          <w:sz w:val="21"/>
          <w:szCs w:val="21"/>
          <w:lang w:val="en-GB"/>
        </w:rPr>
        <w:t xml:space="preserve"> </w:t>
      </w:r>
    </w:p>
    <w:p w14:paraId="671FE607" w14:textId="0D1FA1B4" w:rsidR="00E14F65" w:rsidRPr="00D16C4B" w:rsidRDefault="00810B34" w:rsidP="00815CA3">
      <w:pPr>
        <w:pStyle w:val="FootnoteText"/>
        <w:spacing w:line="240" w:lineRule="auto"/>
        <w:ind w:left="0"/>
        <w:jc w:val="both"/>
        <w:rPr>
          <w:sz w:val="16"/>
          <w:szCs w:val="16"/>
        </w:rPr>
      </w:pPr>
      <w:r w:rsidRPr="00D16C4B">
        <w:rPr>
          <w:sz w:val="21"/>
          <w:szCs w:val="21"/>
        </w:rPr>
        <w:t xml:space="preserve">               </w:t>
      </w:r>
      <w:r w:rsidR="00E14F65" w:rsidRPr="00D16C4B">
        <w:rPr>
          <w:sz w:val="21"/>
          <w:szCs w:val="21"/>
        </w:rPr>
        <w:t xml:space="preserve">       </w:t>
      </w:r>
      <w:r w:rsidR="00BC51EA" w:rsidRPr="00D16C4B">
        <w:rPr>
          <w:sz w:val="16"/>
          <w:szCs w:val="16"/>
        </w:rPr>
        <w:t xml:space="preserve">Sources: </w:t>
      </w:r>
      <w:hyperlink r:id="rId40" w:history="1">
        <w:r w:rsidR="00BC51EA" w:rsidRPr="00D16C4B">
          <w:rPr>
            <w:rStyle w:val="Hyperlink"/>
            <w:sz w:val="16"/>
            <w:szCs w:val="16"/>
          </w:rPr>
          <w:t>https://unstats.un.org/sdgs/dataportal/database</w:t>
        </w:r>
      </w:hyperlink>
      <w:r w:rsidR="00E14F65" w:rsidRPr="00D16C4B">
        <w:rPr>
          <w:sz w:val="16"/>
          <w:szCs w:val="16"/>
        </w:rPr>
        <w:t xml:space="preserve">; </w:t>
      </w:r>
      <w:hyperlink r:id="rId41" w:history="1">
        <w:r w:rsidR="00E14F65" w:rsidRPr="00D16C4B">
          <w:rPr>
            <w:rStyle w:val="Hyperlink"/>
            <w:rFonts w:eastAsiaTheme="majorEastAsia"/>
            <w:sz w:val="16"/>
            <w:szCs w:val="16"/>
          </w:rPr>
          <w:t>Metadata-05-0A-02.pdf</w:t>
        </w:r>
      </w:hyperlink>
      <w:r w:rsidR="00E14F65" w:rsidRPr="00D16C4B">
        <w:rPr>
          <w:sz w:val="16"/>
          <w:szCs w:val="16"/>
        </w:rPr>
        <w:t>; UN Women. 2021.Good Practices. Based on Data Under SDG Indicator 5.1.1. Whether or not legal frameworks are in place to promote, enforce and monitor equality and non-discrimination on the basis of sex</w:t>
      </w:r>
      <w:r w:rsidRPr="00D16C4B">
        <w:rPr>
          <w:sz w:val="16"/>
          <w:szCs w:val="16"/>
        </w:rPr>
        <w:t xml:space="preserve">; </w:t>
      </w:r>
      <w:hyperlink r:id="rId42" w:history="1">
        <w:r w:rsidR="00E14F65" w:rsidRPr="00D16C4B">
          <w:rPr>
            <w:rStyle w:val="Hyperlink"/>
            <w:sz w:val="16"/>
            <w:szCs w:val="16"/>
          </w:rPr>
          <w:t>UNFPA-SDG561562Combined-v4.15.pdf</w:t>
        </w:r>
      </w:hyperlink>
      <w:r w:rsidR="00E14F65" w:rsidRPr="00D16C4B">
        <w:rPr>
          <w:sz w:val="16"/>
          <w:szCs w:val="16"/>
        </w:rPr>
        <w:t xml:space="preserve">, p21; </w:t>
      </w:r>
      <w:hyperlink r:id="rId43" w:history="1">
        <w:r w:rsidR="00E14F65" w:rsidRPr="00D16C4B">
          <w:rPr>
            <w:rStyle w:val="Hyperlink"/>
            <w:sz w:val="16"/>
            <w:szCs w:val="16"/>
          </w:rPr>
          <w:t>Sexual and Reproductive Health and Reproductive Rights Country Profile Profile.pdf (unfpa.org)</w:t>
        </w:r>
      </w:hyperlink>
      <w:r w:rsidR="00E14F65" w:rsidRPr="00D16C4B">
        <w:rPr>
          <w:sz w:val="16"/>
          <w:szCs w:val="16"/>
        </w:rPr>
        <w:t>. See the Sudan country page; World Bank Group. 2024. Women, Business and the Law. Sudan. Available at</w:t>
      </w:r>
    </w:p>
    <w:p w14:paraId="63462C64" w14:textId="77777777" w:rsidR="00810B34" w:rsidRPr="00D16C4B" w:rsidRDefault="00810B34" w:rsidP="00E14F65">
      <w:pPr>
        <w:pStyle w:val="FootnoteText"/>
        <w:rPr>
          <w:sz w:val="16"/>
          <w:szCs w:val="16"/>
        </w:rPr>
      </w:pPr>
      <w:hyperlink r:id="rId44" w:history="1">
        <w:r w:rsidRPr="00D16C4B">
          <w:rPr>
            <w:rStyle w:val="Hyperlink"/>
            <w:sz w:val="16"/>
            <w:szCs w:val="16"/>
          </w:rPr>
          <w:t>https://wbl.worldbank.org/content/dam/documents/wbl/2024/snapshots/Sudan.pdf</w:t>
        </w:r>
      </w:hyperlink>
      <w:r w:rsidRPr="00D16C4B">
        <w:rPr>
          <w:sz w:val="16"/>
          <w:szCs w:val="16"/>
        </w:rPr>
        <w:t>;</w:t>
      </w:r>
    </w:p>
    <w:p w14:paraId="4DC880D2" w14:textId="6AE4B6D0" w:rsidR="00E14F65" w:rsidRPr="00D16C4B" w:rsidRDefault="00810B34" w:rsidP="00E14F65">
      <w:pPr>
        <w:pStyle w:val="FootnoteText"/>
        <w:rPr>
          <w:sz w:val="16"/>
          <w:szCs w:val="16"/>
        </w:rPr>
      </w:pPr>
      <w:r w:rsidRPr="00D16C4B">
        <w:rPr>
          <w:sz w:val="16"/>
          <w:szCs w:val="16"/>
        </w:rPr>
        <w:t>https://www.fao.org/sustainable-development-goals-data-portal/data/en</w:t>
      </w:r>
    </w:p>
    <w:p w14:paraId="52AB8E61" w14:textId="2002CFCF" w:rsidR="00E14F65" w:rsidRPr="00D16C4B" w:rsidRDefault="00E14F65" w:rsidP="00815CA3">
      <w:pPr>
        <w:pStyle w:val="FootnoteText"/>
        <w:spacing w:line="240" w:lineRule="auto"/>
        <w:ind w:left="0" w:firstLine="0"/>
        <w:jc w:val="both"/>
        <w:rPr>
          <w:rFonts w:ascii="Aptos Display" w:hAnsi="Aptos Display"/>
          <w:sz w:val="20"/>
          <w:szCs w:val="20"/>
        </w:rPr>
      </w:pPr>
    </w:p>
    <w:p w14:paraId="1638A9AE" w14:textId="59139BFB" w:rsidR="0079737B" w:rsidRPr="00D16C4B" w:rsidRDefault="00B034C6" w:rsidP="00DE3AAB">
      <w:pPr>
        <w:jc w:val="both"/>
        <w:rPr>
          <w:rFonts w:asciiTheme="majorBidi" w:eastAsia="Calibri" w:hAnsiTheme="majorBidi" w:cstheme="majorBidi"/>
          <w:color w:val="000000" w:themeColor="text1"/>
          <w:sz w:val="24"/>
          <w:szCs w:val="24"/>
          <w:lang w:val="en-GB"/>
        </w:rPr>
      </w:pPr>
      <w:r w:rsidRPr="00D16C4B">
        <w:rPr>
          <w:rFonts w:asciiTheme="majorBidi" w:eastAsia="Calibri" w:hAnsiTheme="majorBidi" w:cstheme="majorBidi"/>
          <w:color w:val="000000" w:themeColor="text1"/>
          <w:sz w:val="24"/>
          <w:szCs w:val="24"/>
          <w:lang w:val="en-GB"/>
        </w:rPr>
        <w:t>H</w:t>
      </w:r>
      <w:r w:rsidR="00DE3AAB" w:rsidRPr="00D16C4B">
        <w:rPr>
          <w:rFonts w:asciiTheme="majorBidi" w:eastAsia="Calibri" w:hAnsiTheme="majorBidi" w:cstheme="majorBidi"/>
          <w:color w:val="000000" w:themeColor="text1"/>
          <w:sz w:val="24"/>
          <w:szCs w:val="24"/>
          <w:lang w:val="en-GB"/>
        </w:rPr>
        <w:t>istorically</w:t>
      </w:r>
      <w:r w:rsidRPr="00D16C4B">
        <w:rPr>
          <w:rFonts w:asciiTheme="majorBidi" w:eastAsia="Calibri" w:hAnsiTheme="majorBidi" w:cstheme="majorBidi"/>
          <w:color w:val="000000" w:themeColor="text1"/>
          <w:sz w:val="24"/>
          <w:szCs w:val="24"/>
          <w:lang w:val="en-GB"/>
        </w:rPr>
        <w:t xml:space="preserve">, Sudanese women and women’s movements have played </w:t>
      </w:r>
      <w:r w:rsidR="00DE3AAB" w:rsidRPr="00D16C4B">
        <w:rPr>
          <w:rFonts w:asciiTheme="majorBidi" w:eastAsia="Calibri" w:hAnsiTheme="majorBidi" w:cstheme="majorBidi"/>
          <w:color w:val="000000" w:themeColor="text1"/>
          <w:sz w:val="24"/>
          <w:szCs w:val="24"/>
          <w:lang w:val="en-GB"/>
        </w:rPr>
        <w:t>vital role</w:t>
      </w:r>
      <w:r w:rsidRPr="00D16C4B">
        <w:rPr>
          <w:rFonts w:asciiTheme="majorBidi" w:eastAsia="Calibri" w:hAnsiTheme="majorBidi" w:cstheme="majorBidi"/>
          <w:color w:val="000000" w:themeColor="text1"/>
          <w:sz w:val="24"/>
          <w:szCs w:val="24"/>
          <w:lang w:val="en-GB"/>
        </w:rPr>
        <w:t>s as actors, coalitions, and artists in the construction and deconstruction of political regimes through protests and revolutionary change</w:t>
      </w:r>
      <w:r w:rsidR="003078D1" w:rsidRPr="00D16C4B">
        <w:rPr>
          <w:rStyle w:val="FootnoteReference"/>
          <w:rFonts w:eastAsia="Calibri" w:cstheme="majorBidi"/>
          <w:color w:val="000000" w:themeColor="text1"/>
          <w:szCs w:val="24"/>
          <w:lang w:val="en-GB"/>
        </w:rPr>
        <w:footnoteReference w:id="69"/>
      </w:r>
      <w:r w:rsidR="0060001A" w:rsidRPr="00D16C4B">
        <w:rPr>
          <w:rFonts w:asciiTheme="majorBidi" w:eastAsia="Calibri" w:hAnsiTheme="majorBidi" w:cstheme="majorBidi"/>
          <w:color w:val="000000" w:themeColor="text1"/>
          <w:sz w:val="24"/>
          <w:szCs w:val="24"/>
          <w:lang w:val="en-GB"/>
        </w:rPr>
        <w:t>.</w:t>
      </w:r>
      <w:r w:rsidR="00334F90" w:rsidRPr="00D16C4B">
        <w:rPr>
          <w:rFonts w:asciiTheme="majorBidi" w:eastAsia="Calibri" w:hAnsiTheme="majorBidi" w:cstheme="majorBidi"/>
          <w:color w:val="000000" w:themeColor="text1"/>
          <w:sz w:val="24"/>
          <w:szCs w:val="24"/>
          <w:lang w:val="en-GB"/>
        </w:rPr>
        <w:t xml:space="preserve"> </w:t>
      </w:r>
      <w:r w:rsidR="003078D1" w:rsidRPr="00D16C4B">
        <w:rPr>
          <w:rFonts w:asciiTheme="majorBidi" w:eastAsia="Calibri" w:hAnsiTheme="majorBidi" w:cstheme="majorBidi"/>
          <w:color w:val="000000" w:themeColor="text1"/>
          <w:sz w:val="24"/>
          <w:szCs w:val="24"/>
          <w:lang w:val="en-GB"/>
        </w:rPr>
        <w:t xml:space="preserve">Among many other demands for social </w:t>
      </w:r>
      <w:r w:rsidR="00EA149F" w:rsidRPr="00D16C4B">
        <w:rPr>
          <w:rFonts w:asciiTheme="majorBidi" w:eastAsia="Calibri" w:hAnsiTheme="majorBidi" w:cstheme="majorBidi"/>
          <w:color w:val="000000" w:themeColor="text1"/>
          <w:sz w:val="24"/>
          <w:szCs w:val="24"/>
          <w:lang w:val="en-GB"/>
        </w:rPr>
        <w:t>change,</w:t>
      </w:r>
      <w:r w:rsidR="003078D1" w:rsidRPr="00D16C4B">
        <w:rPr>
          <w:rFonts w:asciiTheme="majorBidi" w:eastAsia="Calibri" w:hAnsiTheme="majorBidi" w:cstheme="majorBidi"/>
          <w:color w:val="000000" w:themeColor="text1"/>
          <w:sz w:val="24"/>
          <w:szCs w:val="24"/>
          <w:lang w:val="en-GB"/>
        </w:rPr>
        <w:t xml:space="preserve"> were the</w:t>
      </w:r>
      <w:r w:rsidR="009D1B29" w:rsidRPr="00D16C4B">
        <w:rPr>
          <w:rFonts w:asciiTheme="majorBidi" w:eastAsia="Calibri" w:hAnsiTheme="majorBidi" w:cstheme="majorBidi"/>
          <w:color w:val="000000" w:themeColor="text1"/>
          <w:sz w:val="24"/>
          <w:szCs w:val="24"/>
          <w:lang w:val="en-GB"/>
        </w:rPr>
        <w:t>ir</w:t>
      </w:r>
      <w:r w:rsidR="003078D1" w:rsidRPr="00D16C4B">
        <w:rPr>
          <w:rFonts w:asciiTheme="majorBidi" w:eastAsia="Calibri" w:hAnsiTheme="majorBidi" w:cstheme="majorBidi"/>
          <w:color w:val="000000" w:themeColor="text1"/>
          <w:sz w:val="24"/>
          <w:szCs w:val="24"/>
          <w:lang w:val="en-GB"/>
        </w:rPr>
        <w:t xml:space="preserve"> prominent roles in </w:t>
      </w:r>
      <w:r w:rsidR="00334F90" w:rsidRPr="00D16C4B">
        <w:rPr>
          <w:rFonts w:asciiTheme="majorBidi" w:eastAsia="Calibri" w:hAnsiTheme="majorBidi" w:cstheme="majorBidi"/>
          <w:color w:val="000000" w:themeColor="text1"/>
          <w:sz w:val="24"/>
          <w:szCs w:val="24"/>
          <w:lang w:val="en-GB"/>
        </w:rPr>
        <w:t>the 2019</w:t>
      </w:r>
      <w:r w:rsidR="003078D1" w:rsidRPr="00D16C4B">
        <w:rPr>
          <w:rFonts w:asciiTheme="majorBidi" w:eastAsia="Calibri" w:hAnsiTheme="majorBidi" w:cstheme="majorBidi"/>
          <w:color w:val="000000" w:themeColor="text1"/>
          <w:sz w:val="24"/>
          <w:szCs w:val="24"/>
          <w:lang w:val="en-GB"/>
        </w:rPr>
        <w:t xml:space="preserve"> protests which led to </w:t>
      </w:r>
      <w:r w:rsidR="00334F90" w:rsidRPr="00D16C4B">
        <w:rPr>
          <w:rFonts w:asciiTheme="majorBidi" w:eastAsia="Calibri" w:hAnsiTheme="majorBidi" w:cstheme="majorBidi"/>
          <w:color w:val="000000" w:themeColor="text1"/>
          <w:sz w:val="24"/>
          <w:szCs w:val="24"/>
          <w:lang w:val="en-GB"/>
        </w:rPr>
        <w:t>regime change</w:t>
      </w:r>
      <w:r w:rsidR="003078D1" w:rsidRPr="00D16C4B">
        <w:rPr>
          <w:rFonts w:asciiTheme="majorBidi" w:eastAsia="Calibri" w:hAnsiTheme="majorBidi" w:cstheme="majorBidi"/>
          <w:color w:val="000000" w:themeColor="text1"/>
          <w:sz w:val="24"/>
          <w:szCs w:val="24"/>
          <w:lang w:val="en-GB"/>
        </w:rPr>
        <w:t xml:space="preserve"> and their response to the </w:t>
      </w:r>
      <w:r w:rsidR="00EA149F" w:rsidRPr="00D16C4B">
        <w:rPr>
          <w:rFonts w:asciiTheme="majorBidi" w:eastAsia="Calibri" w:hAnsiTheme="majorBidi" w:cstheme="majorBidi"/>
          <w:color w:val="000000" w:themeColor="text1"/>
          <w:sz w:val="24"/>
          <w:szCs w:val="24"/>
          <w:lang w:val="en-GB"/>
        </w:rPr>
        <w:t>on</w:t>
      </w:r>
      <w:r w:rsidR="009D1B29" w:rsidRPr="00D16C4B">
        <w:rPr>
          <w:rFonts w:asciiTheme="majorBidi" w:eastAsia="Calibri" w:hAnsiTheme="majorBidi" w:cstheme="majorBidi"/>
          <w:color w:val="000000" w:themeColor="text1"/>
          <w:sz w:val="24"/>
          <w:szCs w:val="24"/>
          <w:lang w:val="en-GB"/>
        </w:rPr>
        <w:t xml:space="preserve">going conflict which </w:t>
      </w:r>
      <w:r w:rsidR="003078D1" w:rsidRPr="00D16C4B">
        <w:rPr>
          <w:rFonts w:asciiTheme="majorBidi" w:eastAsia="Calibri" w:hAnsiTheme="majorBidi" w:cstheme="majorBidi"/>
          <w:color w:val="000000" w:themeColor="text1"/>
          <w:sz w:val="24"/>
          <w:szCs w:val="24"/>
          <w:lang w:val="en-GB"/>
        </w:rPr>
        <w:t>erupt</w:t>
      </w:r>
      <w:r w:rsidR="009D1B29" w:rsidRPr="00D16C4B">
        <w:rPr>
          <w:rFonts w:asciiTheme="majorBidi" w:eastAsia="Calibri" w:hAnsiTheme="majorBidi" w:cstheme="majorBidi"/>
          <w:color w:val="000000" w:themeColor="text1"/>
          <w:sz w:val="24"/>
          <w:szCs w:val="24"/>
          <w:lang w:val="en-GB"/>
        </w:rPr>
        <w:t>ed</w:t>
      </w:r>
      <w:r w:rsidR="003078D1" w:rsidRPr="00D16C4B">
        <w:rPr>
          <w:rFonts w:asciiTheme="majorBidi" w:eastAsia="Calibri" w:hAnsiTheme="majorBidi" w:cstheme="majorBidi"/>
          <w:color w:val="000000" w:themeColor="text1"/>
          <w:sz w:val="24"/>
          <w:szCs w:val="24"/>
          <w:lang w:val="en-GB"/>
        </w:rPr>
        <w:t xml:space="preserve"> in </w:t>
      </w:r>
      <w:r w:rsidR="009D1B29" w:rsidRPr="00D16C4B">
        <w:rPr>
          <w:rFonts w:asciiTheme="majorBidi" w:eastAsia="Calibri" w:hAnsiTheme="majorBidi" w:cstheme="majorBidi"/>
          <w:color w:val="000000" w:themeColor="text1"/>
          <w:sz w:val="24"/>
          <w:szCs w:val="24"/>
          <w:lang w:val="en-GB"/>
        </w:rPr>
        <w:t xml:space="preserve">April </w:t>
      </w:r>
      <w:r w:rsidR="003078D1" w:rsidRPr="00D16C4B">
        <w:rPr>
          <w:rFonts w:asciiTheme="majorBidi" w:eastAsia="Calibri" w:hAnsiTheme="majorBidi" w:cstheme="majorBidi"/>
          <w:color w:val="000000" w:themeColor="text1"/>
          <w:sz w:val="24"/>
          <w:szCs w:val="24"/>
          <w:lang w:val="en-GB"/>
        </w:rPr>
        <w:t>2023</w:t>
      </w:r>
      <w:r w:rsidRPr="00D16C4B">
        <w:rPr>
          <w:rStyle w:val="FootnoteReference"/>
          <w:rFonts w:eastAsia="Calibri" w:cstheme="majorBidi"/>
          <w:color w:val="000000" w:themeColor="text1"/>
          <w:szCs w:val="24"/>
          <w:lang w:val="en-GB"/>
        </w:rPr>
        <w:footnoteReference w:id="70"/>
      </w:r>
      <w:r w:rsidR="0060001A" w:rsidRPr="00D16C4B">
        <w:rPr>
          <w:rFonts w:asciiTheme="majorBidi" w:eastAsia="Calibri" w:hAnsiTheme="majorBidi" w:cstheme="majorBidi"/>
          <w:color w:val="000000" w:themeColor="text1"/>
          <w:sz w:val="24"/>
          <w:szCs w:val="24"/>
          <w:lang w:val="en-GB"/>
        </w:rPr>
        <w:t>.</w:t>
      </w:r>
      <w:r w:rsidRPr="00D16C4B">
        <w:rPr>
          <w:rFonts w:asciiTheme="majorBidi" w:eastAsia="Calibri" w:hAnsiTheme="majorBidi" w:cstheme="majorBidi"/>
          <w:color w:val="000000" w:themeColor="text1"/>
          <w:sz w:val="24"/>
          <w:szCs w:val="24"/>
          <w:lang w:val="en-GB"/>
        </w:rPr>
        <w:t xml:space="preserve"> </w:t>
      </w:r>
      <w:r w:rsidR="0079737B" w:rsidRPr="00D16C4B">
        <w:rPr>
          <w:rFonts w:asciiTheme="majorBidi" w:eastAsia="Calibri" w:hAnsiTheme="majorBidi" w:cstheme="majorBidi"/>
          <w:color w:val="000000" w:themeColor="text1"/>
          <w:sz w:val="24"/>
          <w:szCs w:val="24"/>
          <w:lang w:val="en-GB"/>
        </w:rPr>
        <w:t xml:space="preserve"> </w:t>
      </w:r>
    </w:p>
    <w:p w14:paraId="02411DC5" w14:textId="3653AD09" w:rsidR="00DE3AAB" w:rsidRPr="00D16C4B" w:rsidRDefault="009D1B29" w:rsidP="00DE3AAB">
      <w:pPr>
        <w:jc w:val="both"/>
        <w:rPr>
          <w:rFonts w:asciiTheme="majorBidi" w:eastAsia="Calibri" w:hAnsiTheme="majorBidi" w:cstheme="majorBidi"/>
          <w:color w:val="000000" w:themeColor="text1"/>
          <w:sz w:val="24"/>
          <w:szCs w:val="24"/>
          <w:lang w:val="en-GB"/>
        </w:rPr>
      </w:pPr>
      <w:r w:rsidRPr="00D16C4B">
        <w:rPr>
          <w:rFonts w:asciiTheme="majorBidi" w:eastAsia="Calibri" w:hAnsiTheme="majorBidi" w:cstheme="majorBidi"/>
          <w:color w:val="000000" w:themeColor="text1"/>
          <w:sz w:val="24"/>
          <w:szCs w:val="24"/>
          <w:lang w:val="en-GB"/>
        </w:rPr>
        <w:lastRenderedPageBreak/>
        <w:t xml:space="preserve">Nevertheless, </w:t>
      </w:r>
      <w:r w:rsidR="0079737B" w:rsidRPr="00D16C4B">
        <w:rPr>
          <w:rFonts w:asciiTheme="majorBidi" w:eastAsia="Calibri" w:hAnsiTheme="majorBidi" w:cstheme="majorBidi"/>
          <w:color w:val="000000" w:themeColor="text1"/>
          <w:sz w:val="24"/>
          <w:szCs w:val="24"/>
          <w:lang w:val="en-GB"/>
        </w:rPr>
        <w:t xml:space="preserve">strict registration and funding requirements for NGOs have </w:t>
      </w:r>
      <w:r w:rsidRPr="00D16C4B">
        <w:rPr>
          <w:rFonts w:asciiTheme="majorBidi" w:eastAsia="Calibri" w:hAnsiTheme="majorBidi" w:cstheme="majorBidi"/>
          <w:color w:val="000000" w:themeColor="text1"/>
          <w:sz w:val="24"/>
          <w:szCs w:val="24"/>
          <w:lang w:val="en-GB"/>
        </w:rPr>
        <w:t>shrunk</w:t>
      </w:r>
      <w:r w:rsidR="0079737B" w:rsidRPr="00D16C4B">
        <w:rPr>
          <w:rFonts w:asciiTheme="majorBidi" w:eastAsia="Calibri" w:hAnsiTheme="majorBidi" w:cstheme="majorBidi"/>
          <w:color w:val="000000" w:themeColor="text1"/>
          <w:sz w:val="24"/>
          <w:szCs w:val="24"/>
          <w:lang w:val="en-GB"/>
        </w:rPr>
        <w:t xml:space="preserve"> Sudan’s civic space</w:t>
      </w:r>
      <w:r w:rsidR="0079737B" w:rsidRPr="00D16C4B">
        <w:rPr>
          <w:rStyle w:val="FootnoteReference"/>
          <w:rFonts w:eastAsia="Calibri" w:cstheme="majorBidi"/>
          <w:color w:val="000000" w:themeColor="text1"/>
          <w:szCs w:val="24"/>
          <w:lang w:val="en-GB"/>
        </w:rPr>
        <w:footnoteReference w:id="71"/>
      </w:r>
      <w:r w:rsidR="002F12DE" w:rsidRPr="00D16C4B">
        <w:rPr>
          <w:rFonts w:asciiTheme="majorBidi" w:eastAsia="Calibri" w:hAnsiTheme="majorBidi" w:cstheme="majorBidi"/>
          <w:color w:val="000000" w:themeColor="text1"/>
          <w:sz w:val="24"/>
          <w:szCs w:val="24"/>
          <w:lang w:val="en-GB"/>
        </w:rPr>
        <w:t xml:space="preserve">. </w:t>
      </w:r>
      <w:r w:rsidR="00DE3AAB" w:rsidRPr="00D16C4B">
        <w:rPr>
          <w:rFonts w:asciiTheme="majorBidi" w:eastAsia="Calibri" w:hAnsiTheme="majorBidi" w:cstheme="majorBidi"/>
          <w:color w:val="000000" w:themeColor="text1"/>
          <w:sz w:val="24"/>
          <w:szCs w:val="24"/>
          <w:lang w:val="en-GB"/>
        </w:rPr>
        <w:t xml:space="preserve">Sudan’s political movements, women remain underrepresented in formal political structures and peace negotiations. </w:t>
      </w:r>
      <w:r w:rsidR="00DE3AAB" w:rsidRPr="00D16C4B">
        <w:rPr>
          <w:rFonts w:asciiTheme="majorBidi" w:hAnsiTheme="majorBidi" w:cstheme="majorBidi"/>
          <w:sz w:val="24"/>
          <w:szCs w:val="24"/>
          <w:lang w:val="en-GB"/>
        </w:rPr>
        <w:t xml:space="preserve">For example, women are not represented in the current Sovereignty Council, while only the Ministries of Youth &amp; Sports and Industry are headed by female Ministers. Further, the positions of Public Prosecutor, the Chief Justice, the Constitutional Court Judges, are </w:t>
      </w:r>
      <w:r w:rsidR="002253C7" w:rsidRPr="00D16C4B">
        <w:rPr>
          <w:rFonts w:asciiTheme="majorBidi" w:hAnsiTheme="majorBidi" w:cstheme="majorBidi"/>
          <w:sz w:val="24"/>
          <w:szCs w:val="24"/>
          <w:lang w:val="en-GB"/>
        </w:rPr>
        <w:t xml:space="preserve">all filled by men. </w:t>
      </w:r>
      <w:r w:rsidR="00DE3AAB" w:rsidRPr="00D16C4B">
        <w:rPr>
          <w:rFonts w:asciiTheme="majorBidi" w:hAnsiTheme="majorBidi" w:cstheme="majorBidi"/>
          <w:sz w:val="24"/>
          <w:szCs w:val="24"/>
          <w:lang w:val="en-GB"/>
        </w:rPr>
        <w:t xml:space="preserve"> At state levels, all state governors are males, while most of the state Ministers are males as well. </w:t>
      </w:r>
      <w:r w:rsidR="00DE3AAB" w:rsidRPr="00D16C4B">
        <w:rPr>
          <w:rFonts w:asciiTheme="majorBidi" w:eastAsia="Calibri" w:hAnsiTheme="majorBidi" w:cstheme="majorBidi"/>
          <w:color w:val="000000" w:themeColor="text1"/>
          <w:sz w:val="24"/>
          <w:szCs w:val="24"/>
          <w:lang w:val="en-GB"/>
        </w:rPr>
        <w:t xml:space="preserve">This exclusion is a significant barrier to achieving gender equality and inclusive governance. Furthermore, the conflict has halted progress on critical legal reforms needed to combat discrimination and promote gender equality, further compounding the challenges Sudanese women face in the current crisis. </w:t>
      </w:r>
      <w:r w:rsidR="00C55942" w:rsidRPr="00D16C4B">
        <w:rPr>
          <w:rFonts w:asciiTheme="majorBidi" w:eastAsia="Calibri" w:hAnsiTheme="majorBidi" w:cstheme="majorBidi"/>
          <w:color w:val="000000" w:themeColor="text1"/>
          <w:sz w:val="24"/>
          <w:szCs w:val="24"/>
          <w:lang w:val="en-GB"/>
        </w:rPr>
        <w:t>Gender responsive Parliaments can support the passage of gender equality laws.</w:t>
      </w:r>
      <w:r w:rsidR="00C50063" w:rsidRPr="00D16C4B">
        <w:rPr>
          <w:rFonts w:asciiTheme="majorBidi" w:eastAsia="Calibri" w:hAnsiTheme="majorBidi" w:cstheme="majorBidi"/>
          <w:color w:val="000000" w:themeColor="text1"/>
          <w:sz w:val="24"/>
          <w:szCs w:val="24"/>
          <w:lang w:val="en-GB"/>
        </w:rPr>
        <w:t xml:space="preserve"> While the </w:t>
      </w:r>
      <w:r w:rsidR="00C55942" w:rsidRPr="00D16C4B">
        <w:rPr>
          <w:rFonts w:asciiTheme="majorBidi" w:eastAsia="Calibri" w:hAnsiTheme="majorBidi" w:cstheme="majorBidi"/>
          <w:color w:val="000000" w:themeColor="text1"/>
          <w:sz w:val="24"/>
          <w:szCs w:val="24"/>
          <w:lang w:val="en-GB"/>
        </w:rPr>
        <w:t xml:space="preserve">Inter Parliamentary Union </w:t>
      </w:r>
      <w:r w:rsidR="00C50063" w:rsidRPr="00D16C4B">
        <w:rPr>
          <w:rFonts w:asciiTheme="majorBidi" w:eastAsia="Calibri" w:hAnsiTheme="majorBidi" w:cstheme="majorBidi"/>
          <w:color w:val="000000" w:themeColor="text1"/>
          <w:sz w:val="24"/>
          <w:szCs w:val="24"/>
          <w:lang w:val="en-GB"/>
        </w:rPr>
        <w:t xml:space="preserve">does not have a record </w:t>
      </w:r>
      <w:r w:rsidR="00C50063" w:rsidRPr="00D16C4B">
        <w:rPr>
          <w:rFonts w:asciiTheme="majorBidi" w:hAnsiTheme="majorBidi" w:cstheme="majorBidi"/>
          <w:sz w:val="24"/>
          <w:szCs w:val="24"/>
          <w:lang w:val="en-GB"/>
        </w:rPr>
        <w:t>of the current percentage of women in Parliament in Sudan</w:t>
      </w:r>
      <w:r w:rsidR="00F536E8" w:rsidRPr="00D16C4B">
        <w:rPr>
          <w:rFonts w:asciiTheme="majorBidi" w:hAnsiTheme="majorBidi" w:cstheme="majorBidi"/>
          <w:sz w:val="24"/>
          <w:szCs w:val="24"/>
          <w:lang w:val="en-GB"/>
        </w:rPr>
        <w:t xml:space="preserve"> due to the conflict</w:t>
      </w:r>
      <w:r w:rsidR="00C50063" w:rsidRPr="00D16C4B">
        <w:rPr>
          <w:rFonts w:asciiTheme="majorBidi" w:hAnsiTheme="majorBidi" w:cstheme="majorBidi"/>
          <w:sz w:val="24"/>
          <w:szCs w:val="24"/>
          <w:lang w:val="en-GB"/>
        </w:rPr>
        <w:t xml:space="preserve">, it does note that </w:t>
      </w:r>
      <w:r w:rsidR="00F536E8" w:rsidRPr="00D16C4B">
        <w:rPr>
          <w:rFonts w:asciiTheme="majorBidi" w:hAnsiTheme="majorBidi" w:cstheme="majorBidi"/>
          <w:sz w:val="24"/>
          <w:szCs w:val="24"/>
          <w:lang w:val="en-GB"/>
        </w:rPr>
        <w:t xml:space="preserve">by February </w:t>
      </w:r>
      <w:r w:rsidR="00C50063" w:rsidRPr="00D16C4B">
        <w:rPr>
          <w:rFonts w:asciiTheme="majorBidi" w:hAnsiTheme="majorBidi" w:cstheme="majorBidi"/>
          <w:sz w:val="24"/>
          <w:szCs w:val="24"/>
          <w:lang w:val="en-GB"/>
        </w:rPr>
        <w:t>201</w:t>
      </w:r>
      <w:r w:rsidR="00F536E8" w:rsidRPr="00D16C4B">
        <w:rPr>
          <w:rFonts w:asciiTheme="majorBidi" w:hAnsiTheme="majorBidi" w:cstheme="majorBidi"/>
          <w:sz w:val="24"/>
          <w:szCs w:val="24"/>
          <w:lang w:val="en-GB"/>
        </w:rPr>
        <w:t>9</w:t>
      </w:r>
      <w:r w:rsidR="00C50063" w:rsidRPr="00D16C4B">
        <w:rPr>
          <w:rFonts w:asciiTheme="majorBidi" w:hAnsiTheme="majorBidi" w:cstheme="majorBidi"/>
          <w:sz w:val="24"/>
          <w:szCs w:val="24"/>
          <w:lang w:val="en-GB"/>
        </w:rPr>
        <w:t>, women’s representation was 27 percent in the low</w:t>
      </w:r>
      <w:r w:rsidR="00C021C6" w:rsidRPr="00D16C4B">
        <w:rPr>
          <w:rFonts w:asciiTheme="majorBidi" w:hAnsiTheme="majorBidi" w:cstheme="majorBidi"/>
          <w:sz w:val="24"/>
          <w:szCs w:val="24"/>
          <w:lang w:val="en-GB"/>
        </w:rPr>
        <w:t>er chamber and 28 percent in the upper house</w:t>
      </w:r>
      <w:r w:rsidR="00F536E8" w:rsidRPr="00D16C4B">
        <w:rPr>
          <w:rFonts w:asciiTheme="majorBidi" w:hAnsiTheme="majorBidi"/>
          <w:sz w:val="24"/>
          <w:vertAlign w:val="superscript"/>
          <w:lang w:val="en-GB"/>
        </w:rPr>
        <w:footnoteReference w:id="72"/>
      </w:r>
      <w:r w:rsidR="00E82ADC" w:rsidRPr="00D16C4B">
        <w:rPr>
          <w:rFonts w:asciiTheme="majorBidi" w:hAnsiTheme="majorBidi" w:cstheme="majorBidi"/>
          <w:sz w:val="24"/>
          <w:szCs w:val="24"/>
          <w:lang w:val="en-GB"/>
        </w:rPr>
        <w:t>.</w:t>
      </w:r>
      <w:r w:rsidR="00EC1738" w:rsidRPr="00D16C4B">
        <w:rPr>
          <w:rFonts w:asciiTheme="majorBidi" w:hAnsiTheme="majorBidi" w:cstheme="majorBidi"/>
          <w:sz w:val="24"/>
          <w:szCs w:val="24"/>
          <w:lang w:val="en-GB"/>
        </w:rPr>
        <w:t xml:space="preserve"> Furthermore, despite the significant impact that conflict has on women, they play a very limited role in conflict resolution and peacebuilding efforts. They are excluded from tribal councils and native administrations that negotiate truce agreements between the disputing parties, and rarely attend national peacebuilding talks such as the Juba discussions. This exclusion further reduces representation of women’s issues in development agendas</w:t>
      </w:r>
      <w:r w:rsidR="00EC1738" w:rsidRPr="00D16C4B">
        <w:rPr>
          <w:rFonts w:asciiTheme="majorBidi" w:hAnsiTheme="majorBidi" w:cstheme="majorBidi"/>
          <w:sz w:val="24"/>
          <w:szCs w:val="24"/>
          <w:vertAlign w:val="superscript"/>
          <w:lang w:val="en-GB"/>
        </w:rPr>
        <w:footnoteReference w:id="73"/>
      </w:r>
      <w:r w:rsidR="002F12DE" w:rsidRPr="00D16C4B">
        <w:rPr>
          <w:rFonts w:asciiTheme="majorBidi" w:hAnsiTheme="majorBidi" w:cstheme="majorBidi"/>
          <w:sz w:val="24"/>
          <w:szCs w:val="24"/>
          <w:lang w:val="en-GB"/>
        </w:rPr>
        <w:t>.</w:t>
      </w:r>
    </w:p>
    <w:p w14:paraId="73F95C52" w14:textId="44AD3609" w:rsidR="00940B9D" w:rsidRPr="00D16C4B" w:rsidRDefault="00940B9D" w:rsidP="00F51EC3">
      <w:pPr>
        <w:jc w:val="both"/>
        <w:rPr>
          <w:ins w:id="21" w:author="Beatrice Duncan" w:date="2025-03-17T02:40:00Z" w16du:dateUtc="2025-03-17T06:40:00Z"/>
          <w:rFonts w:asciiTheme="majorBidi" w:hAnsiTheme="majorBidi" w:cstheme="majorBidi"/>
          <w:sz w:val="24"/>
          <w:szCs w:val="24"/>
          <w:lang w:val="en-GB"/>
        </w:rPr>
      </w:pPr>
      <w:r w:rsidRPr="00D16C4B">
        <w:rPr>
          <w:rFonts w:asciiTheme="majorBidi" w:hAnsiTheme="majorBidi" w:cstheme="majorBidi"/>
          <w:sz w:val="24"/>
          <w:szCs w:val="24"/>
          <w:lang w:val="en-GB"/>
        </w:rPr>
        <w:t>Furthermore, in public sector employment, w</w:t>
      </w:r>
      <w:r w:rsidRPr="00D16C4B">
        <w:rPr>
          <w:rFonts w:asciiTheme="majorBidi" w:eastAsia="Aptos" w:hAnsiTheme="majorBidi" w:cstheme="majorBidi"/>
          <w:sz w:val="24"/>
          <w:szCs w:val="24"/>
          <w:lang w:val="en-GB"/>
        </w:rPr>
        <w:t xml:space="preserve">omen constitute </w:t>
      </w:r>
      <w:proofErr w:type="gramStart"/>
      <w:r w:rsidRPr="00D16C4B">
        <w:rPr>
          <w:rFonts w:asciiTheme="majorBidi" w:eastAsia="Aptos" w:hAnsiTheme="majorBidi" w:cstheme="majorBidi"/>
          <w:sz w:val="24"/>
          <w:szCs w:val="24"/>
          <w:lang w:val="en-GB"/>
        </w:rPr>
        <w:t>the majority of</w:t>
      </w:r>
      <w:proofErr w:type="gramEnd"/>
      <w:r w:rsidRPr="00D16C4B">
        <w:rPr>
          <w:rFonts w:asciiTheme="majorBidi" w:eastAsia="Aptos" w:hAnsiTheme="majorBidi" w:cstheme="majorBidi"/>
          <w:sz w:val="24"/>
          <w:szCs w:val="24"/>
          <w:lang w:val="en-GB"/>
        </w:rPr>
        <w:t xml:space="preserve"> civil servant employees; however, they often hold low-ranking positions with low salaries. </w:t>
      </w:r>
    </w:p>
    <w:p w14:paraId="64F23C5C" w14:textId="4D8DAB2B"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In rural Sudan, women face significant gender </w:t>
      </w:r>
      <w:r w:rsidR="00907E2E" w:rsidRPr="00D16C4B">
        <w:rPr>
          <w:rFonts w:asciiTheme="majorBidi" w:hAnsiTheme="majorBidi" w:cstheme="majorBidi"/>
          <w:sz w:val="24"/>
          <w:szCs w:val="24"/>
          <w:lang w:val="en-GB"/>
        </w:rPr>
        <w:t xml:space="preserve">discrimination </w:t>
      </w:r>
      <w:r w:rsidRPr="00D16C4B">
        <w:rPr>
          <w:rFonts w:asciiTheme="majorBidi" w:hAnsiTheme="majorBidi" w:cstheme="majorBidi"/>
          <w:sz w:val="24"/>
          <w:szCs w:val="24"/>
          <w:lang w:val="en-GB"/>
        </w:rPr>
        <w:t>that limit their economic empowerment and productivity. They have restricted access to land ownership, with tenure largely controlled by male relatives, resulting in fragile rights that hinder their ability to make farming decisions or secure loans. Women also bear a disproportionate workload, balancing agricultural and domestic responsibilities, yet their contributions are often undervalued, and men control most household income and decisions. Socio-cultural norms further limit women's participation in community governance, reducing their influence over policies affecting their livelihoods. Inadequate access to agricultural training and extension services compounds these challenges, constraining women's economic advancement and food security</w:t>
      </w:r>
      <w:r w:rsidRPr="00D16C4B">
        <w:rPr>
          <w:rFonts w:asciiTheme="majorBidi" w:hAnsiTheme="majorBidi" w:cstheme="majorBidi"/>
          <w:sz w:val="24"/>
          <w:szCs w:val="24"/>
          <w:vertAlign w:val="superscript"/>
          <w:lang w:val="en-GB"/>
        </w:rPr>
        <w:footnoteReference w:id="74"/>
      </w:r>
      <w:r w:rsidRPr="00D16C4B">
        <w:rPr>
          <w:rFonts w:asciiTheme="majorBidi" w:hAnsiTheme="majorBidi" w:cstheme="majorBidi"/>
          <w:sz w:val="24"/>
          <w:szCs w:val="24"/>
          <w:lang w:val="en-GB"/>
        </w:rPr>
        <w:t>.</w:t>
      </w:r>
    </w:p>
    <w:p w14:paraId="7B48A45E" w14:textId="77777777" w:rsidR="004B205D" w:rsidRPr="00D16C4B" w:rsidRDefault="004B205D" w:rsidP="004B205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At the national level, women represent 49 percent of farmers in the irrigated sector and 57 percent in the traditional rainfed sector, but over 85 percent in Darfur and Kordofan due to increased male migration or involvement in conflict</w:t>
      </w:r>
      <w:r w:rsidRPr="00D16C4B">
        <w:rPr>
          <w:rFonts w:asciiTheme="majorBidi" w:hAnsiTheme="majorBidi" w:cstheme="majorBidi"/>
          <w:sz w:val="24"/>
          <w:szCs w:val="24"/>
          <w:vertAlign w:val="superscript"/>
          <w:lang w:val="en-GB"/>
        </w:rPr>
        <w:footnoteReference w:id="75"/>
      </w:r>
      <w:r w:rsidRPr="00D16C4B">
        <w:rPr>
          <w:rFonts w:asciiTheme="majorBidi" w:hAnsiTheme="majorBidi" w:cstheme="majorBidi"/>
          <w:sz w:val="24"/>
          <w:szCs w:val="24"/>
          <w:lang w:val="en-GB"/>
        </w:rPr>
        <w:t>. The WB Country Policy and Institutional Assessment (CPIA) index classifies gender parity in Sudan as low-medium, with significant disparities in access to lower school education, though parity is higher at secondary and tertiary levels, especially in urban areas</w:t>
      </w:r>
      <w:r w:rsidRPr="00D16C4B">
        <w:rPr>
          <w:rStyle w:val="FootnoteReference"/>
          <w:rFonts w:cstheme="majorBidi"/>
          <w:szCs w:val="24"/>
          <w:lang w:val="en-GB"/>
        </w:rPr>
        <w:footnoteReference w:id="76"/>
      </w:r>
      <w:r w:rsidRPr="00D16C4B">
        <w:rPr>
          <w:rFonts w:asciiTheme="majorBidi" w:hAnsiTheme="majorBidi" w:cstheme="majorBidi"/>
          <w:sz w:val="24"/>
          <w:szCs w:val="24"/>
          <w:lang w:val="en-GB"/>
        </w:rPr>
        <w:t>.</w:t>
      </w:r>
    </w:p>
    <w:p w14:paraId="4647B9EE" w14:textId="57DB60C1" w:rsidR="00E40076" w:rsidRPr="00D16C4B" w:rsidRDefault="760418E2" w:rsidP="6342445B">
      <w:pPr>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Women, girls and female-headed households are more vulnerable to conflict shocks compared to men and boys</w:t>
      </w:r>
      <w:r w:rsidR="00E40076" w:rsidRPr="00D16C4B">
        <w:rPr>
          <w:rFonts w:asciiTheme="majorBidi" w:hAnsiTheme="majorBidi" w:cstheme="majorBidi"/>
          <w:sz w:val="24"/>
          <w:szCs w:val="24"/>
          <w:vertAlign w:val="superscript"/>
          <w:lang w:val="en-GB"/>
        </w:rPr>
        <w:footnoteReference w:id="77"/>
      </w:r>
      <w:r w:rsidRPr="00D16C4B">
        <w:rPr>
          <w:rFonts w:asciiTheme="majorBidi" w:hAnsiTheme="majorBidi" w:cstheme="majorBidi"/>
          <w:sz w:val="24"/>
          <w:szCs w:val="24"/>
          <w:lang w:val="en-GB"/>
        </w:rPr>
        <w:t>.</w:t>
      </w:r>
      <w:r w:rsidR="03D8A26E" w:rsidRPr="00D16C4B">
        <w:rPr>
          <w:rFonts w:asciiTheme="majorBidi" w:hAnsiTheme="majorBidi" w:cstheme="majorBidi"/>
          <w:sz w:val="24"/>
          <w:szCs w:val="24"/>
          <w:lang w:val="en-GB"/>
        </w:rPr>
        <w:t xml:space="preserve"> </w:t>
      </w:r>
      <w:r w:rsidR="540FDD7A" w:rsidRPr="00D16C4B">
        <w:rPr>
          <w:rFonts w:asciiTheme="majorBidi" w:hAnsiTheme="majorBidi" w:cstheme="majorBidi"/>
          <w:sz w:val="24"/>
          <w:szCs w:val="24"/>
          <w:lang w:val="en-GB"/>
        </w:rPr>
        <w:t>Limited economic opportunities</w:t>
      </w:r>
      <w:r w:rsidRPr="00D16C4B">
        <w:rPr>
          <w:rFonts w:asciiTheme="majorBidi" w:hAnsiTheme="majorBidi" w:cstheme="majorBidi"/>
          <w:sz w:val="24"/>
          <w:szCs w:val="24"/>
          <w:lang w:val="en-GB"/>
        </w:rPr>
        <w:t xml:space="preserve"> entrenched socio-cultural norms, and restricted access to</w:t>
      </w:r>
      <w:r w:rsidR="66D5C048" w:rsidRPr="00D16C4B">
        <w:rPr>
          <w:rFonts w:asciiTheme="majorBidi" w:hAnsiTheme="majorBidi" w:cstheme="majorBidi"/>
          <w:sz w:val="24"/>
          <w:szCs w:val="24"/>
          <w:lang w:val="en-GB"/>
        </w:rPr>
        <w:t xml:space="preserve"> productive assets </w:t>
      </w:r>
      <w:r w:rsidR="6890DAAF" w:rsidRPr="00D16C4B">
        <w:rPr>
          <w:rFonts w:asciiTheme="majorBidi" w:hAnsiTheme="majorBidi" w:cstheme="majorBidi"/>
          <w:sz w:val="24"/>
          <w:szCs w:val="24"/>
          <w:lang w:val="en-GB"/>
        </w:rPr>
        <w:t>and higher</w:t>
      </w:r>
      <w:r w:rsidRPr="00D16C4B">
        <w:rPr>
          <w:rFonts w:asciiTheme="majorBidi" w:hAnsiTheme="majorBidi" w:cstheme="majorBidi"/>
          <w:sz w:val="24"/>
          <w:szCs w:val="24"/>
          <w:lang w:val="en-GB"/>
        </w:rPr>
        <w:t>-income activities force many women into low-return and unstable livelihoods, such as informal transfers,</w:t>
      </w:r>
      <w:r w:rsidR="03294480" w:rsidRPr="00D16C4B">
        <w:rPr>
          <w:rFonts w:asciiTheme="majorBidi" w:hAnsiTheme="majorBidi" w:cstheme="majorBidi"/>
          <w:sz w:val="24"/>
          <w:szCs w:val="24"/>
          <w:lang w:val="en-GB"/>
        </w:rPr>
        <w:t xml:space="preserve"> including transactional sex,</w:t>
      </w:r>
      <w:r w:rsidRPr="00D16C4B">
        <w:rPr>
          <w:rFonts w:asciiTheme="majorBidi" w:hAnsiTheme="majorBidi" w:cstheme="majorBidi"/>
          <w:sz w:val="24"/>
          <w:szCs w:val="24"/>
          <w:lang w:val="en-GB"/>
        </w:rPr>
        <w:t xml:space="preserve"> remittances, and resource gathering like firewood. This leaves female-headed households more susceptible to food insecurity, particularly in conflict-affected areas where safety nets are weakened. Additionally, intra-household disparities mean that women often receive less food and face inadequate diets compared to men, exacerbating their vulnerability during times of resource scarcity and conflict</w:t>
      </w:r>
      <w:r w:rsidR="00E40076" w:rsidRPr="00D16C4B">
        <w:rPr>
          <w:rFonts w:asciiTheme="majorBidi" w:hAnsiTheme="majorBidi" w:cstheme="majorBidi"/>
          <w:sz w:val="24"/>
          <w:szCs w:val="24"/>
          <w:vertAlign w:val="superscript"/>
          <w:lang w:val="en-GB"/>
        </w:rPr>
        <w:footnoteReference w:id="78"/>
      </w:r>
      <w:r w:rsidRPr="00D16C4B">
        <w:rPr>
          <w:rFonts w:asciiTheme="majorBidi" w:hAnsiTheme="majorBidi" w:cstheme="majorBidi"/>
          <w:sz w:val="24"/>
          <w:szCs w:val="24"/>
          <w:lang w:val="en-GB"/>
        </w:rPr>
        <w:t>.</w:t>
      </w:r>
    </w:p>
    <w:p w14:paraId="1CB0136E" w14:textId="77777777" w:rsidR="00C0518E" w:rsidRPr="00D16C4B" w:rsidRDefault="00C0518E" w:rsidP="00C0518E">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Efforts to promote gender equality include initiatives aimed at empowering women, increasing their participation in decision-making, and providing support services for survivors of violence. However, cultural norms, political and legal barriers continue to hinder progress, necessitating comprehensive strategies to address these challenges. </w:t>
      </w:r>
    </w:p>
    <w:p w14:paraId="48B4CBA8" w14:textId="77777777" w:rsidR="00E40076" w:rsidRPr="00D16C4B" w:rsidRDefault="00E40076" w:rsidP="00BD6B5A">
      <w:pPr>
        <w:pStyle w:val="Heading4"/>
        <w:rPr>
          <w:rFonts w:asciiTheme="majorBidi" w:hAnsiTheme="majorBidi"/>
          <w:color w:val="212529"/>
          <w:sz w:val="24"/>
          <w:szCs w:val="24"/>
          <w:lang w:val="en-GB"/>
        </w:rPr>
      </w:pPr>
      <w:r w:rsidRPr="00D16C4B">
        <w:rPr>
          <w:rFonts w:asciiTheme="majorBidi" w:hAnsiTheme="majorBidi"/>
          <w:noProof/>
          <w:sz w:val="24"/>
          <w:szCs w:val="24"/>
          <w:lang w:val="en-GB"/>
        </w:rPr>
        <w:drawing>
          <wp:anchor distT="0" distB="0" distL="114300" distR="114300" simplePos="0" relativeHeight="251658249" behindDoc="0" locked="0" layoutInCell="1" allowOverlap="1" wp14:anchorId="1990C21B" wp14:editId="61734DBD">
            <wp:simplePos x="0" y="0"/>
            <wp:positionH relativeFrom="column">
              <wp:posOffset>0</wp:posOffset>
            </wp:positionH>
            <wp:positionV relativeFrom="paragraph">
              <wp:posOffset>-1905</wp:posOffset>
            </wp:positionV>
            <wp:extent cx="1066800" cy="1066800"/>
            <wp:effectExtent l="0" t="0" r="0" b="0"/>
            <wp:wrapSquare wrapText="bothSides"/>
            <wp:docPr id="26" name="Imagen 26" descr="A blue sign with a water drop and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n 26" descr="A blue sign with a water drop and arrow&#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anchor>
        </w:drawing>
      </w:r>
      <w:bookmarkStart w:id="22" w:name="_Hlk31789599"/>
      <w:r w:rsidRPr="00D16C4B">
        <w:rPr>
          <w:rFonts w:asciiTheme="majorBidi" w:hAnsiTheme="majorBidi"/>
          <w:sz w:val="24"/>
          <w:szCs w:val="24"/>
          <w:lang w:val="en-GB"/>
        </w:rPr>
        <w:t>Goal 6: Ensure availability and sustainable management of water and sanitation for all</w:t>
      </w:r>
    </w:p>
    <w:bookmarkEnd w:id="22"/>
    <w:p w14:paraId="5AF5D0F5" w14:textId="789974FB" w:rsidR="00E40076" w:rsidRPr="00D16C4B" w:rsidRDefault="00E40076" w:rsidP="0036248A">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Access to clean water and sanitation services is significantly impacted, particularly for groups directly affected by </w:t>
      </w:r>
      <w:r w:rsidR="00930CEA"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 xml:space="preserve">conflict, including those in camps or conflict-adjacent areas. </w:t>
      </w:r>
      <w:r w:rsidR="00000D9E" w:rsidRPr="00D16C4B">
        <w:rPr>
          <w:rFonts w:asciiTheme="majorBidi" w:hAnsiTheme="majorBidi" w:cstheme="majorBidi"/>
          <w:sz w:val="24"/>
          <w:szCs w:val="24"/>
          <w:lang w:val="en-GB"/>
        </w:rPr>
        <w:t>A</w:t>
      </w:r>
      <w:r w:rsidRPr="00D16C4B">
        <w:rPr>
          <w:rFonts w:asciiTheme="majorBidi" w:hAnsiTheme="majorBidi" w:cstheme="majorBidi"/>
          <w:sz w:val="24"/>
          <w:szCs w:val="24"/>
          <w:lang w:val="en-GB"/>
        </w:rPr>
        <w:t>ccess to basic sanitation services</w:t>
      </w:r>
      <w:r w:rsidR="00000D9E" w:rsidRPr="00D16C4B">
        <w:rPr>
          <w:rFonts w:asciiTheme="majorBidi" w:hAnsiTheme="majorBidi" w:cstheme="majorBidi"/>
          <w:sz w:val="24"/>
          <w:szCs w:val="24"/>
          <w:lang w:val="en-GB"/>
        </w:rPr>
        <w:t xml:space="preserve"> </w:t>
      </w:r>
      <w:r w:rsidR="0932E456" w:rsidRPr="00D16C4B">
        <w:rPr>
          <w:rFonts w:asciiTheme="majorBidi" w:hAnsiTheme="majorBidi" w:cstheme="majorBidi"/>
          <w:sz w:val="24"/>
          <w:szCs w:val="24"/>
          <w:lang w:val="en-GB"/>
        </w:rPr>
        <w:t>in rural areas</w:t>
      </w:r>
      <w:r w:rsidRPr="00D16C4B">
        <w:rPr>
          <w:rFonts w:asciiTheme="majorBidi" w:hAnsiTheme="majorBidi" w:cstheme="majorBidi"/>
          <w:sz w:val="24"/>
          <w:szCs w:val="24"/>
          <w:lang w:val="en-GB"/>
        </w:rPr>
        <w:t xml:space="preserve"> </w:t>
      </w:r>
      <w:r w:rsidR="00000D9E" w:rsidRPr="00D16C4B">
        <w:rPr>
          <w:rFonts w:asciiTheme="majorBidi" w:hAnsiTheme="majorBidi" w:cstheme="majorBidi"/>
          <w:sz w:val="24"/>
          <w:szCs w:val="24"/>
          <w:lang w:val="en-GB"/>
        </w:rPr>
        <w:t xml:space="preserve">has traditionally been </w:t>
      </w:r>
      <w:r w:rsidRPr="00D16C4B">
        <w:rPr>
          <w:rFonts w:asciiTheme="majorBidi" w:hAnsiTheme="majorBidi" w:cstheme="majorBidi"/>
          <w:sz w:val="24"/>
          <w:szCs w:val="24"/>
          <w:lang w:val="en-GB"/>
        </w:rPr>
        <w:t>alarmingly low, with around three-quarters of rural residents lacking access and only minimal progress over the last decade</w:t>
      </w:r>
      <w:r w:rsidR="6383D064" w:rsidRPr="00D16C4B">
        <w:rPr>
          <w:rFonts w:asciiTheme="majorBidi" w:hAnsiTheme="majorBidi" w:cstheme="majorBidi"/>
          <w:sz w:val="24"/>
          <w:szCs w:val="24"/>
          <w:lang w:val="en-GB"/>
        </w:rPr>
        <w:t>, highlighting the already existing systematic inequalit</w:t>
      </w:r>
      <w:r w:rsidR="646C8259" w:rsidRPr="00D16C4B">
        <w:rPr>
          <w:rFonts w:asciiTheme="majorBidi" w:hAnsiTheme="majorBidi" w:cstheme="majorBidi"/>
          <w:sz w:val="24"/>
          <w:szCs w:val="24"/>
          <w:lang w:val="en-GB"/>
        </w:rPr>
        <w:t>i</w:t>
      </w:r>
      <w:r w:rsidR="6383D064" w:rsidRPr="00D16C4B">
        <w:rPr>
          <w:rFonts w:asciiTheme="majorBidi" w:hAnsiTheme="majorBidi" w:cstheme="majorBidi"/>
          <w:sz w:val="24"/>
          <w:szCs w:val="24"/>
          <w:lang w:val="en-GB"/>
        </w:rPr>
        <w:t xml:space="preserve">es </w:t>
      </w:r>
      <w:r w:rsidRPr="00D16C4B">
        <w:rPr>
          <w:rFonts w:asciiTheme="majorBidi" w:hAnsiTheme="majorBidi" w:cstheme="majorBidi"/>
          <w:sz w:val="24"/>
          <w:szCs w:val="24"/>
          <w:lang w:val="en-GB"/>
        </w:rPr>
        <w:t>(UNICEF, WHO, 2024)</w:t>
      </w:r>
      <w:r w:rsidRPr="00D16C4B">
        <w:rPr>
          <w:rFonts w:asciiTheme="majorBidi" w:hAnsiTheme="majorBidi" w:cstheme="majorBidi"/>
          <w:sz w:val="24"/>
          <w:szCs w:val="24"/>
          <w:vertAlign w:val="superscript"/>
          <w:lang w:val="en-GB"/>
        </w:rPr>
        <w:footnoteReference w:id="79"/>
      </w:r>
      <w:r w:rsidRPr="00D16C4B">
        <w:rPr>
          <w:rFonts w:asciiTheme="majorBidi" w:hAnsiTheme="majorBidi" w:cstheme="majorBidi"/>
          <w:sz w:val="24"/>
          <w:szCs w:val="24"/>
          <w:lang w:val="en-GB"/>
        </w:rPr>
        <w:t xml:space="preserve">. In contrast, over 60% of urban populations had access to basic sanitation services before 2023. </w:t>
      </w:r>
      <w:r w:rsidR="0036248A" w:rsidRPr="00D16C4B">
        <w:rPr>
          <w:rFonts w:asciiTheme="majorBidi" w:hAnsiTheme="majorBidi" w:cstheme="majorBidi"/>
          <w:sz w:val="24"/>
          <w:szCs w:val="24"/>
          <w:lang w:val="en-GB"/>
        </w:rPr>
        <w:t>G</w:t>
      </w:r>
      <w:r w:rsidR="2BE17EFF" w:rsidRPr="00D16C4B">
        <w:rPr>
          <w:rFonts w:asciiTheme="majorBidi" w:hAnsiTheme="majorBidi" w:cstheme="majorBidi"/>
          <w:sz w:val="24"/>
          <w:szCs w:val="24"/>
          <w:lang w:val="en-GB"/>
        </w:rPr>
        <w:t>iven the displacement crisis in Sudan, w</w:t>
      </w:r>
      <w:r w:rsidRPr="00D16C4B">
        <w:rPr>
          <w:rFonts w:asciiTheme="majorBidi" w:hAnsiTheme="majorBidi" w:cstheme="majorBidi"/>
          <w:sz w:val="24"/>
          <w:szCs w:val="24"/>
          <w:lang w:val="en-GB"/>
        </w:rPr>
        <w:t xml:space="preserve">ater and sanitation are key components for promoting Durable Solutions for </w:t>
      </w:r>
      <w:r w:rsidR="0036248A" w:rsidRPr="00D16C4B">
        <w:rPr>
          <w:rFonts w:asciiTheme="majorBidi" w:hAnsiTheme="majorBidi" w:cstheme="majorBidi"/>
          <w:sz w:val="24"/>
          <w:szCs w:val="24"/>
          <w:lang w:val="en-GB"/>
        </w:rPr>
        <w:t>IDPs</w:t>
      </w:r>
      <w:r w:rsidRPr="00D16C4B">
        <w:rPr>
          <w:rFonts w:asciiTheme="majorBidi" w:hAnsiTheme="majorBidi" w:cstheme="majorBidi"/>
          <w:sz w:val="24"/>
          <w:szCs w:val="24"/>
          <w:lang w:val="en-GB"/>
        </w:rPr>
        <w:t xml:space="preserve">. </w:t>
      </w:r>
    </w:p>
    <w:p w14:paraId="27B1AFAE" w14:textId="4F6E7C7E" w:rsidR="00416B6C" w:rsidRPr="00D16C4B" w:rsidRDefault="0DA4A9F5" w:rsidP="007B7007">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worsening water and sanitation crisis has left nearly 15 million people, including a significant number of children and </w:t>
      </w:r>
      <w:r w:rsidR="007B7007" w:rsidRPr="00D16C4B">
        <w:rPr>
          <w:rFonts w:asciiTheme="majorBidi" w:hAnsiTheme="majorBidi" w:cstheme="majorBidi"/>
          <w:sz w:val="24"/>
          <w:szCs w:val="24"/>
          <w:lang w:val="en-GB"/>
        </w:rPr>
        <w:t>women without</w:t>
      </w:r>
      <w:r w:rsidRPr="00D16C4B">
        <w:rPr>
          <w:rFonts w:asciiTheme="majorBidi" w:hAnsiTheme="majorBidi" w:cstheme="majorBidi"/>
          <w:sz w:val="24"/>
          <w:szCs w:val="24"/>
          <w:lang w:val="en-GB"/>
        </w:rPr>
        <w:t xml:space="preserve"> access to </w:t>
      </w:r>
      <w:r w:rsidR="61C0FEEC" w:rsidRPr="00D16C4B">
        <w:rPr>
          <w:rFonts w:asciiTheme="majorBidi" w:hAnsiTheme="majorBidi" w:cstheme="majorBidi"/>
          <w:sz w:val="24"/>
          <w:szCs w:val="24"/>
          <w:lang w:val="en-GB"/>
        </w:rPr>
        <w:t xml:space="preserve">the right to </w:t>
      </w:r>
      <w:r w:rsidRPr="00D16C4B">
        <w:rPr>
          <w:rFonts w:asciiTheme="majorBidi" w:hAnsiTheme="majorBidi" w:cstheme="majorBidi"/>
          <w:sz w:val="24"/>
          <w:szCs w:val="24"/>
          <w:lang w:val="en-GB"/>
        </w:rPr>
        <w:t xml:space="preserve">safe drinking water and adequate sanitation services. </w:t>
      </w:r>
      <w:r w:rsidR="760418E2" w:rsidRPr="00D16C4B">
        <w:rPr>
          <w:rFonts w:asciiTheme="majorBidi" w:hAnsiTheme="majorBidi" w:cstheme="majorBidi"/>
          <w:sz w:val="24"/>
          <w:szCs w:val="24"/>
          <w:lang w:val="en-GB"/>
        </w:rPr>
        <w:t>18.9 million Sudanese citizens</w:t>
      </w:r>
      <w:r w:rsidR="0AE5DD39" w:rsidRPr="00D16C4B">
        <w:rPr>
          <w:rFonts w:asciiTheme="majorBidi" w:hAnsiTheme="majorBidi" w:cstheme="majorBidi"/>
          <w:sz w:val="24"/>
          <w:szCs w:val="24"/>
          <w:lang w:val="en-GB"/>
        </w:rPr>
        <w:t>,</w:t>
      </w:r>
      <w:r w:rsidR="760418E2" w:rsidRPr="00D16C4B">
        <w:rPr>
          <w:rFonts w:asciiTheme="majorBidi" w:hAnsiTheme="majorBidi" w:cstheme="majorBidi"/>
          <w:sz w:val="24"/>
          <w:szCs w:val="24"/>
          <w:lang w:val="en-GB"/>
        </w:rPr>
        <w:t xml:space="preserve"> including 10.4 million children</w:t>
      </w:r>
      <w:r w:rsidR="3F4E4129" w:rsidRPr="00D16C4B">
        <w:rPr>
          <w:rFonts w:asciiTheme="majorBidi" w:hAnsiTheme="majorBidi" w:cstheme="majorBidi"/>
          <w:sz w:val="24"/>
          <w:szCs w:val="24"/>
          <w:lang w:val="en-GB"/>
        </w:rPr>
        <w:t xml:space="preserve"> and </w:t>
      </w:r>
      <w:bookmarkStart w:id="23" w:name="_Int_N8ExsDvC"/>
      <w:r w:rsidR="3F4E4129" w:rsidRPr="00D16C4B">
        <w:rPr>
          <w:rFonts w:asciiTheme="majorBidi" w:hAnsiTheme="majorBidi" w:cstheme="majorBidi"/>
          <w:sz w:val="24"/>
          <w:szCs w:val="24"/>
          <w:lang w:val="en-GB"/>
        </w:rPr>
        <w:t>0.89 million refugees</w:t>
      </w:r>
      <w:bookmarkEnd w:id="23"/>
      <w:r w:rsidR="0AE5DD39" w:rsidRPr="00D16C4B">
        <w:rPr>
          <w:rFonts w:asciiTheme="majorBidi" w:hAnsiTheme="majorBidi" w:cstheme="majorBidi"/>
          <w:sz w:val="24"/>
          <w:szCs w:val="24"/>
          <w:lang w:val="en-GB"/>
        </w:rPr>
        <w:t>,</w:t>
      </w:r>
      <w:r w:rsidR="760418E2" w:rsidRPr="00D16C4B">
        <w:rPr>
          <w:rFonts w:asciiTheme="majorBidi" w:hAnsiTheme="majorBidi" w:cstheme="majorBidi"/>
          <w:sz w:val="24"/>
          <w:szCs w:val="24"/>
          <w:lang w:val="en-GB"/>
        </w:rPr>
        <w:t xml:space="preserve"> </w:t>
      </w:r>
      <w:bookmarkStart w:id="24" w:name="_Int_zEzkhQT9"/>
      <w:proofErr w:type="gramStart"/>
      <w:r w:rsidR="760418E2" w:rsidRPr="00D16C4B">
        <w:rPr>
          <w:rFonts w:asciiTheme="majorBidi" w:hAnsiTheme="majorBidi" w:cstheme="majorBidi"/>
          <w:sz w:val="24"/>
          <w:szCs w:val="24"/>
          <w:lang w:val="en-GB"/>
        </w:rPr>
        <w:t xml:space="preserve">are in need </w:t>
      </w:r>
      <w:r w:rsidR="0AE5DD39" w:rsidRPr="00D16C4B">
        <w:rPr>
          <w:rFonts w:asciiTheme="majorBidi" w:hAnsiTheme="majorBidi" w:cstheme="majorBidi"/>
          <w:sz w:val="24"/>
          <w:szCs w:val="24"/>
          <w:lang w:val="en-GB"/>
        </w:rPr>
        <w:t>o</w:t>
      </w:r>
      <w:r w:rsidR="760418E2" w:rsidRPr="00D16C4B">
        <w:rPr>
          <w:rFonts w:asciiTheme="majorBidi" w:hAnsiTheme="majorBidi" w:cstheme="majorBidi"/>
          <w:sz w:val="24"/>
          <w:szCs w:val="24"/>
          <w:lang w:val="en-GB"/>
        </w:rPr>
        <w:t>f</w:t>
      </w:r>
      <w:bookmarkEnd w:id="24"/>
      <w:proofErr w:type="gramEnd"/>
      <w:r w:rsidR="760418E2" w:rsidRPr="00D16C4B">
        <w:rPr>
          <w:rFonts w:asciiTheme="majorBidi" w:hAnsiTheme="majorBidi" w:cstheme="majorBidi"/>
          <w:sz w:val="24"/>
          <w:szCs w:val="24"/>
          <w:lang w:val="en-GB"/>
        </w:rPr>
        <w:t xml:space="preserve"> urgent humanitarian WASH assistance</w:t>
      </w:r>
      <w:r w:rsidR="005479FC" w:rsidRPr="00D16C4B">
        <w:rPr>
          <w:rFonts w:asciiTheme="majorBidi" w:hAnsiTheme="majorBidi"/>
          <w:sz w:val="24"/>
          <w:vertAlign w:val="superscript"/>
          <w:lang w:val="en-GB"/>
        </w:rPr>
        <w:footnoteReference w:id="80"/>
      </w:r>
      <w:r w:rsidR="760418E2" w:rsidRPr="00D16C4B">
        <w:rPr>
          <w:rFonts w:asciiTheme="majorBidi" w:hAnsiTheme="majorBidi" w:cstheme="majorBidi"/>
          <w:sz w:val="24"/>
          <w:szCs w:val="24"/>
          <w:lang w:val="en-GB"/>
        </w:rPr>
        <w:t xml:space="preserve">. </w:t>
      </w:r>
      <w:r w:rsidR="007B7007" w:rsidRPr="00D16C4B">
        <w:rPr>
          <w:rFonts w:asciiTheme="majorBidi" w:hAnsiTheme="majorBidi" w:cstheme="majorBidi"/>
          <w:sz w:val="24"/>
          <w:szCs w:val="24"/>
          <w:lang w:val="en-GB"/>
        </w:rPr>
        <w:t>A</w:t>
      </w:r>
      <w:r w:rsidR="00D27899" w:rsidRPr="00D16C4B">
        <w:rPr>
          <w:rFonts w:asciiTheme="majorBidi" w:hAnsiTheme="majorBidi" w:cstheme="majorBidi"/>
          <w:sz w:val="24"/>
          <w:szCs w:val="24"/>
          <w:lang w:val="en-GB"/>
        </w:rPr>
        <w:t>t least 80 per cent of internally displaced women in Sudan struggle to access safe drinking water due to affordability, safety, quality, and distance</w:t>
      </w:r>
      <w:r w:rsidR="00D27899" w:rsidRPr="00D16C4B">
        <w:rPr>
          <w:rFonts w:asciiTheme="majorBidi" w:hAnsiTheme="majorBidi"/>
          <w:sz w:val="24"/>
          <w:vertAlign w:val="superscript"/>
          <w:lang w:val="en-GB"/>
        </w:rPr>
        <w:footnoteReference w:id="81"/>
      </w:r>
      <w:r w:rsidR="007B7007" w:rsidRPr="00D16C4B">
        <w:rPr>
          <w:rFonts w:asciiTheme="majorBidi" w:hAnsiTheme="majorBidi" w:cstheme="majorBidi"/>
          <w:sz w:val="24"/>
          <w:szCs w:val="24"/>
          <w:lang w:val="en-GB"/>
        </w:rPr>
        <w:t>.</w:t>
      </w:r>
      <w:r w:rsidR="00D27899" w:rsidRPr="00D16C4B">
        <w:rPr>
          <w:rFonts w:asciiTheme="majorBidi" w:hAnsiTheme="majorBidi" w:cstheme="majorBidi"/>
          <w:sz w:val="24"/>
          <w:szCs w:val="24"/>
          <w:lang w:val="en-GB"/>
        </w:rPr>
        <w:t xml:space="preserve"> </w:t>
      </w:r>
      <w:r w:rsidR="760418E2" w:rsidRPr="00D16C4B">
        <w:rPr>
          <w:rFonts w:asciiTheme="majorBidi" w:hAnsiTheme="majorBidi" w:cstheme="majorBidi"/>
          <w:sz w:val="24"/>
          <w:szCs w:val="24"/>
          <w:lang w:val="en-GB"/>
        </w:rPr>
        <w:t xml:space="preserve">This is a result of both physical and economic scarcity: the former due to local ecological conditions, and the latter due to inadequate water infrastructure. Displaced populations, particularly those in camps and temporary shelters, are among the most vulnerable, and the resulting health risks, such as cholera outbreaks, continue to rise. </w:t>
      </w:r>
      <w:r w:rsidR="06C303F1" w:rsidRPr="00D16C4B">
        <w:rPr>
          <w:rFonts w:asciiTheme="majorBidi" w:hAnsiTheme="majorBidi" w:cstheme="majorBidi"/>
          <w:sz w:val="24"/>
          <w:szCs w:val="24"/>
          <w:lang w:val="en-GB"/>
        </w:rPr>
        <w:t>The l</w:t>
      </w:r>
      <w:r w:rsidR="760418E2" w:rsidRPr="00D16C4B">
        <w:rPr>
          <w:rFonts w:asciiTheme="majorBidi" w:hAnsiTheme="majorBidi" w:cstheme="majorBidi"/>
          <w:sz w:val="24"/>
          <w:szCs w:val="24"/>
          <w:lang w:val="en-GB"/>
        </w:rPr>
        <w:t xml:space="preserve">ow coverage of improved WASH services is a major factor contributing to the spread of waterborne diseases and higher </w:t>
      </w:r>
      <w:r w:rsidR="4F2ABE25" w:rsidRPr="00D16C4B">
        <w:rPr>
          <w:rFonts w:asciiTheme="majorBidi" w:hAnsiTheme="majorBidi" w:cstheme="majorBidi"/>
          <w:sz w:val="24"/>
          <w:szCs w:val="24"/>
          <w:lang w:val="en-GB"/>
        </w:rPr>
        <w:t>child</w:t>
      </w:r>
      <w:r w:rsidR="760418E2" w:rsidRPr="00D16C4B">
        <w:rPr>
          <w:rFonts w:asciiTheme="majorBidi" w:hAnsiTheme="majorBidi" w:cstheme="majorBidi"/>
          <w:sz w:val="24"/>
          <w:szCs w:val="24"/>
          <w:lang w:val="en-GB"/>
        </w:rPr>
        <w:t xml:space="preserve"> morbidity and mortality caused by </w:t>
      </w:r>
      <w:r w:rsidR="00D210DA" w:rsidRPr="00D16C4B">
        <w:rPr>
          <w:rFonts w:asciiTheme="majorBidi" w:hAnsiTheme="majorBidi" w:cstheme="majorBidi"/>
          <w:sz w:val="24"/>
          <w:szCs w:val="24"/>
          <w:lang w:val="en-GB"/>
        </w:rPr>
        <w:t>diarrhoea</w:t>
      </w:r>
      <w:r w:rsidR="760418E2" w:rsidRPr="00D16C4B">
        <w:rPr>
          <w:rFonts w:asciiTheme="majorBidi" w:hAnsiTheme="majorBidi" w:cstheme="majorBidi"/>
          <w:sz w:val="24"/>
          <w:szCs w:val="24"/>
          <w:lang w:val="en-GB"/>
        </w:rPr>
        <w:t xml:space="preserve">, cholera, and severe malnutrition. Many communities, </w:t>
      </w:r>
      <w:r w:rsidR="760418E2" w:rsidRPr="00D16C4B">
        <w:rPr>
          <w:rFonts w:asciiTheme="majorBidi" w:hAnsiTheme="majorBidi" w:cstheme="majorBidi"/>
          <w:sz w:val="24"/>
          <w:szCs w:val="24"/>
          <w:lang w:val="en-GB"/>
        </w:rPr>
        <w:lastRenderedPageBreak/>
        <w:t xml:space="preserve">particularly in rural and conflict-affected areas, rely on unsafe water sources. </w:t>
      </w:r>
      <w:r w:rsidR="00925748" w:rsidRPr="00D16C4B">
        <w:rPr>
          <w:rFonts w:asciiTheme="majorBidi" w:hAnsiTheme="majorBidi" w:cstheme="majorBidi"/>
          <w:sz w:val="24"/>
          <w:szCs w:val="24"/>
          <w:lang w:val="en-GB"/>
        </w:rPr>
        <w:t xml:space="preserve">According to the humanitarian needs assessment, </w:t>
      </w:r>
      <w:r w:rsidR="760418E2" w:rsidRPr="00D16C4B">
        <w:rPr>
          <w:rFonts w:asciiTheme="majorBidi" w:hAnsiTheme="majorBidi" w:cstheme="majorBidi"/>
          <w:sz w:val="24"/>
          <w:szCs w:val="24"/>
          <w:lang w:val="en-GB"/>
        </w:rPr>
        <w:t xml:space="preserve">8.9 million people need to be targeted with lifesaving gender responsive improved water, sanitation, and hygiene promotion services. </w:t>
      </w:r>
      <w:r w:rsidR="00416B6C" w:rsidRPr="00D16C4B">
        <w:rPr>
          <w:rFonts w:asciiTheme="majorBidi" w:hAnsiTheme="majorBidi" w:cstheme="majorBidi"/>
          <w:sz w:val="24"/>
          <w:szCs w:val="24"/>
          <w:lang w:val="en-GB"/>
        </w:rPr>
        <w:t xml:space="preserve">This should include the participation of women and youth in WASH committees from the stage of selection of the water source, constructing a water pump or fencing a </w:t>
      </w:r>
      <w:proofErr w:type="spellStart"/>
      <w:r w:rsidR="00416B6C" w:rsidRPr="00D16C4B">
        <w:rPr>
          <w:rFonts w:asciiTheme="majorBidi" w:hAnsiTheme="majorBidi" w:cstheme="majorBidi"/>
          <w:sz w:val="24"/>
          <w:szCs w:val="24"/>
          <w:lang w:val="en-GB"/>
        </w:rPr>
        <w:t>hafir</w:t>
      </w:r>
      <w:proofErr w:type="spellEnd"/>
      <w:r w:rsidR="00416B6C" w:rsidRPr="00D16C4B">
        <w:rPr>
          <w:rFonts w:asciiTheme="majorBidi" w:hAnsiTheme="majorBidi" w:cstheme="majorBidi"/>
          <w:sz w:val="24"/>
          <w:szCs w:val="24"/>
          <w:lang w:val="en-GB"/>
        </w:rPr>
        <w:t xml:space="preserve"> to the selection of the location to ensure that all population groups feel protected when accessing water</w:t>
      </w:r>
      <w:r w:rsidR="00416B6C" w:rsidRPr="00D16C4B">
        <w:rPr>
          <w:rFonts w:asciiTheme="majorBidi" w:hAnsiTheme="majorBidi" w:cstheme="majorBidi"/>
          <w:sz w:val="24"/>
          <w:vertAlign w:val="superscript"/>
          <w:lang w:val="en-GB"/>
        </w:rPr>
        <w:footnoteReference w:id="82"/>
      </w:r>
      <w:r w:rsidR="007B7007" w:rsidRPr="00D16C4B">
        <w:rPr>
          <w:rFonts w:asciiTheme="majorBidi" w:hAnsiTheme="majorBidi" w:cstheme="majorBidi"/>
          <w:sz w:val="24"/>
          <w:szCs w:val="24"/>
          <w:lang w:val="en-GB"/>
        </w:rPr>
        <w:t>.</w:t>
      </w:r>
    </w:p>
    <w:p w14:paraId="70F8C3C7" w14:textId="69AA57A5" w:rsidR="00E40076" w:rsidRPr="00D16C4B" w:rsidRDefault="00E40076" w:rsidP="001A5A9F">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ongoing conflict and funding constraints complicate the efforts to improve water supply systems, promoting hygiene practices, and increasing access to sanitation facilities, highlighting the need for sustained investment in WASH infrastructure. </w:t>
      </w:r>
      <w:r w:rsidR="221294E3" w:rsidRPr="00D16C4B">
        <w:rPr>
          <w:rFonts w:asciiTheme="majorBidi" w:hAnsiTheme="majorBidi" w:cstheme="majorBidi"/>
          <w:sz w:val="24"/>
          <w:szCs w:val="24"/>
          <w:lang w:val="en-GB"/>
        </w:rPr>
        <w:t xml:space="preserve">Mass displacement to urban centres is further straining the urban water systems. Realising the centrality of water in conflict situations, many water treatment plants, booster stations and water assets have been </w:t>
      </w:r>
      <w:r w:rsidR="00A52281" w:rsidRPr="00D16C4B">
        <w:rPr>
          <w:rFonts w:asciiTheme="majorBidi" w:hAnsiTheme="majorBidi" w:cstheme="majorBidi"/>
          <w:sz w:val="24"/>
          <w:szCs w:val="24"/>
          <w:lang w:val="en-GB"/>
        </w:rPr>
        <w:t>targeted</w:t>
      </w:r>
      <w:r w:rsidR="221294E3" w:rsidRPr="00D16C4B">
        <w:rPr>
          <w:rFonts w:asciiTheme="majorBidi" w:hAnsiTheme="majorBidi" w:cstheme="majorBidi"/>
          <w:sz w:val="24"/>
          <w:szCs w:val="24"/>
          <w:lang w:val="en-GB"/>
        </w:rPr>
        <w:t xml:space="preserve"> as strategic point</w:t>
      </w:r>
      <w:r w:rsidR="3FD3765A" w:rsidRPr="00D16C4B">
        <w:rPr>
          <w:rFonts w:asciiTheme="majorBidi" w:hAnsiTheme="majorBidi" w:cstheme="majorBidi"/>
          <w:sz w:val="24"/>
          <w:szCs w:val="24"/>
          <w:lang w:val="en-GB"/>
        </w:rPr>
        <w:t xml:space="preserve">s of advantage for the </w:t>
      </w:r>
      <w:r w:rsidR="001A5A9F" w:rsidRPr="00D16C4B">
        <w:rPr>
          <w:rFonts w:asciiTheme="majorBidi" w:hAnsiTheme="majorBidi" w:cstheme="majorBidi"/>
          <w:sz w:val="24"/>
          <w:szCs w:val="24"/>
          <w:lang w:val="en-GB"/>
        </w:rPr>
        <w:t>warring</w:t>
      </w:r>
      <w:r w:rsidR="3FD3765A" w:rsidRPr="00D16C4B">
        <w:rPr>
          <w:rFonts w:asciiTheme="majorBidi" w:hAnsiTheme="majorBidi" w:cstheme="majorBidi"/>
          <w:sz w:val="24"/>
          <w:szCs w:val="24"/>
          <w:lang w:val="en-GB"/>
        </w:rPr>
        <w:t xml:space="preserve"> factions. A clear recovery and rebuild</w:t>
      </w:r>
      <w:r w:rsidR="0085721C" w:rsidRPr="00D16C4B">
        <w:rPr>
          <w:rFonts w:asciiTheme="majorBidi" w:hAnsiTheme="majorBidi" w:cstheme="majorBidi"/>
          <w:sz w:val="24"/>
          <w:szCs w:val="24"/>
          <w:lang w:val="en-GB"/>
        </w:rPr>
        <w:t>ing</w:t>
      </w:r>
      <w:r w:rsidR="3FD3765A" w:rsidRPr="00D16C4B">
        <w:rPr>
          <w:rFonts w:asciiTheme="majorBidi" w:hAnsiTheme="majorBidi" w:cstheme="majorBidi"/>
          <w:sz w:val="24"/>
          <w:szCs w:val="24"/>
          <w:lang w:val="en-GB"/>
        </w:rPr>
        <w:t xml:space="preserve"> strategy is required </w:t>
      </w:r>
      <w:r w:rsidR="00B414DF" w:rsidRPr="00D16C4B">
        <w:rPr>
          <w:rFonts w:asciiTheme="majorBidi" w:hAnsiTheme="majorBidi" w:cstheme="majorBidi"/>
          <w:sz w:val="24"/>
          <w:szCs w:val="24"/>
          <w:lang w:val="en-GB"/>
        </w:rPr>
        <w:t>for the WASH sector</w:t>
      </w:r>
      <w:r w:rsidR="3FD3765A" w:rsidRPr="00D16C4B">
        <w:rPr>
          <w:rFonts w:asciiTheme="majorBidi" w:hAnsiTheme="majorBidi" w:cstheme="majorBidi"/>
          <w:sz w:val="24"/>
          <w:szCs w:val="24"/>
          <w:lang w:val="en-GB"/>
        </w:rPr>
        <w:t>.</w:t>
      </w:r>
    </w:p>
    <w:p w14:paraId="127BAEF8" w14:textId="77777777" w:rsidR="00E40076" w:rsidRPr="00D16C4B" w:rsidRDefault="00E40076" w:rsidP="00E40076">
      <w:pPr>
        <w:pStyle w:val="Heading2"/>
        <w:rPr>
          <w:rFonts w:asciiTheme="majorBidi" w:eastAsia="Times New Roman" w:hAnsiTheme="majorBidi"/>
          <w:lang w:val="en-GB"/>
        </w:rPr>
      </w:pPr>
      <w:bookmarkStart w:id="25" w:name="_Toc186098682"/>
      <w:r w:rsidRPr="00D16C4B">
        <w:rPr>
          <w:rFonts w:asciiTheme="majorBidi" w:eastAsia="Times New Roman" w:hAnsiTheme="majorBidi"/>
          <w:lang w:val="en-GB"/>
        </w:rPr>
        <w:t>Prosperity</w:t>
      </w:r>
      <w:bookmarkEnd w:id="25"/>
      <w:r w:rsidRPr="00D16C4B">
        <w:rPr>
          <w:rFonts w:asciiTheme="majorBidi" w:eastAsia="Times New Roman" w:hAnsiTheme="majorBidi"/>
          <w:lang w:val="en-GB"/>
        </w:rPr>
        <w:t xml:space="preserve"> </w:t>
      </w:r>
    </w:p>
    <w:p w14:paraId="2DF4155F"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52" behindDoc="0" locked="0" layoutInCell="1" allowOverlap="1" wp14:anchorId="1F7A33E3" wp14:editId="2E255858">
            <wp:simplePos x="0" y="0"/>
            <wp:positionH relativeFrom="column">
              <wp:posOffset>0</wp:posOffset>
            </wp:positionH>
            <wp:positionV relativeFrom="paragraph">
              <wp:posOffset>1270</wp:posOffset>
            </wp:positionV>
            <wp:extent cx="1073150" cy="1073150"/>
            <wp:effectExtent l="0" t="0" r="0" b="0"/>
            <wp:wrapSquare wrapText="bothSides"/>
            <wp:docPr id="27" name="Imagen 27" descr="A yellow sign with a light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descr="A yellow sign with a light and text&#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073150" cy="1073150"/>
                    </a:xfrm>
                    <a:prstGeom prst="rect">
                      <a:avLst/>
                    </a:prstGeom>
                  </pic:spPr>
                </pic:pic>
              </a:graphicData>
            </a:graphic>
          </wp:anchor>
        </w:drawing>
      </w:r>
      <w:r w:rsidRPr="00D16C4B">
        <w:rPr>
          <w:rFonts w:asciiTheme="majorBidi" w:hAnsiTheme="majorBidi"/>
          <w:sz w:val="24"/>
          <w:szCs w:val="24"/>
          <w:lang w:val="en-GB"/>
        </w:rPr>
        <w:t>Goal 7: Ensure access to affordable, reliable, sustainable and modern energy for all</w:t>
      </w:r>
    </w:p>
    <w:p w14:paraId="6772A1E1" w14:textId="39292DA5" w:rsidR="00E40076" w:rsidRPr="00D16C4B" w:rsidRDefault="00E40076" w:rsidP="007B7007">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Although Sudan is rich in natural resources, its energy sector faces numerous challenges</w:t>
      </w:r>
      <w:r w:rsidR="0018145F" w:rsidRPr="00D16C4B">
        <w:rPr>
          <w:rFonts w:asciiTheme="majorBidi" w:eastAsia="Times New Roman" w:hAnsiTheme="majorBidi" w:cstheme="majorBidi"/>
          <w:sz w:val="24"/>
          <w:szCs w:val="24"/>
          <w:lang w:val="en-GB"/>
        </w:rPr>
        <w:t>,</w:t>
      </w:r>
      <w:r w:rsidR="00384B11" w:rsidRPr="00D16C4B">
        <w:rPr>
          <w:rFonts w:asciiTheme="majorBidi" w:eastAsia="Times New Roman" w:hAnsiTheme="majorBidi" w:cstheme="majorBidi"/>
          <w:sz w:val="24"/>
          <w:szCs w:val="24"/>
          <w:lang w:val="en-GB"/>
        </w:rPr>
        <w:t xml:space="preserve"> including a</w:t>
      </w:r>
      <w:r w:rsidRPr="00D16C4B">
        <w:rPr>
          <w:rFonts w:asciiTheme="majorBidi" w:eastAsia="Times New Roman" w:hAnsiTheme="majorBidi" w:cstheme="majorBidi"/>
          <w:sz w:val="24"/>
          <w:szCs w:val="24"/>
          <w:lang w:val="en-GB"/>
        </w:rPr>
        <w:t xml:space="preserve"> heavy reliance on non-renewable resources, persistent blackouts, an inadequate energy infrastructure, lack of investment and insufficient </w:t>
      </w:r>
      <w:r w:rsidR="00BD5CE6" w:rsidRPr="00D16C4B">
        <w:rPr>
          <w:rFonts w:asciiTheme="majorBidi" w:eastAsia="Times New Roman" w:hAnsiTheme="majorBidi" w:cstheme="majorBidi"/>
          <w:sz w:val="24"/>
          <w:szCs w:val="24"/>
          <w:lang w:val="en-GB"/>
        </w:rPr>
        <w:t>investment</w:t>
      </w:r>
      <w:r w:rsidR="00A243B6" w:rsidRPr="00D16C4B">
        <w:rPr>
          <w:rFonts w:asciiTheme="majorBidi" w:eastAsia="Times New Roman" w:hAnsiTheme="majorBidi" w:cstheme="majorBidi"/>
          <w:sz w:val="24"/>
          <w:szCs w:val="24"/>
          <w:lang w:val="en-GB"/>
        </w:rPr>
        <w:t>s</w:t>
      </w:r>
      <w:r w:rsidRPr="00D16C4B">
        <w:rPr>
          <w:rFonts w:asciiTheme="majorBidi" w:eastAsia="Times New Roman" w:hAnsiTheme="majorBidi" w:cstheme="majorBidi"/>
          <w:sz w:val="24"/>
          <w:szCs w:val="24"/>
          <w:lang w:val="en-GB"/>
        </w:rPr>
        <w:t>. Of the vast potential for harnessing a variety of renewable energy resources, hydropower is the only source that is currently utilized to a certain extent. Sudan keeps struggling to provide enough energy from sustainable sources to satisfy the growing needs of domestic household and economic activity consumption</w:t>
      </w:r>
      <w:r w:rsidRPr="00D16C4B">
        <w:rPr>
          <w:rFonts w:asciiTheme="majorBidi" w:hAnsiTheme="majorBidi" w:cstheme="majorBidi"/>
          <w:vertAlign w:val="superscript"/>
          <w:lang w:val="en-GB"/>
        </w:rPr>
        <w:footnoteReference w:id="83"/>
      </w:r>
      <w:r w:rsidRPr="00D16C4B">
        <w:rPr>
          <w:rFonts w:asciiTheme="majorBidi" w:eastAsia="Times New Roman" w:hAnsiTheme="majorBidi" w:cstheme="majorBidi"/>
          <w:sz w:val="24"/>
          <w:szCs w:val="24"/>
          <w:lang w:val="en-GB"/>
        </w:rPr>
        <w:t>. According to a World Bank estimate for 2019, 47% of the Sudanese population did not have access to electricity. The demand for electricity has grown persistently since 2013, with an average of 11% annually</w:t>
      </w:r>
      <w:r w:rsidRPr="00D16C4B">
        <w:rPr>
          <w:rFonts w:asciiTheme="majorBidi" w:hAnsiTheme="majorBidi" w:cstheme="majorBidi"/>
          <w:vertAlign w:val="superscript"/>
          <w:lang w:val="en-GB"/>
        </w:rPr>
        <w:footnoteReference w:id="84"/>
      </w:r>
      <w:r w:rsidRPr="00D16C4B">
        <w:rPr>
          <w:rFonts w:asciiTheme="majorBidi" w:eastAsia="Times New Roman" w:hAnsiTheme="majorBidi" w:cstheme="majorBidi"/>
          <w:sz w:val="24"/>
          <w:szCs w:val="24"/>
          <w:lang w:val="en-GB"/>
        </w:rPr>
        <w:t>.</w:t>
      </w:r>
    </w:p>
    <w:p w14:paraId="2BDC881C" w14:textId="36E422D7" w:rsidR="00F72D16" w:rsidRPr="00D16C4B" w:rsidRDefault="00F72D16" w:rsidP="56AE2722">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Access to affordable and clean energy in rural areas remains limited due to inadequate infrastructure, hindering the sustainable transformation of the agrifood system</w:t>
      </w:r>
      <w:r w:rsidR="00416B6C" w:rsidRPr="00D16C4B">
        <w:rPr>
          <w:rFonts w:asciiTheme="majorBidi" w:eastAsia="Times New Roman" w:hAnsiTheme="majorBidi" w:cstheme="majorBidi"/>
          <w:sz w:val="24"/>
          <w:szCs w:val="24"/>
          <w:lang w:val="en-GB"/>
        </w:rPr>
        <w:t xml:space="preserve"> and women’s opportunities to engage in SMEs</w:t>
      </w:r>
      <w:r w:rsidRPr="00D16C4B">
        <w:rPr>
          <w:rFonts w:asciiTheme="majorBidi" w:eastAsia="Times New Roman" w:hAnsiTheme="majorBidi" w:cstheme="majorBidi"/>
          <w:sz w:val="24"/>
          <w:szCs w:val="24"/>
          <w:lang w:val="en-GB"/>
        </w:rPr>
        <w:t xml:space="preserve">. Rural communities rely </w:t>
      </w:r>
      <w:r w:rsidR="2FEABD18" w:rsidRPr="00D16C4B">
        <w:rPr>
          <w:rFonts w:asciiTheme="majorBidi" w:eastAsia="Times New Roman" w:hAnsiTheme="majorBidi" w:cstheme="majorBidi"/>
          <w:sz w:val="24"/>
          <w:szCs w:val="24"/>
          <w:lang w:val="en-GB"/>
        </w:rPr>
        <w:t>on</w:t>
      </w:r>
      <w:r w:rsidRPr="00D16C4B">
        <w:rPr>
          <w:rFonts w:asciiTheme="majorBidi" w:eastAsia="Times New Roman" w:hAnsiTheme="majorBidi" w:cstheme="majorBidi"/>
          <w:sz w:val="24"/>
          <w:szCs w:val="24"/>
          <w:lang w:val="en-GB"/>
        </w:rPr>
        <w:t xml:space="preserve"> biomass, such as firewood and agricultural residues, which contributes to environmental degradation and imposes heavy burdens, especially on women</w:t>
      </w:r>
      <w:r w:rsidR="7B078C34" w:rsidRPr="00D16C4B">
        <w:rPr>
          <w:rFonts w:asciiTheme="majorBidi" w:eastAsia="Times New Roman" w:hAnsiTheme="majorBidi" w:cstheme="majorBidi"/>
          <w:sz w:val="24"/>
          <w:szCs w:val="24"/>
          <w:lang w:val="en-GB"/>
        </w:rPr>
        <w:t xml:space="preserve"> </w:t>
      </w:r>
      <w:r w:rsidR="7B078C34" w:rsidRPr="00D16C4B">
        <w:rPr>
          <w:rFonts w:ascii="Times New Roman" w:eastAsia="Times New Roman" w:hAnsi="Times New Roman" w:cs="Times New Roman"/>
          <w:sz w:val="24"/>
          <w:szCs w:val="24"/>
          <w:lang w:val="en-GB"/>
        </w:rPr>
        <w:t>who also face risk of GBV while collecting firewood</w:t>
      </w:r>
      <w:r w:rsidRPr="00D16C4B">
        <w:rPr>
          <w:rFonts w:asciiTheme="majorBidi" w:eastAsia="Times New Roman" w:hAnsiTheme="majorBidi" w:cstheme="majorBidi"/>
          <w:sz w:val="24"/>
          <w:szCs w:val="24"/>
          <w:lang w:val="en-GB"/>
        </w:rPr>
        <w:t>. Only 47% of the rural population has electricity access, often relying on inefficient off-grid diesel systems. These challenges significantly limit economic opportunities, increase energy poverty, and contribute to socio-economic inequalities, particularly affecting women and girls who are required to spend long time collecting firewood and are disproportionately exposed to emissions from cooking affecting their lungs and eyes</w:t>
      </w:r>
      <w:r w:rsidRPr="00D16C4B">
        <w:rPr>
          <w:rFonts w:asciiTheme="majorBidi" w:hAnsiTheme="majorBidi" w:cstheme="majorBidi"/>
          <w:vertAlign w:val="superscript"/>
          <w:lang w:val="en-GB"/>
        </w:rPr>
        <w:footnoteReference w:id="85"/>
      </w:r>
      <w:r w:rsidRPr="00D16C4B">
        <w:rPr>
          <w:rFonts w:asciiTheme="majorBidi" w:eastAsia="Times New Roman" w:hAnsiTheme="majorBidi" w:cstheme="majorBidi"/>
          <w:sz w:val="24"/>
          <w:szCs w:val="24"/>
          <w:lang w:val="en-GB"/>
        </w:rPr>
        <w:t xml:space="preserve">. </w:t>
      </w:r>
    </w:p>
    <w:p w14:paraId="33B93252" w14:textId="75FA8D43" w:rsidR="00E40076" w:rsidRPr="00D16C4B" w:rsidRDefault="00E40076" w:rsidP="00E40076">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lastRenderedPageBreak/>
        <w:t>Energy access has been further disrupted by the closure of the Khartoum refinery leading to near-total reliance on fuel imports, causing a nationwide energy crisis. These disruptions have worsened the already dire situation for livelihoods, particularly for displaced populations who rely on economic activities in sectors hardest hit by the conflict.</w:t>
      </w:r>
    </w:p>
    <w:p w14:paraId="62CC37BF" w14:textId="690311FE" w:rsidR="00E40076" w:rsidRPr="00D16C4B" w:rsidRDefault="68938714" w:rsidP="4B06C8A2">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w:t>
      </w:r>
      <w:r w:rsidR="00E40076" w:rsidRPr="00D16C4B">
        <w:rPr>
          <w:rFonts w:asciiTheme="majorBidi" w:eastAsia="Times New Roman" w:hAnsiTheme="majorBidi" w:cstheme="majorBidi"/>
          <w:sz w:val="24"/>
          <w:szCs w:val="24"/>
          <w:lang w:val="en-GB"/>
        </w:rPr>
        <w:t>o address its electricity deficit</w:t>
      </w:r>
      <w:r w:rsidR="002C3809" w:rsidRPr="00D16C4B">
        <w:rPr>
          <w:rFonts w:asciiTheme="majorBidi" w:eastAsia="Times New Roman" w:hAnsiTheme="majorBidi" w:cstheme="majorBidi"/>
          <w:sz w:val="24"/>
          <w:szCs w:val="24"/>
          <w:lang w:val="en-GB"/>
        </w:rPr>
        <w:t>,</w:t>
      </w:r>
      <w:r w:rsidR="00E40076" w:rsidRPr="00D16C4B">
        <w:rPr>
          <w:rFonts w:asciiTheme="majorBidi" w:eastAsia="Times New Roman" w:hAnsiTheme="majorBidi" w:cstheme="majorBidi"/>
          <w:sz w:val="24"/>
          <w:szCs w:val="24"/>
          <w:lang w:val="en-GB"/>
        </w:rPr>
        <w:t xml:space="preserve"> Sudan imports electricity from </w:t>
      </w:r>
      <w:r w:rsidR="00C104C9" w:rsidRPr="00D16C4B">
        <w:rPr>
          <w:rFonts w:asciiTheme="majorBidi" w:eastAsia="Times New Roman" w:hAnsiTheme="majorBidi" w:cstheme="majorBidi"/>
          <w:sz w:val="24"/>
          <w:szCs w:val="24"/>
          <w:lang w:val="en-GB"/>
        </w:rPr>
        <w:t>neighbouring</w:t>
      </w:r>
      <w:r w:rsidR="00E40076" w:rsidRPr="00D16C4B">
        <w:rPr>
          <w:rFonts w:asciiTheme="majorBidi" w:eastAsia="Times New Roman" w:hAnsiTheme="majorBidi" w:cstheme="majorBidi"/>
          <w:sz w:val="24"/>
          <w:szCs w:val="24"/>
          <w:lang w:val="en-GB"/>
        </w:rPr>
        <w:t xml:space="preserve"> countries, such as Ethiopia and Egypt. Egypt exports electricity to Sudan in exchange for goods such as food crops and animal protein. Ethiopia charges a fixed price per </w:t>
      </w:r>
      <w:r w:rsidR="6CA312D9" w:rsidRPr="00D16C4B">
        <w:rPr>
          <w:rFonts w:asciiTheme="majorBidi" w:eastAsia="Times New Roman" w:hAnsiTheme="majorBidi" w:cstheme="majorBidi"/>
          <w:sz w:val="24"/>
          <w:szCs w:val="24"/>
          <w:lang w:val="en-GB"/>
        </w:rPr>
        <w:t>kilowatt;</w:t>
      </w:r>
      <w:r w:rsidR="00E40076" w:rsidRPr="00D16C4B">
        <w:rPr>
          <w:rFonts w:asciiTheme="majorBidi" w:eastAsia="Times New Roman" w:hAnsiTheme="majorBidi" w:cstheme="majorBidi"/>
          <w:sz w:val="24"/>
          <w:szCs w:val="24"/>
          <w:lang w:val="en-GB"/>
        </w:rPr>
        <w:t xml:space="preserve"> however</w:t>
      </w:r>
      <w:r w:rsidR="4C722D37" w:rsidRPr="00D16C4B">
        <w:rPr>
          <w:rFonts w:asciiTheme="majorBidi" w:eastAsia="Times New Roman" w:hAnsiTheme="majorBidi" w:cstheme="majorBidi"/>
          <w:sz w:val="24"/>
          <w:szCs w:val="24"/>
          <w:lang w:val="en-GB"/>
        </w:rPr>
        <w:t>,</w:t>
      </w:r>
      <w:r w:rsidR="00E40076" w:rsidRPr="00D16C4B">
        <w:rPr>
          <w:rFonts w:asciiTheme="majorBidi" w:eastAsia="Times New Roman" w:hAnsiTheme="majorBidi" w:cstheme="majorBidi"/>
          <w:sz w:val="24"/>
          <w:szCs w:val="24"/>
          <w:lang w:val="en-GB"/>
        </w:rPr>
        <w:t xml:space="preserve"> </w:t>
      </w:r>
      <w:r w:rsidR="00FC63E7" w:rsidRPr="00D16C4B">
        <w:rPr>
          <w:rFonts w:asciiTheme="majorBidi" w:eastAsia="Times New Roman" w:hAnsiTheme="majorBidi" w:cstheme="majorBidi"/>
          <w:sz w:val="24"/>
          <w:szCs w:val="24"/>
          <w:lang w:val="en-GB"/>
        </w:rPr>
        <w:t xml:space="preserve">Sudan has </w:t>
      </w:r>
      <w:r w:rsidR="00E40076" w:rsidRPr="00D16C4B">
        <w:rPr>
          <w:rFonts w:asciiTheme="majorBidi" w:eastAsia="Times New Roman" w:hAnsiTheme="majorBidi" w:cstheme="majorBidi"/>
          <w:sz w:val="24"/>
          <w:szCs w:val="24"/>
          <w:lang w:val="en-GB"/>
        </w:rPr>
        <w:t>fail</w:t>
      </w:r>
      <w:r w:rsidR="00FC63E7" w:rsidRPr="00D16C4B">
        <w:rPr>
          <w:rFonts w:asciiTheme="majorBidi" w:eastAsia="Times New Roman" w:hAnsiTheme="majorBidi" w:cstheme="majorBidi"/>
          <w:sz w:val="24"/>
          <w:szCs w:val="24"/>
          <w:lang w:val="en-GB"/>
        </w:rPr>
        <w:t>ed</w:t>
      </w:r>
      <w:r w:rsidR="00E40076" w:rsidRPr="00D16C4B">
        <w:rPr>
          <w:rFonts w:asciiTheme="majorBidi" w:eastAsia="Times New Roman" w:hAnsiTheme="majorBidi" w:cstheme="majorBidi"/>
          <w:sz w:val="24"/>
          <w:szCs w:val="24"/>
          <w:lang w:val="en-GB"/>
        </w:rPr>
        <w:t xml:space="preserve"> to settle its bills for </w:t>
      </w:r>
      <w:r w:rsidR="0054249A" w:rsidRPr="00D16C4B">
        <w:rPr>
          <w:rFonts w:asciiTheme="majorBidi" w:eastAsia="Times New Roman" w:hAnsiTheme="majorBidi" w:cstheme="majorBidi"/>
          <w:sz w:val="24"/>
          <w:szCs w:val="24"/>
          <w:lang w:val="en-GB"/>
        </w:rPr>
        <w:t>three years</w:t>
      </w:r>
      <w:r w:rsidR="00DF77EF" w:rsidRPr="00D16C4B">
        <w:rPr>
          <w:rFonts w:asciiTheme="majorBidi" w:eastAsia="Times New Roman" w:hAnsiTheme="majorBidi" w:cstheme="majorBidi"/>
          <w:sz w:val="24"/>
          <w:szCs w:val="24"/>
          <w:lang w:val="en-GB"/>
        </w:rPr>
        <w:t xml:space="preserve">, which </w:t>
      </w:r>
      <w:r w:rsidR="00E40076" w:rsidRPr="00D16C4B">
        <w:rPr>
          <w:rFonts w:asciiTheme="majorBidi" w:eastAsia="Times New Roman" w:hAnsiTheme="majorBidi" w:cstheme="majorBidi"/>
          <w:sz w:val="24"/>
          <w:szCs w:val="24"/>
          <w:lang w:val="en-GB"/>
        </w:rPr>
        <w:t>amount to a reported USD 90 million</w:t>
      </w:r>
      <w:r w:rsidR="00E40076" w:rsidRPr="00D16C4B">
        <w:rPr>
          <w:rFonts w:asciiTheme="majorBidi" w:hAnsiTheme="majorBidi" w:cstheme="majorBidi"/>
          <w:sz w:val="24"/>
          <w:szCs w:val="24"/>
          <w:vertAlign w:val="superscript"/>
          <w:lang w:val="en-GB"/>
        </w:rPr>
        <w:footnoteReference w:id="86"/>
      </w:r>
      <w:r w:rsidR="00E40076" w:rsidRPr="00D16C4B">
        <w:rPr>
          <w:rFonts w:asciiTheme="majorBidi" w:eastAsia="Times New Roman" w:hAnsiTheme="majorBidi" w:cstheme="majorBidi"/>
          <w:sz w:val="24"/>
          <w:szCs w:val="24"/>
          <w:lang w:val="en-GB"/>
        </w:rPr>
        <w:t xml:space="preserve">. Ethiopia </w:t>
      </w:r>
      <w:r w:rsidR="00E8650B" w:rsidRPr="00D16C4B">
        <w:rPr>
          <w:rFonts w:asciiTheme="majorBidi" w:eastAsia="Times New Roman" w:hAnsiTheme="majorBidi" w:cstheme="majorBidi"/>
          <w:sz w:val="24"/>
          <w:szCs w:val="24"/>
          <w:lang w:val="en-GB"/>
        </w:rPr>
        <w:t xml:space="preserve">has confirmed it </w:t>
      </w:r>
      <w:r w:rsidR="00E40076" w:rsidRPr="00D16C4B">
        <w:rPr>
          <w:rFonts w:asciiTheme="majorBidi" w:eastAsia="Times New Roman" w:hAnsiTheme="majorBidi" w:cstheme="majorBidi"/>
          <w:sz w:val="24"/>
          <w:szCs w:val="24"/>
          <w:lang w:val="en-GB"/>
        </w:rPr>
        <w:t>will continue supplying electrical power to Sudan</w:t>
      </w:r>
      <w:r w:rsidR="00CC5580" w:rsidRPr="00D16C4B">
        <w:rPr>
          <w:rFonts w:asciiTheme="majorBidi" w:eastAsia="Times New Roman" w:hAnsiTheme="majorBidi" w:cstheme="majorBidi"/>
          <w:sz w:val="24"/>
          <w:szCs w:val="24"/>
          <w:lang w:val="en-GB"/>
        </w:rPr>
        <w:t>,</w:t>
      </w:r>
      <w:r w:rsidR="00E40076" w:rsidRPr="00D16C4B">
        <w:rPr>
          <w:rFonts w:asciiTheme="majorBidi" w:eastAsia="Times New Roman" w:hAnsiTheme="majorBidi" w:cstheme="majorBidi"/>
          <w:sz w:val="24"/>
          <w:szCs w:val="24"/>
          <w:lang w:val="en-GB"/>
        </w:rPr>
        <w:t xml:space="preserve"> despite its inability to pay. </w:t>
      </w:r>
    </w:p>
    <w:p w14:paraId="055B9537" w14:textId="069A86B5" w:rsidR="00E40076" w:rsidRPr="00D16C4B" w:rsidRDefault="00E40076" w:rsidP="4B06C8A2">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Research on renewable energy use in Sudan, especially hybrid applications in agriculture, is </w:t>
      </w:r>
      <w:r w:rsidR="73A17A2B" w:rsidRPr="00D16C4B">
        <w:rPr>
          <w:rFonts w:asciiTheme="majorBidi" w:eastAsia="Times New Roman" w:hAnsiTheme="majorBidi" w:cstheme="majorBidi"/>
          <w:sz w:val="24"/>
          <w:szCs w:val="24"/>
          <w:lang w:val="en-GB"/>
        </w:rPr>
        <w:t>extremely</w:t>
      </w:r>
      <w:r w:rsidRPr="00D16C4B">
        <w:rPr>
          <w:rFonts w:asciiTheme="majorBidi" w:eastAsia="Times New Roman" w:hAnsiTheme="majorBidi" w:cstheme="majorBidi"/>
          <w:sz w:val="24"/>
          <w:szCs w:val="24"/>
          <w:lang w:val="en-GB"/>
        </w:rPr>
        <w:t xml:space="preserve"> limited. While several studies have explored renewable energy, few have focused specifically on irrigation</w:t>
      </w:r>
      <w:r w:rsidRPr="00D16C4B">
        <w:rPr>
          <w:rFonts w:asciiTheme="majorBidi" w:hAnsiTheme="majorBidi" w:cstheme="majorBidi"/>
          <w:vertAlign w:val="superscript"/>
          <w:lang w:val="en-GB"/>
        </w:rPr>
        <w:footnoteReference w:id="87"/>
      </w:r>
      <w:r w:rsidRPr="00D16C4B">
        <w:rPr>
          <w:rFonts w:asciiTheme="majorBidi" w:eastAsia="Times New Roman" w:hAnsiTheme="majorBidi" w:cstheme="majorBidi"/>
          <w:sz w:val="24"/>
          <w:szCs w:val="24"/>
          <w:lang w:val="en-GB"/>
        </w:rPr>
        <w:t>. The studies considering the irrigation application were also aimed at a higher level, and the technical feasibility of the hybrid renewable energy system was not explored at a smaller level</w:t>
      </w:r>
      <w:r w:rsidRPr="00D16C4B">
        <w:rPr>
          <w:rFonts w:asciiTheme="majorBidi" w:hAnsiTheme="majorBidi" w:cstheme="majorBidi"/>
          <w:vertAlign w:val="superscript"/>
          <w:lang w:val="en-GB"/>
        </w:rPr>
        <w:footnoteReference w:id="88"/>
      </w:r>
      <w:r w:rsidRPr="00D16C4B">
        <w:rPr>
          <w:rFonts w:asciiTheme="majorBidi" w:eastAsia="Times New Roman" w:hAnsiTheme="majorBidi" w:cstheme="majorBidi"/>
          <w:sz w:val="24"/>
          <w:szCs w:val="24"/>
          <w:lang w:val="en-GB"/>
        </w:rPr>
        <w:t>, without considering the climatic effects and the soil data to evaluate the water requirement of different crops. Targeted research to optimize the size of the renewable energy source according to the real crop water requirement is lacking</w:t>
      </w:r>
      <w:r w:rsidRPr="00D16C4B">
        <w:rPr>
          <w:rFonts w:asciiTheme="majorBidi" w:hAnsiTheme="majorBidi" w:cstheme="majorBidi"/>
          <w:vertAlign w:val="superscript"/>
          <w:lang w:val="en-GB"/>
        </w:rPr>
        <w:footnoteReference w:id="89"/>
      </w:r>
      <w:r w:rsidR="00F67D8E" w:rsidRPr="00D16C4B">
        <w:rPr>
          <w:rFonts w:asciiTheme="majorBidi" w:eastAsia="Times New Roman" w:hAnsiTheme="majorBidi" w:cstheme="majorBidi"/>
          <w:sz w:val="24"/>
          <w:szCs w:val="24"/>
          <w:lang w:val="en-GB"/>
        </w:rPr>
        <w:t>.</w:t>
      </w:r>
    </w:p>
    <w:p w14:paraId="0985CE65" w14:textId="546E989A" w:rsidR="00E40076" w:rsidRPr="00D16C4B" w:rsidRDefault="00E40076" w:rsidP="218B38AD">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53" behindDoc="0" locked="0" layoutInCell="1" allowOverlap="1" wp14:anchorId="69BAE961" wp14:editId="42981E08">
            <wp:simplePos x="0" y="0"/>
            <wp:positionH relativeFrom="column">
              <wp:posOffset>23828</wp:posOffset>
            </wp:positionH>
            <wp:positionV relativeFrom="paragraph">
              <wp:posOffset>74266</wp:posOffset>
            </wp:positionV>
            <wp:extent cx="1085850" cy="1085850"/>
            <wp:effectExtent l="0" t="0" r="0" b="0"/>
            <wp:wrapSquare wrapText="bothSides"/>
            <wp:docPr id="28" name="Imagen 28" descr="A red background with white text and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descr="A red background with white text and a graph&#10;&#10;Description automatically generated"/>
                    <pic:cNvPicPr/>
                  </pic:nvPicPr>
                  <pic:blipFill>
                    <a:blip r:embed="rId47">
                      <a:extLst>
                        <a:ext uri="{28A0092B-C50C-407E-A947-70E740481C1C}">
                          <a14:useLocalDpi xmlns:a14="http://schemas.microsoft.com/office/drawing/2010/main" val="0"/>
                        </a:ext>
                      </a:extLst>
                    </a:blip>
                    <a:stretch>
                      <a:fillRect/>
                    </a:stretch>
                  </pic:blipFill>
                  <pic:spPr>
                    <a:xfrm>
                      <a:off x="0" y="0"/>
                      <a:ext cx="1085850" cy="1085850"/>
                    </a:xfrm>
                    <a:prstGeom prst="rect">
                      <a:avLst/>
                    </a:prstGeom>
                  </pic:spPr>
                </pic:pic>
              </a:graphicData>
            </a:graphic>
          </wp:anchor>
        </w:drawing>
      </w:r>
      <w:r w:rsidR="760418E2" w:rsidRPr="00D16C4B">
        <w:rPr>
          <w:rFonts w:asciiTheme="majorBidi" w:hAnsiTheme="majorBidi"/>
          <w:sz w:val="24"/>
          <w:szCs w:val="24"/>
          <w:lang w:val="en-GB"/>
        </w:rPr>
        <w:t>Goal 8: Promote sustained, inclusive and sustainable economic growth, full and productive employment and decent work for all</w:t>
      </w:r>
    </w:p>
    <w:p w14:paraId="64CBF487" w14:textId="2D4D4463" w:rsidR="00E40076" w:rsidRPr="00D16C4B" w:rsidRDefault="00E40076" w:rsidP="001B67DE">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Sudan has long faced challenges related to achieving decent work and economic growth, even before the ongoing conflict. A significant issue is the </w:t>
      </w:r>
      <w:bookmarkStart w:id="26" w:name="_Int_EZLHV6Dc"/>
      <w:r w:rsidRPr="00D16C4B">
        <w:rPr>
          <w:rFonts w:asciiTheme="majorBidi" w:eastAsia="Times New Roman" w:hAnsiTheme="majorBidi" w:cstheme="majorBidi"/>
          <w:sz w:val="24"/>
          <w:szCs w:val="24"/>
          <w:lang w:val="en-GB"/>
        </w:rPr>
        <w:t>high level</w:t>
      </w:r>
      <w:bookmarkEnd w:id="26"/>
      <w:r w:rsidRPr="00D16C4B">
        <w:rPr>
          <w:rFonts w:asciiTheme="majorBidi" w:eastAsia="Times New Roman" w:hAnsiTheme="majorBidi" w:cstheme="majorBidi"/>
          <w:sz w:val="24"/>
          <w:szCs w:val="24"/>
          <w:lang w:val="en-GB"/>
        </w:rPr>
        <w:t xml:space="preserve"> of </w:t>
      </w:r>
      <w:r w:rsidR="00C104C9" w:rsidRPr="00D16C4B">
        <w:rPr>
          <w:rFonts w:asciiTheme="majorBidi" w:eastAsia="Times New Roman" w:hAnsiTheme="majorBidi" w:cstheme="majorBidi"/>
          <w:sz w:val="24"/>
          <w:szCs w:val="24"/>
          <w:lang w:val="en-GB"/>
        </w:rPr>
        <w:t>labour</w:t>
      </w:r>
      <w:r w:rsidRPr="00D16C4B">
        <w:rPr>
          <w:rFonts w:asciiTheme="majorBidi" w:eastAsia="Times New Roman" w:hAnsiTheme="majorBidi" w:cstheme="majorBidi"/>
          <w:sz w:val="24"/>
          <w:szCs w:val="24"/>
          <w:lang w:val="en-GB"/>
        </w:rPr>
        <w:t xml:space="preserve"> informality in both agricultural and non-agricultural activities, which hinders the improvement of </w:t>
      </w:r>
      <w:r w:rsidR="00C104C9" w:rsidRPr="00D16C4B">
        <w:rPr>
          <w:rFonts w:asciiTheme="majorBidi" w:eastAsia="Times New Roman" w:hAnsiTheme="majorBidi" w:cstheme="majorBidi"/>
          <w:sz w:val="24"/>
          <w:szCs w:val="24"/>
          <w:lang w:val="en-GB"/>
        </w:rPr>
        <w:t>labour</w:t>
      </w:r>
      <w:r w:rsidRPr="00D16C4B">
        <w:rPr>
          <w:rFonts w:asciiTheme="majorBidi" w:eastAsia="Times New Roman" w:hAnsiTheme="majorBidi" w:cstheme="majorBidi"/>
          <w:sz w:val="24"/>
          <w:szCs w:val="24"/>
          <w:lang w:val="en-GB"/>
        </w:rPr>
        <w:t xml:space="preserve"> conditions. Family farming and pastoralist communities struggle to provide decent work opportunities, with child </w:t>
      </w:r>
      <w:r w:rsidR="00C104C9" w:rsidRPr="00D16C4B">
        <w:rPr>
          <w:rFonts w:asciiTheme="majorBidi" w:eastAsia="Times New Roman" w:hAnsiTheme="majorBidi" w:cstheme="majorBidi"/>
          <w:sz w:val="24"/>
          <w:szCs w:val="24"/>
          <w:lang w:val="en-GB"/>
        </w:rPr>
        <w:t>labour</w:t>
      </w:r>
      <w:r w:rsidRPr="00D16C4B">
        <w:rPr>
          <w:rFonts w:asciiTheme="majorBidi" w:eastAsia="Times New Roman" w:hAnsiTheme="majorBidi" w:cstheme="majorBidi"/>
          <w:sz w:val="24"/>
          <w:szCs w:val="24"/>
          <w:lang w:val="en-GB"/>
        </w:rPr>
        <w:t xml:space="preserve"> being a particularly </w:t>
      </w:r>
      <w:r w:rsidR="4EC71A20" w:rsidRPr="00D16C4B">
        <w:rPr>
          <w:rFonts w:asciiTheme="majorBidi" w:eastAsia="Times New Roman" w:hAnsiTheme="majorBidi" w:cstheme="majorBidi"/>
          <w:sz w:val="24"/>
          <w:szCs w:val="24"/>
          <w:lang w:val="en-GB"/>
        </w:rPr>
        <w:t>grave concern</w:t>
      </w:r>
      <w:r w:rsidRPr="00D16C4B">
        <w:rPr>
          <w:rFonts w:asciiTheme="majorBidi" w:eastAsia="Times New Roman" w:hAnsiTheme="majorBidi" w:cstheme="majorBidi"/>
          <w:sz w:val="24"/>
          <w:szCs w:val="24"/>
          <w:lang w:val="en-GB"/>
        </w:rPr>
        <w:t xml:space="preserve">. Most child </w:t>
      </w:r>
      <w:r w:rsidR="00C104C9" w:rsidRPr="00D16C4B">
        <w:rPr>
          <w:rFonts w:asciiTheme="majorBidi" w:eastAsia="Times New Roman" w:hAnsiTheme="majorBidi" w:cstheme="majorBidi"/>
          <w:sz w:val="24"/>
          <w:szCs w:val="24"/>
          <w:lang w:val="en-GB"/>
        </w:rPr>
        <w:t>labourers</w:t>
      </w:r>
      <w:r w:rsidRPr="00D16C4B">
        <w:rPr>
          <w:rFonts w:asciiTheme="majorBidi" w:eastAsia="Times New Roman" w:hAnsiTheme="majorBidi" w:cstheme="majorBidi"/>
          <w:sz w:val="24"/>
          <w:szCs w:val="24"/>
          <w:lang w:val="en-GB"/>
        </w:rPr>
        <w:t xml:space="preserve">, especially boys, are engaged in agriculture, including farming and pastoralism. </w:t>
      </w:r>
      <w:r w:rsidR="6E0ED738" w:rsidRPr="00D16C4B">
        <w:rPr>
          <w:rFonts w:asciiTheme="majorBidi" w:eastAsia="Times New Roman" w:hAnsiTheme="majorBidi" w:cstheme="majorBidi"/>
          <w:sz w:val="24"/>
          <w:szCs w:val="24"/>
          <w:lang w:val="en-GB"/>
        </w:rPr>
        <w:t>Child labour in gold mine areas expos</w:t>
      </w:r>
      <w:r w:rsidR="001B67DE" w:rsidRPr="00D16C4B">
        <w:rPr>
          <w:rFonts w:asciiTheme="majorBidi" w:eastAsia="Times New Roman" w:hAnsiTheme="majorBidi" w:cstheme="majorBidi"/>
          <w:sz w:val="24"/>
          <w:szCs w:val="24"/>
          <w:lang w:val="en-GB"/>
        </w:rPr>
        <w:t>es</w:t>
      </w:r>
      <w:r w:rsidR="6E0ED738" w:rsidRPr="00D16C4B">
        <w:rPr>
          <w:rFonts w:asciiTheme="majorBidi" w:eastAsia="Times New Roman" w:hAnsiTheme="majorBidi" w:cstheme="majorBidi"/>
          <w:sz w:val="24"/>
          <w:szCs w:val="24"/>
          <w:lang w:val="en-GB"/>
        </w:rPr>
        <w:t xml:space="preserve"> children to p</w:t>
      </w:r>
      <w:r w:rsidR="1C7A23CB" w:rsidRPr="00D16C4B">
        <w:rPr>
          <w:rFonts w:asciiTheme="majorBidi" w:eastAsia="Times New Roman" w:hAnsiTheme="majorBidi" w:cstheme="majorBidi"/>
          <w:sz w:val="24"/>
          <w:szCs w:val="24"/>
          <w:lang w:val="en-GB"/>
        </w:rPr>
        <w:t>h</w:t>
      </w:r>
      <w:r w:rsidR="6E0ED738" w:rsidRPr="00D16C4B">
        <w:rPr>
          <w:rFonts w:asciiTheme="majorBidi" w:eastAsia="Times New Roman" w:hAnsiTheme="majorBidi" w:cstheme="majorBidi"/>
          <w:sz w:val="24"/>
          <w:szCs w:val="24"/>
          <w:lang w:val="en-GB"/>
        </w:rPr>
        <w:t xml:space="preserve">ysical and </w:t>
      </w:r>
      <w:r w:rsidR="3C4A48E2" w:rsidRPr="00D16C4B">
        <w:rPr>
          <w:rFonts w:asciiTheme="majorBidi" w:eastAsia="Times New Roman" w:hAnsiTheme="majorBidi" w:cstheme="majorBidi"/>
          <w:sz w:val="24"/>
          <w:szCs w:val="24"/>
          <w:lang w:val="en-GB"/>
        </w:rPr>
        <w:t>s</w:t>
      </w:r>
      <w:r w:rsidR="6E0ED738" w:rsidRPr="00D16C4B">
        <w:rPr>
          <w:rFonts w:asciiTheme="majorBidi" w:eastAsia="Times New Roman" w:hAnsiTheme="majorBidi" w:cstheme="majorBidi"/>
          <w:sz w:val="24"/>
          <w:szCs w:val="24"/>
          <w:lang w:val="en-GB"/>
        </w:rPr>
        <w:t>exual violence</w:t>
      </w:r>
      <w:r w:rsidR="6FB876A3" w:rsidRPr="00D16C4B">
        <w:rPr>
          <w:rFonts w:asciiTheme="majorBidi" w:eastAsia="Times New Roman" w:hAnsiTheme="majorBidi" w:cstheme="majorBidi"/>
          <w:sz w:val="24"/>
          <w:szCs w:val="24"/>
          <w:lang w:val="en-GB"/>
        </w:rPr>
        <w:t xml:space="preserve"> and </w:t>
      </w:r>
      <w:r w:rsidR="001B67DE" w:rsidRPr="00D16C4B">
        <w:rPr>
          <w:rFonts w:asciiTheme="majorBidi" w:eastAsia="Times New Roman" w:hAnsiTheme="majorBidi" w:cstheme="majorBidi"/>
          <w:sz w:val="24"/>
          <w:szCs w:val="24"/>
          <w:lang w:val="en-GB"/>
        </w:rPr>
        <w:t>affects</w:t>
      </w:r>
      <w:r w:rsidR="6FB876A3" w:rsidRPr="00D16C4B">
        <w:rPr>
          <w:rFonts w:asciiTheme="majorBidi" w:eastAsia="Times New Roman" w:hAnsiTheme="majorBidi" w:cstheme="majorBidi"/>
          <w:sz w:val="24"/>
          <w:szCs w:val="24"/>
          <w:lang w:val="en-GB"/>
        </w:rPr>
        <w:t xml:space="preserve"> their rights to life, education, physical and mental health</w:t>
      </w:r>
      <w:r w:rsidR="7B04C127" w:rsidRPr="00D16C4B">
        <w:rPr>
          <w:rFonts w:asciiTheme="majorBidi" w:eastAsia="Times New Roman" w:hAnsiTheme="majorBidi" w:cstheme="majorBidi"/>
          <w:sz w:val="24"/>
          <w:szCs w:val="24"/>
          <w:lang w:val="en-GB"/>
        </w:rPr>
        <w:t>.</w:t>
      </w:r>
    </w:p>
    <w:p w14:paraId="62827F63" w14:textId="5F0EFFCD" w:rsidR="2084E15E" w:rsidRPr="00D16C4B" w:rsidRDefault="2084E15E" w:rsidP="0016530E">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Since the onset of the conflict, children have continued to bear the heaviest burden of the war. Due to the deteriorating economic situation, increasing poverty and a lack of adequate protection, families and children are resorting to negative coping mechanisms. This includes children's engagement in the worst forms of child </w:t>
      </w:r>
      <w:r w:rsidR="00C104C9" w:rsidRPr="00D16C4B">
        <w:rPr>
          <w:rFonts w:asciiTheme="majorBidi" w:eastAsia="Times New Roman" w:hAnsiTheme="majorBidi" w:cstheme="majorBidi"/>
          <w:sz w:val="24"/>
          <w:szCs w:val="24"/>
          <w:lang w:val="en-GB"/>
        </w:rPr>
        <w:t>labour</w:t>
      </w:r>
      <w:r w:rsidRPr="00D16C4B">
        <w:rPr>
          <w:rFonts w:asciiTheme="majorBidi" w:eastAsia="Times New Roman" w:hAnsiTheme="majorBidi" w:cstheme="majorBidi"/>
          <w:sz w:val="24"/>
          <w:szCs w:val="24"/>
          <w:lang w:val="en-GB"/>
        </w:rPr>
        <w:t xml:space="preserve">, </w:t>
      </w:r>
      <w:r w:rsidR="00A61012" w:rsidRPr="00D16C4B">
        <w:rPr>
          <w:rFonts w:asciiTheme="majorBidi" w:eastAsia="Times New Roman" w:hAnsiTheme="majorBidi" w:cstheme="majorBidi"/>
          <w:sz w:val="24"/>
          <w:szCs w:val="24"/>
          <w:lang w:val="en-GB"/>
        </w:rPr>
        <w:t>including</w:t>
      </w:r>
      <w:r w:rsidRPr="00D16C4B">
        <w:rPr>
          <w:rFonts w:asciiTheme="majorBidi" w:eastAsia="Times New Roman" w:hAnsiTheme="majorBidi" w:cstheme="majorBidi"/>
          <w:sz w:val="24"/>
          <w:szCs w:val="24"/>
          <w:lang w:val="en-GB"/>
        </w:rPr>
        <w:t xml:space="preserve"> recruitment into military forces and armed groups to seek protection and secure income for their families.</w:t>
      </w:r>
      <w:r w:rsidR="0016530E" w:rsidRPr="00D16C4B">
        <w:rPr>
          <w:rFonts w:asciiTheme="majorBidi" w:eastAsia="Times New Roman" w:hAnsiTheme="majorBidi" w:cstheme="majorBidi"/>
          <w:sz w:val="24"/>
          <w:szCs w:val="24"/>
          <w:lang w:val="en-GB"/>
        </w:rPr>
        <w:t xml:space="preserve"> </w:t>
      </w:r>
      <w:r w:rsidRPr="00D16C4B">
        <w:rPr>
          <w:rFonts w:asciiTheme="majorBidi" w:eastAsia="Times New Roman" w:hAnsiTheme="majorBidi" w:cstheme="majorBidi"/>
          <w:sz w:val="24"/>
          <w:szCs w:val="24"/>
          <w:lang w:val="en-GB"/>
        </w:rPr>
        <w:t xml:space="preserve">In 2023, the UN verified the recruitment and use of a total of 209 children (174 boys, 35 girls). This phenomenon has continued to mark 2 per cent of the total verified incidents by the UN as of June 2024. However, it is crucial to acknowledge that this figure likely underrepresents the true </w:t>
      </w:r>
      <w:r w:rsidRPr="00D16C4B">
        <w:rPr>
          <w:rFonts w:asciiTheme="majorBidi" w:eastAsia="Times New Roman" w:hAnsiTheme="majorBidi" w:cstheme="majorBidi"/>
          <w:sz w:val="24"/>
          <w:szCs w:val="24"/>
          <w:lang w:val="en-GB"/>
        </w:rPr>
        <w:lastRenderedPageBreak/>
        <w:t>extent of the issue. This violation remains underreported due to the fear of reprisal</w:t>
      </w:r>
      <w:r w:rsidR="1F2670D7" w:rsidRPr="00D16C4B">
        <w:rPr>
          <w:rFonts w:asciiTheme="majorBidi" w:eastAsia="Times New Roman" w:hAnsiTheme="majorBidi" w:cstheme="majorBidi"/>
          <w:sz w:val="24"/>
          <w:szCs w:val="24"/>
          <w:lang w:val="en-GB"/>
        </w:rPr>
        <w:t xml:space="preserve"> and limited access to the survivals and their families.</w:t>
      </w:r>
    </w:p>
    <w:p w14:paraId="78588893" w14:textId="77777777" w:rsidR="00394E62" w:rsidRPr="00D16C4B" w:rsidRDefault="00394E62" w:rsidP="00394E62">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Furthermore, while community gold mining serves as a source of income for families, the lack of effective regulations leave community members at risk of environmental-related health risks, abuse and exploitation. These include women who are involved in the sale of cooked food, and children, who are illegally recruited in the extraction process.</w:t>
      </w:r>
    </w:p>
    <w:p w14:paraId="4589F417" w14:textId="77777777" w:rsidR="00E84B79" w:rsidRPr="00D16C4B" w:rsidRDefault="00E84B79" w:rsidP="00E84B79">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World Bank and the IMF have revised Sudan’s GDP projection for 2023 and 2024. For 2023, the WB has estimated a contraction of 20%, while the IMF 18.3%. For 2024, the forecast economic contraction is 15% by the World Bank and 20.3% by the IMF. </w:t>
      </w:r>
    </w:p>
    <w:p w14:paraId="5865FA89" w14:textId="1BDD9B71" w:rsidR="00E84B79" w:rsidRPr="00D16C4B" w:rsidRDefault="00E84B79" w:rsidP="006E1A34">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Economic activity in Sudan has come to a standstill due to the conflict, severely undermining efforts to promote decent work and economic growth. The destruction of industry, agriculture, and the oil sector—the primary employers of both local and migrant workers—has had a devastating effect on the economy. Soaring food, fuel prices, and goods shortages have compounded the socioeconomic crisis, further marginalizing vulnerable groups, including migrants, who are either trapped by the conflict or pushed to the margins of the informal economy. </w:t>
      </w:r>
      <w:r w:rsidR="006E1A34" w:rsidRPr="00D16C4B">
        <w:rPr>
          <w:rFonts w:asciiTheme="majorBidi" w:eastAsia="Times New Roman" w:hAnsiTheme="majorBidi" w:cstheme="majorBidi"/>
          <w:sz w:val="24"/>
          <w:szCs w:val="24"/>
          <w:lang w:val="en-GB"/>
        </w:rPr>
        <w:t>Extreme climate and weather events</w:t>
      </w:r>
      <w:r w:rsidR="0056207A" w:rsidRPr="00D16C4B">
        <w:rPr>
          <w:rFonts w:asciiTheme="majorBidi" w:eastAsia="Times New Roman" w:hAnsiTheme="majorBidi" w:cstheme="majorBidi"/>
          <w:sz w:val="24"/>
          <w:szCs w:val="24"/>
          <w:lang w:val="en-GB"/>
        </w:rPr>
        <w:t xml:space="preserve"> also negatively impact economic activities. </w:t>
      </w:r>
    </w:p>
    <w:p w14:paraId="70092157" w14:textId="1C645FB4" w:rsidR="00AF41A9" w:rsidRPr="00D16C4B" w:rsidRDefault="0014179E" w:rsidP="000775F5">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noProof/>
          <w:sz w:val="24"/>
          <w:szCs w:val="24"/>
          <w:lang w:val="en-GB"/>
        </w:rPr>
        <w:drawing>
          <wp:anchor distT="0" distB="0" distL="114300" distR="114300" simplePos="0" relativeHeight="251658240" behindDoc="0" locked="0" layoutInCell="1" allowOverlap="1" wp14:anchorId="49C89AD2" wp14:editId="6942B660">
            <wp:simplePos x="0" y="0"/>
            <wp:positionH relativeFrom="column">
              <wp:posOffset>0</wp:posOffset>
            </wp:positionH>
            <wp:positionV relativeFrom="paragraph">
              <wp:posOffset>1438910</wp:posOffset>
            </wp:positionV>
            <wp:extent cx="3773805" cy="2029460"/>
            <wp:effectExtent l="0" t="0" r="17145" b="8890"/>
            <wp:wrapSquare wrapText="bothSides"/>
            <wp:docPr id="103434077" name="Chart 1">
              <a:extLst xmlns:a="http://schemas.openxmlformats.org/drawingml/2006/main">
                <a:ext uri="{FF2B5EF4-FFF2-40B4-BE49-F238E27FC236}">
                  <a16:creationId xmlns:a16="http://schemas.microsoft.com/office/drawing/2014/main" id="{34508D99-6366-3B2A-2761-A9E6C85848D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14:sizeRelH relativeFrom="margin">
              <wp14:pctWidth>0</wp14:pctWidth>
            </wp14:sizeRelH>
            <wp14:sizeRelV relativeFrom="margin">
              <wp14:pctHeight>0</wp14:pctHeight>
            </wp14:sizeRelV>
          </wp:anchor>
        </w:drawing>
      </w:r>
      <w:r w:rsidR="00B05551" w:rsidRPr="00D16C4B">
        <w:rPr>
          <w:rFonts w:asciiTheme="majorBidi" w:hAnsiTheme="majorBidi" w:cstheme="majorBidi"/>
          <w:noProof/>
          <w:sz w:val="24"/>
          <w:szCs w:val="24"/>
          <w:lang w:val="en-GB"/>
        </w:rPr>
        <mc:AlternateContent>
          <mc:Choice Requires="wps">
            <w:drawing>
              <wp:anchor distT="0" distB="0" distL="114300" distR="114300" simplePos="0" relativeHeight="251658265" behindDoc="0" locked="0" layoutInCell="1" allowOverlap="1" wp14:anchorId="34AEECED" wp14:editId="467897DF">
                <wp:simplePos x="0" y="0"/>
                <wp:positionH relativeFrom="column">
                  <wp:posOffset>-47625</wp:posOffset>
                </wp:positionH>
                <wp:positionV relativeFrom="paragraph">
                  <wp:posOffset>3145790</wp:posOffset>
                </wp:positionV>
                <wp:extent cx="3820795" cy="273050"/>
                <wp:effectExtent l="0" t="0" r="8255" b="0"/>
                <wp:wrapSquare wrapText="bothSides"/>
                <wp:docPr id="1350389596" name="Text Box 1"/>
                <wp:cNvGraphicFramePr/>
                <a:graphic xmlns:a="http://schemas.openxmlformats.org/drawingml/2006/main">
                  <a:graphicData uri="http://schemas.microsoft.com/office/word/2010/wordprocessingShape">
                    <wps:wsp>
                      <wps:cNvSpPr txBox="1"/>
                      <wps:spPr>
                        <a:xfrm>
                          <a:off x="0" y="0"/>
                          <a:ext cx="3820795" cy="273050"/>
                        </a:xfrm>
                        <a:prstGeom prst="rect">
                          <a:avLst/>
                        </a:prstGeom>
                        <a:solidFill>
                          <a:prstClr val="white"/>
                        </a:solidFill>
                        <a:ln>
                          <a:noFill/>
                        </a:ln>
                      </wps:spPr>
                      <wps:txbx>
                        <w:txbxContent>
                          <w:p w14:paraId="2AB5D5BE" w14:textId="311B1A6D" w:rsidR="00B05551" w:rsidRDefault="00B05551" w:rsidP="00B05551">
                            <w:pPr>
                              <w:pStyle w:val="Caption"/>
                              <w:spacing w:after="0"/>
                            </w:pPr>
                            <w:r>
                              <w:t>Crop production in Sudan</w:t>
                            </w:r>
                          </w:p>
                          <w:p w14:paraId="1CD5A328" w14:textId="77777777" w:rsidR="00B05551" w:rsidRPr="006F69FA" w:rsidRDefault="00B05551" w:rsidP="00B05551">
                            <w:pPr>
                              <w:pStyle w:val="Caption"/>
                              <w:spacing w:after="0"/>
                            </w:pPr>
                            <w:r>
                              <w:t>Source: FAOSTAT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EECED" id="_x0000_s1030" type="#_x0000_t202" style="position:absolute;left:0;text-align:left;margin-left:-3.75pt;margin-top:247.7pt;width:300.85pt;height:21.5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" stroked="f">
                <v:textbox inset="0,0,0,0">
                  <w:txbxContent>
                    <w:p w14:paraId="2AB5D5BE" w14:textId="311B1A6D" w:rsidR="00B05551" w:rsidRDefault="00B05551" w:rsidP="00B05551">
                      <w:pPr>
                        <w:pStyle w:val="Caption"/>
                        <w:spacing w:after="0"/>
                      </w:pPr>
                      <w:r>
                        <w:t>Crop production in Sudan</w:t>
                      </w:r>
                    </w:p>
                    <w:p w14:paraId="1CD5A328" w14:textId="77777777" w:rsidR="00B05551" w:rsidRPr="006F69FA" w:rsidRDefault="00B05551" w:rsidP="00B05551">
                      <w:pPr>
                        <w:pStyle w:val="Caption"/>
                        <w:spacing w:after="0"/>
                      </w:pPr>
                      <w:r>
                        <w:t>Source: FAOSTAT</w:t>
                      </w:r>
                    </w:p>
                  </w:txbxContent>
                </v:textbox>
                <w10:wrap type="square"/>
              </v:shape>
            </w:pict>
          </mc:Fallback>
        </mc:AlternateContent>
      </w:r>
      <w:r w:rsidR="00AF41A9" w:rsidRPr="00D16C4B">
        <w:rPr>
          <w:rFonts w:asciiTheme="majorBidi" w:hAnsiTheme="majorBidi" w:cstheme="majorBidi"/>
          <w:sz w:val="24"/>
          <w:szCs w:val="24"/>
          <w:lang w:val="en-GB"/>
        </w:rPr>
        <w:t xml:space="preserve">Agriculture is central to Sudan's economy, employing nearly 65% of the population and contributing </w:t>
      </w:r>
      <w:r w:rsidR="00E84B79" w:rsidRPr="00D16C4B">
        <w:rPr>
          <w:rFonts w:asciiTheme="majorBidi" w:hAnsiTheme="majorBidi" w:cstheme="majorBidi"/>
          <w:sz w:val="24"/>
          <w:szCs w:val="24"/>
          <w:lang w:val="en-GB"/>
        </w:rPr>
        <w:t xml:space="preserve">with </w:t>
      </w:r>
      <w:r w:rsidR="00AF41A9" w:rsidRPr="00D16C4B">
        <w:rPr>
          <w:rFonts w:asciiTheme="majorBidi" w:hAnsiTheme="majorBidi" w:cstheme="majorBidi"/>
          <w:sz w:val="24"/>
          <w:szCs w:val="24"/>
          <w:lang w:val="en-GB"/>
        </w:rPr>
        <w:t>around one-third of the national GDP</w:t>
      </w:r>
      <w:r w:rsidR="003A5BF2" w:rsidRPr="00D16C4B">
        <w:rPr>
          <w:rFonts w:asciiTheme="majorBidi" w:hAnsiTheme="majorBidi" w:cstheme="majorBidi"/>
          <w:sz w:val="24"/>
          <w:szCs w:val="24"/>
          <w:vertAlign w:val="superscript"/>
          <w:lang w:val="en-GB"/>
        </w:rPr>
        <w:footnoteReference w:id="90"/>
      </w:r>
      <w:r w:rsidR="00AF41A9" w:rsidRPr="00D16C4B">
        <w:rPr>
          <w:rFonts w:asciiTheme="majorBidi" w:hAnsiTheme="majorBidi" w:cstheme="majorBidi"/>
          <w:sz w:val="24"/>
          <w:szCs w:val="24"/>
          <w:lang w:val="en-GB"/>
        </w:rPr>
        <w:t>. About 175 million feddans (73.5 million hectares) are suitable for agriculture, with an average of 26 million hectares cultivated. Of this, rainfed agriculture accounts for 95% (traditional and semi-mechanized agriculture), while only 5% is irrigated. The country’s crop portfolio is quite diversified, including cereals (sorghum, millet, wheat, rice and maize), oilseeds (sesame, groundnuts and sunflowers), commercial crops (cotton and sugarcane), fodder crops (alfalfa, fodder sorghum and Rhodes grass), pulses (broad beans and pigeon peas) and horticultural crops (okra, onions, tomatoes, citrus, mango, etc.)</w:t>
      </w:r>
      <w:r w:rsidR="00AF41A9" w:rsidRPr="00D16C4B">
        <w:rPr>
          <w:rFonts w:asciiTheme="majorBidi" w:hAnsiTheme="majorBidi" w:cstheme="majorBidi"/>
          <w:sz w:val="24"/>
          <w:szCs w:val="24"/>
          <w:vertAlign w:val="superscript"/>
          <w:lang w:val="en-GB"/>
        </w:rPr>
        <w:footnoteReference w:id="91"/>
      </w:r>
      <w:r w:rsidR="00AF41A9" w:rsidRPr="00D16C4B">
        <w:rPr>
          <w:rFonts w:asciiTheme="majorBidi" w:hAnsiTheme="majorBidi" w:cstheme="majorBidi"/>
          <w:sz w:val="24"/>
          <w:szCs w:val="24"/>
          <w:lang w:val="en-GB"/>
        </w:rPr>
        <w:t xml:space="preserve">. </w:t>
      </w:r>
      <w:r w:rsidR="00AF41A9" w:rsidRPr="00D16C4B">
        <w:rPr>
          <w:rFonts w:asciiTheme="majorBidi" w:eastAsia="Times New Roman" w:hAnsiTheme="majorBidi" w:cstheme="majorBidi"/>
          <w:sz w:val="24"/>
          <w:szCs w:val="24"/>
          <w:lang w:val="en-GB"/>
        </w:rPr>
        <w:t xml:space="preserve">Sudan is a major world player </w:t>
      </w:r>
      <w:r w:rsidR="00195AA4" w:rsidRPr="00D16C4B">
        <w:rPr>
          <w:rFonts w:asciiTheme="majorBidi" w:eastAsia="Times New Roman" w:hAnsiTheme="majorBidi" w:cstheme="majorBidi"/>
          <w:sz w:val="24"/>
          <w:szCs w:val="24"/>
          <w:lang w:val="en-GB"/>
        </w:rPr>
        <w:t xml:space="preserve">in gum Arabic, </w:t>
      </w:r>
      <w:r w:rsidR="00AF41A9" w:rsidRPr="00D16C4B">
        <w:rPr>
          <w:rFonts w:asciiTheme="majorBidi" w:eastAsia="Times New Roman" w:hAnsiTheme="majorBidi" w:cstheme="majorBidi"/>
          <w:sz w:val="24"/>
          <w:szCs w:val="24"/>
          <w:lang w:val="en-GB"/>
        </w:rPr>
        <w:t>setting quality standards for global markets, and the crop is an important source of foreign exchange earnings</w:t>
      </w:r>
      <w:r w:rsidR="00AF41A9" w:rsidRPr="00D16C4B">
        <w:rPr>
          <w:rFonts w:asciiTheme="majorBidi" w:eastAsia="Times New Roman" w:hAnsiTheme="majorBidi" w:cstheme="majorBidi"/>
          <w:vertAlign w:val="superscript"/>
          <w:lang w:val="en-GB"/>
        </w:rPr>
        <w:footnoteReference w:id="92"/>
      </w:r>
      <w:r w:rsidR="00AF41A9" w:rsidRPr="00D16C4B">
        <w:rPr>
          <w:rFonts w:asciiTheme="majorBidi" w:eastAsia="Times New Roman" w:hAnsiTheme="majorBidi" w:cstheme="majorBidi"/>
          <w:sz w:val="24"/>
          <w:szCs w:val="24"/>
          <w:lang w:val="en-GB"/>
        </w:rPr>
        <w:t>.</w:t>
      </w:r>
    </w:p>
    <w:p w14:paraId="2951060F" w14:textId="008934A9" w:rsidR="00AF41A9" w:rsidRPr="00D16C4B" w:rsidRDefault="00AF41A9" w:rsidP="00AF41A9">
      <w:pPr>
        <w:spacing w:after="100" w:afterAutospacing="1" w:line="300" w:lineRule="atLeast"/>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The country also has an estimated livestock population of over 111 million heads (cattle, sheep, goats, camels) primarily relying on natural grazing and water sources like rivers, hafirs, seasonal streams, and bore wells. Despite agriculture's relative resilience, the sector's </w:t>
      </w:r>
      <w:r w:rsidRPr="00D16C4B">
        <w:rPr>
          <w:rFonts w:asciiTheme="majorBidi" w:eastAsia="Times New Roman" w:hAnsiTheme="majorBidi" w:cstheme="majorBidi"/>
          <w:sz w:val="24"/>
          <w:szCs w:val="24"/>
          <w:lang w:val="en-GB"/>
        </w:rPr>
        <w:lastRenderedPageBreak/>
        <w:t>productivity is significantly constrained by multidimensional risks, further intensifying the conflict challenges to food security and economic sustainability</w:t>
      </w:r>
      <w:r w:rsidRPr="00D16C4B">
        <w:rPr>
          <w:rFonts w:asciiTheme="majorBidi" w:eastAsia="Times New Roman" w:hAnsiTheme="majorBidi" w:cstheme="majorBidi"/>
          <w:vertAlign w:val="superscript"/>
          <w:lang w:val="en-GB"/>
        </w:rPr>
        <w:footnoteReference w:id="93"/>
      </w:r>
      <w:r w:rsidRPr="00D16C4B">
        <w:rPr>
          <w:rFonts w:asciiTheme="majorBidi" w:eastAsia="Times New Roman" w:hAnsiTheme="majorBidi" w:cstheme="majorBidi"/>
          <w:sz w:val="24"/>
          <w:szCs w:val="24"/>
          <w:lang w:val="en-GB"/>
        </w:rPr>
        <w:t>.</w:t>
      </w:r>
    </w:p>
    <w:p w14:paraId="7BF1D964" w14:textId="1730358E" w:rsidR="0083725C" w:rsidRPr="00D16C4B" w:rsidRDefault="18573789" w:rsidP="218B38AD">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Considering the informal economy, about 80% of the working population is engaged in crop and animal production, making most of the population directly dependent on natural resources for their livelihood and employment</w:t>
      </w:r>
      <w:r w:rsidR="0083725C" w:rsidRPr="00D16C4B">
        <w:rPr>
          <w:sz w:val="24"/>
          <w:szCs w:val="24"/>
          <w:vertAlign w:val="superscript"/>
          <w:lang w:val="en-GB"/>
        </w:rPr>
        <w:footnoteReference w:id="94"/>
      </w:r>
      <w:r w:rsidRPr="00D16C4B">
        <w:rPr>
          <w:rFonts w:asciiTheme="majorBidi" w:hAnsiTheme="majorBidi" w:cstheme="majorBidi"/>
          <w:sz w:val="24"/>
          <w:szCs w:val="24"/>
          <w:lang w:val="en-GB"/>
        </w:rPr>
        <w:t>.</w:t>
      </w:r>
    </w:p>
    <w:p w14:paraId="2934035D" w14:textId="71F0CF52" w:rsidR="00E40076" w:rsidRPr="00D16C4B" w:rsidRDefault="00E40076" w:rsidP="00E40076">
      <w:pPr>
        <w:spacing w:line="278" w:lineRule="auto"/>
        <w:jc w:val="both"/>
        <w:rPr>
          <w:rFonts w:asciiTheme="majorBidi" w:hAnsiTheme="majorBidi" w:cstheme="majorBidi"/>
          <w:sz w:val="24"/>
          <w:szCs w:val="24"/>
          <w:highlight w:val="cyan"/>
          <w:lang w:val="en-GB"/>
        </w:rPr>
      </w:pPr>
      <w:r w:rsidRPr="00D16C4B">
        <w:rPr>
          <w:rFonts w:asciiTheme="majorBidi" w:hAnsiTheme="majorBidi" w:cstheme="majorBidi"/>
          <w:sz w:val="24"/>
          <w:szCs w:val="24"/>
          <w:lang w:val="en-GB"/>
        </w:rPr>
        <w:t>Based on the Sudan Labor Market Panel Survey (SLMPS), in 2022, employment rates showed significant disparities across age groups, gender, and regions. The overall employment rate for the working-age population (15-64 years) was 35 percent, dropping to 22 percent for youth (15</w:t>
      </w:r>
      <w:r w:rsidR="042E1BDA"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24 years) and rising to 42 percent for adults (25-64 years). Gender disparities were stark, with a 59 percent employment rate for males compared to only 12 percent for females. South &amp; Central Darfur and North Kordofan had notably lower employment rates than the national average. The national unemployment rate was 8.4 percent, with higher rates for women (15.3 percent) compared to men (6.7 percent), and youth (12.6 percent) compared to adults (7.1 percent). Khartoum and Central Darfur experienced particularly high unemployment rates, with Khartoum’s rate approximately 1.5 times the national average and Central Darfur’s ten times higher</w:t>
      </w:r>
      <w:r w:rsidRPr="00D16C4B">
        <w:rPr>
          <w:rStyle w:val="FootnoteReference"/>
          <w:rFonts w:asciiTheme="majorBidi" w:hAnsiTheme="majorBidi" w:cstheme="majorBidi"/>
          <w:lang w:val="en-GB"/>
        </w:rPr>
        <w:footnoteReference w:id="95"/>
      </w:r>
      <w:r w:rsidRPr="00D16C4B">
        <w:rPr>
          <w:rFonts w:asciiTheme="majorBidi" w:hAnsiTheme="majorBidi" w:cstheme="majorBidi"/>
          <w:sz w:val="24"/>
          <w:szCs w:val="24"/>
          <w:lang w:val="en-GB"/>
        </w:rPr>
        <w:t>. Unemployment in 2024 is expected to reach 58%</w:t>
      </w:r>
      <w:r w:rsidR="00A763E6" w:rsidRPr="00D16C4B">
        <w:rPr>
          <w:rStyle w:val="FootnoteReference"/>
          <w:rFonts w:cstheme="majorBidi"/>
          <w:szCs w:val="24"/>
          <w:lang w:val="en-GB"/>
        </w:rPr>
        <w:footnoteReference w:id="96"/>
      </w:r>
      <w:r w:rsidRPr="00D16C4B">
        <w:rPr>
          <w:rFonts w:asciiTheme="majorBidi" w:hAnsiTheme="majorBidi" w:cstheme="majorBidi"/>
          <w:sz w:val="24"/>
          <w:szCs w:val="24"/>
          <w:lang w:val="en-GB"/>
        </w:rPr>
        <w:t xml:space="preserve">. </w:t>
      </w:r>
    </w:p>
    <w:p w14:paraId="4B71BF48" w14:textId="1876EEAC" w:rsidR="00E40076" w:rsidRPr="00D16C4B" w:rsidRDefault="00E40076" w:rsidP="4B06C8A2">
      <w:pPr>
        <w:spacing w:line="278" w:lineRule="auto"/>
        <w:jc w:val="both"/>
        <w:rPr>
          <w:rFonts w:asciiTheme="majorBidi" w:hAnsiTheme="majorBidi" w:cstheme="majorBidi"/>
          <w:sz w:val="24"/>
          <w:szCs w:val="24"/>
          <w:highlight w:val="cyan"/>
          <w:lang w:val="en-GB"/>
        </w:rPr>
      </w:pPr>
      <w:r w:rsidRPr="00D16C4B">
        <w:rPr>
          <w:rFonts w:asciiTheme="majorBidi" w:hAnsiTheme="majorBidi" w:cstheme="majorBidi"/>
          <w:sz w:val="24"/>
          <w:szCs w:val="24"/>
          <w:lang w:val="en-GB"/>
        </w:rPr>
        <w:t xml:space="preserve">Sudan’s </w:t>
      </w:r>
      <w:r w:rsidR="00A7539A" w:rsidRPr="00D16C4B">
        <w:rPr>
          <w:rFonts w:asciiTheme="majorBidi" w:hAnsiTheme="majorBidi" w:cstheme="majorBidi"/>
          <w:sz w:val="24"/>
          <w:szCs w:val="24"/>
          <w:lang w:val="en-GB"/>
        </w:rPr>
        <w:t>labour</w:t>
      </w:r>
      <w:r w:rsidRPr="00D16C4B">
        <w:rPr>
          <w:rFonts w:asciiTheme="majorBidi" w:hAnsiTheme="majorBidi" w:cstheme="majorBidi"/>
          <w:sz w:val="24"/>
          <w:szCs w:val="24"/>
          <w:lang w:val="en-GB"/>
        </w:rPr>
        <w:t xml:space="preserve"> market was already facing multifaceted challenges even before the current conflict, including low rates of employment overall and concentration of workers in the most vulnerable types of employment, significant gender disparities, regional inequalities, and a large informal sector. Given the current crisis, these existing disparities and multiple challenges are likely to be exacerbated, potentially leading to higher joblessness, increased informality, and further deterioration of working conditions, especially for the most affected</w:t>
      </w:r>
      <w:r w:rsidR="74D9A25D" w:rsidRPr="00D16C4B">
        <w:rPr>
          <w:rFonts w:asciiTheme="majorBidi" w:hAnsiTheme="majorBidi" w:cstheme="majorBidi"/>
          <w:sz w:val="24"/>
          <w:szCs w:val="24"/>
          <w:lang w:val="en-GB"/>
        </w:rPr>
        <w:t xml:space="preserve"> population</w:t>
      </w:r>
      <w:r w:rsidRPr="00D16C4B">
        <w:rPr>
          <w:rFonts w:asciiTheme="majorBidi" w:hAnsiTheme="majorBidi" w:cstheme="majorBidi"/>
          <w:sz w:val="24"/>
          <w:szCs w:val="24"/>
          <w:lang w:val="en-GB"/>
        </w:rPr>
        <w:t xml:space="preserve"> groups</w:t>
      </w:r>
      <w:r w:rsidR="150E514B" w:rsidRPr="00D16C4B">
        <w:rPr>
          <w:rFonts w:asciiTheme="majorBidi" w:hAnsiTheme="majorBidi" w:cstheme="majorBidi"/>
          <w:sz w:val="24"/>
          <w:szCs w:val="24"/>
          <w:lang w:val="en-GB"/>
        </w:rPr>
        <w:t>, economic sectors</w:t>
      </w:r>
      <w:r w:rsidR="7CCC0E83"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and </w:t>
      </w:r>
      <w:r w:rsidR="1D184D4F" w:rsidRPr="00D16C4B">
        <w:rPr>
          <w:rFonts w:asciiTheme="majorBidi" w:hAnsiTheme="majorBidi" w:cstheme="majorBidi"/>
          <w:sz w:val="24"/>
          <w:szCs w:val="24"/>
          <w:lang w:val="en-GB"/>
        </w:rPr>
        <w:t>territories</w:t>
      </w:r>
      <w:r w:rsidRPr="00D16C4B">
        <w:rPr>
          <w:rFonts w:asciiTheme="majorBidi" w:hAnsiTheme="majorBidi" w:cstheme="majorBidi"/>
          <w:sz w:val="24"/>
          <w:szCs w:val="24"/>
          <w:lang w:val="en-GB"/>
        </w:rPr>
        <w:t>.</w:t>
      </w:r>
    </w:p>
    <w:p w14:paraId="65C40558"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54" behindDoc="0" locked="0" layoutInCell="1" allowOverlap="1" wp14:anchorId="60C4F30B" wp14:editId="7EACDA8A">
            <wp:simplePos x="0" y="0"/>
            <wp:positionH relativeFrom="column">
              <wp:posOffset>0</wp:posOffset>
            </wp:positionH>
            <wp:positionV relativeFrom="paragraph">
              <wp:posOffset>-3175</wp:posOffset>
            </wp:positionV>
            <wp:extent cx="1073150" cy="1073150"/>
            <wp:effectExtent l="0" t="0" r="0" b="0"/>
            <wp:wrapSquare wrapText="bothSides"/>
            <wp:docPr id="29" name="Imagen 29" descr="A logo on an orang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descr="A logo on an orange background&#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073150" cy="1073150"/>
                    </a:xfrm>
                    <a:prstGeom prst="rect">
                      <a:avLst/>
                    </a:prstGeom>
                  </pic:spPr>
                </pic:pic>
              </a:graphicData>
            </a:graphic>
          </wp:anchor>
        </w:drawing>
      </w:r>
      <w:r w:rsidRPr="00D16C4B">
        <w:rPr>
          <w:rFonts w:asciiTheme="majorBidi" w:hAnsiTheme="majorBidi"/>
          <w:sz w:val="24"/>
          <w:szCs w:val="24"/>
          <w:lang w:val="en-GB"/>
        </w:rPr>
        <w:t>Goal 9: Build resilient infrastructure, promote inclusive and sustainable industrialization and foster innovation</w:t>
      </w:r>
    </w:p>
    <w:p w14:paraId="2C0DF928" w14:textId="55DF2AEF" w:rsidR="00E40076" w:rsidRPr="00D16C4B" w:rsidRDefault="00E40076" w:rsidP="00E40076">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ongoing conflict has hit Sudan’s economic </w:t>
      </w:r>
      <w:r w:rsidR="00A7539A" w:rsidRPr="00D16C4B">
        <w:rPr>
          <w:rFonts w:asciiTheme="majorBidi" w:hAnsiTheme="majorBidi" w:cstheme="majorBidi"/>
          <w:sz w:val="24"/>
          <w:szCs w:val="24"/>
          <w:lang w:val="en-GB"/>
        </w:rPr>
        <w:t>centres</w:t>
      </w:r>
      <w:r w:rsidRPr="00D16C4B">
        <w:rPr>
          <w:rFonts w:asciiTheme="majorBidi" w:hAnsiTheme="majorBidi" w:cstheme="majorBidi"/>
          <w:sz w:val="24"/>
          <w:szCs w:val="24"/>
          <w:lang w:val="en-GB"/>
        </w:rPr>
        <w:t xml:space="preserve"> hard, causing huge damage to the country’s infrastructure and its industrial base, as well as substantial losses to both public and private properties. All types of economic </w:t>
      </w:r>
      <w:r w:rsidR="00B1146B" w:rsidRPr="00D16C4B">
        <w:rPr>
          <w:rFonts w:asciiTheme="majorBidi" w:hAnsiTheme="majorBidi" w:cstheme="majorBidi"/>
          <w:sz w:val="24"/>
          <w:szCs w:val="24"/>
          <w:lang w:val="en-GB"/>
        </w:rPr>
        <w:t xml:space="preserve">entities, </w:t>
      </w:r>
      <w:r w:rsidRPr="00D16C4B">
        <w:rPr>
          <w:rFonts w:asciiTheme="majorBidi" w:hAnsiTheme="majorBidi" w:cstheme="majorBidi"/>
          <w:sz w:val="24"/>
          <w:szCs w:val="24"/>
          <w:lang w:val="en-GB"/>
        </w:rPr>
        <w:t xml:space="preserve">public and private firms of all sizes and structures, including oil industry facilities, large conglomerates, bank branches, and telecommunication, located in urban </w:t>
      </w:r>
      <w:r w:rsidR="00A7539A" w:rsidRPr="00D16C4B">
        <w:rPr>
          <w:rFonts w:asciiTheme="majorBidi" w:hAnsiTheme="majorBidi" w:cstheme="majorBidi"/>
          <w:sz w:val="24"/>
          <w:szCs w:val="24"/>
          <w:lang w:val="en-GB"/>
        </w:rPr>
        <w:t>centres</w:t>
      </w:r>
      <w:r w:rsidRPr="00D16C4B">
        <w:rPr>
          <w:rFonts w:asciiTheme="majorBidi" w:hAnsiTheme="majorBidi" w:cstheme="majorBidi"/>
          <w:sz w:val="24"/>
          <w:szCs w:val="24"/>
          <w:lang w:val="en-GB"/>
        </w:rPr>
        <w:t xml:space="preserve"> like Khartoum, Nyala, Wad Madani, Sennar, and other cities</w:t>
      </w:r>
      <w:r w:rsidR="00F347DA"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were looted, burned, destroyed, or forced to close.</w:t>
      </w:r>
    </w:p>
    <w:p w14:paraId="186D55D3" w14:textId="77777777" w:rsidR="00304092" w:rsidRPr="00D16C4B" w:rsidRDefault="760418E2" w:rsidP="56AE2722">
      <w:pPr>
        <w:spacing w:line="278" w:lineRule="auto"/>
        <w:jc w:val="both"/>
        <w:rPr>
          <w:rFonts w:ascii="Times New Roman" w:eastAsia="Times New Roman" w:hAnsi="Times New Roman" w:cs="Times New Roman"/>
          <w:sz w:val="24"/>
          <w:szCs w:val="24"/>
          <w:lang w:val="en-GB"/>
        </w:rPr>
      </w:pPr>
      <w:r w:rsidRPr="00D16C4B">
        <w:rPr>
          <w:rFonts w:asciiTheme="majorBidi" w:hAnsiTheme="majorBidi" w:cstheme="majorBidi"/>
          <w:sz w:val="24"/>
          <w:szCs w:val="24"/>
          <w:lang w:val="en-GB"/>
        </w:rPr>
        <w:t xml:space="preserve">The ongoing conflict impacted on the already poor levels of infrastructural development of the country, especially in rural and marginal areas. </w:t>
      </w:r>
      <w:r w:rsidR="15EDD768" w:rsidRPr="00D16C4B">
        <w:rPr>
          <w:rFonts w:ascii="Times New Roman" w:eastAsia="Times New Roman" w:hAnsi="Times New Roman" w:cs="Times New Roman"/>
          <w:sz w:val="24"/>
          <w:szCs w:val="24"/>
          <w:lang w:val="en-GB"/>
        </w:rPr>
        <w:t xml:space="preserve">Road conditions continue to deteriorate due to </w:t>
      </w:r>
      <w:r w:rsidR="15EDD768" w:rsidRPr="00D16C4B">
        <w:rPr>
          <w:rFonts w:ascii="Times New Roman" w:eastAsia="Times New Roman" w:hAnsi="Times New Roman" w:cs="Times New Roman"/>
          <w:sz w:val="24"/>
          <w:szCs w:val="24"/>
          <w:lang w:val="en-GB"/>
        </w:rPr>
        <w:lastRenderedPageBreak/>
        <w:t>limited</w:t>
      </w:r>
      <w:r w:rsidR="00ED6C64" w:rsidRPr="00D16C4B">
        <w:rPr>
          <w:rFonts w:ascii="Times New Roman" w:eastAsia="Times New Roman" w:hAnsi="Times New Roman" w:cs="Times New Roman"/>
          <w:sz w:val="24"/>
          <w:szCs w:val="24"/>
          <w:lang w:val="en-GB"/>
        </w:rPr>
        <w:t xml:space="preserve"> or </w:t>
      </w:r>
      <w:r w:rsidR="15EDD768" w:rsidRPr="00D16C4B">
        <w:rPr>
          <w:rFonts w:ascii="Times New Roman" w:eastAsia="Times New Roman" w:hAnsi="Times New Roman" w:cs="Times New Roman"/>
          <w:sz w:val="24"/>
          <w:szCs w:val="24"/>
          <w:lang w:val="en-GB"/>
        </w:rPr>
        <w:t xml:space="preserve">no </w:t>
      </w:r>
      <w:r w:rsidR="11C6263C" w:rsidRPr="00D16C4B">
        <w:rPr>
          <w:rFonts w:ascii="Times New Roman" w:eastAsia="Times New Roman" w:hAnsi="Times New Roman" w:cs="Times New Roman"/>
          <w:sz w:val="24"/>
          <w:szCs w:val="24"/>
          <w:lang w:val="en-GB"/>
        </w:rPr>
        <w:t xml:space="preserve">repair, </w:t>
      </w:r>
      <w:r w:rsidR="006977C4" w:rsidRPr="00D16C4B">
        <w:rPr>
          <w:rFonts w:ascii="Times New Roman" w:eastAsia="Times New Roman" w:hAnsi="Times New Roman" w:cs="Times New Roman"/>
          <w:sz w:val="24"/>
          <w:szCs w:val="24"/>
          <w:lang w:val="en-GB"/>
        </w:rPr>
        <w:t xml:space="preserve">lack of </w:t>
      </w:r>
      <w:r w:rsidR="11C6263C" w:rsidRPr="00D16C4B">
        <w:rPr>
          <w:rFonts w:ascii="Times New Roman" w:eastAsia="Times New Roman" w:hAnsi="Times New Roman" w:cs="Times New Roman"/>
          <w:sz w:val="24"/>
          <w:szCs w:val="24"/>
          <w:lang w:val="en-GB"/>
        </w:rPr>
        <w:t>maintenance,</w:t>
      </w:r>
      <w:r w:rsidR="15EDD768" w:rsidRPr="00D16C4B">
        <w:rPr>
          <w:rFonts w:ascii="Times New Roman" w:eastAsia="Times New Roman" w:hAnsi="Times New Roman" w:cs="Times New Roman"/>
          <w:sz w:val="24"/>
          <w:szCs w:val="24"/>
          <w:lang w:val="en-GB"/>
        </w:rPr>
        <w:t xml:space="preserve"> and flooding which has impacted the movement of goods and passengers. </w:t>
      </w:r>
    </w:p>
    <w:p w14:paraId="58B43CC9" w14:textId="67856D74" w:rsidR="00304092" w:rsidRPr="00D16C4B" w:rsidRDefault="00304092" w:rsidP="56AE2722">
      <w:pPr>
        <w:spacing w:line="278" w:lineRule="auto"/>
        <w:jc w:val="both"/>
        <w:rPr>
          <w:rFonts w:ascii="Times New Roman" w:eastAsia="Times New Roman" w:hAnsi="Times New Roman" w:cs="Times New Roman"/>
          <w:sz w:val="24"/>
          <w:szCs w:val="24"/>
          <w:lang w:val="en-GB"/>
        </w:rPr>
      </w:pPr>
      <w:r w:rsidRPr="00D16C4B">
        <w:rPr>
          <w:rFonts w:ascii="Times New Roman" w:eastAsia="Times New Roman" w:hAnsi="Times New Roman" w:cs="Times New Roman"/>
          <w:sz w:val="24"/>
          <w:szCs w:val="24"/>
          <w:lang w:val="en-GB"/>
        </w:rPr>
        <w:t>Roads play a strategic role for women in rural and vulnerable areas where access to services is limited. The participation of women in farming activities is often hindered by inadequate road infrastructure, which prevents them from reaching markets in a timely manner to prevent post-harvest losses. Accessible road networks are also critical for the effective and swift movement of populations in times of crises, the effective delivery of humanitarian interventions, and access to health services, especially for the wounded and pregnant women.</w:t>
      </w:r>
    </w:p>
    <w:p w14:paraId="2F1C347F" w14:textId="01EC137C" w:rsidR="00E40076" w:rsidRPr="00D16C4B" w:rsidRDefault="15EDD768" w:rsidP="56AE2722">
      <w:pPr>
        <w:spacing w:line="278" w:lineRule="auto"/>
        <w:jc w:val="both"/>
        <w:rPr>
          <w:rFonts w:asciiTheme="majorBidi" w:eastAsia="Times New Roman" w:hAnsiTheme="majorBidi" w:cstheme="majorBidi"/>
          <w:lang w:val="en-GB"/>
        </w:rPr>
      </w:pPr>
      <w:r w:rsidRPr="00D16C4B">
        <w:rPr>
          <w:rFonts w:ascii="Times New Roman" w:eastAsia="Times New Roman" w:hAnsi="Times New Roman" w:cs="Times New Roman"/>
          <w:sz w:val="24"/>
          <w:szCs w:val="24"/>
          <w:lang w:val="en-GB"/>
        </w:rPr>
        <w:t xml:space="preserve">Furthermore, only 2 out of </w:t>
      </w:r>
      <w:r w:rsidR="00CD42DB" w:rsidRPr="00D16C4B">
        <w:rPr>
          <w:rFonts w:ascii="Times New Roman" w:eastAsia="Times New Roman" w:hAnsi="Times New Roman" w:cs="Times New Roman"/>
          <w:sz w:val="24"/>
          <w:szCs w:val="24"/>
          <w:lang w:val="en-GB"/>
        </w:rPr>
        <w:t>32</w:t>
      </w:r>
      <w:r w:rsidRPr="00D16C4B">
        <w:rPr>
          <w:rFonts w:ascii="Times New Roman" w:eastAsia="Times New Roman" w:hAnsi="Times New Roman" w:cs="Times New Roman"/>
          <w:sz w:val="24"/>
          <w:szCs w:val="24"/>
          <w:lang w:val="en-GB"/>
        </w:rPr>
        <w:t xml:space="preserve"> airports </w:t>
      </w:r>
      <w:r w:rsidR="006977C4" w:rsidRPr="00D16C4B">
        <w:rPr>
          <w:rFonts w:ascii="Times New Roman" w:eastAsia="Times New Roman" w:hAnsi="Times New Roman" w:cs="Times New Roman"/>
          <w:sz w:val="24"/>
          <w:szCs w:val="24"/>
          <w:lang w:val="en-GB"/>
        </w:rPr>
        <w:t xml:space="preserve">remain </w:t>
      </w:r>
      <w:r w:rsidRPr="00D16C4B">
        <w:rPr>
          <w:rFonts w:ascii="Times New Roman" w:eastAsia="Times New Roman" w:hAnsi="Times New Roman" w:cs="Times New Roman"/>
          <w:sz w:val="24"/>
          <w:szCs w:val="24"/>
          <w:lang w:val="en-GB"/>
        </w:rPr>
        <w:t>operational in the country. Several airports</w:t>
      </w:r>
      <w:r w:rsidR="006977C4" w:rsidRPr="00D16C4B">
        <w:rPr>
          <w:rFonts w:ascii="Times New Roman" w:eastAsia="Times New Roman" w:hAnsi="Times New Roman" w:cs="Times New Roman"/>
          <w:sz w:val="24"/>
          <w:szCs w:val="24"/>
          <w:lang w:val="en-GB"/>
        </w:rPr>
        <w:t>,</w:t>
      </w:r>
      <w:r w:rsidRPr="00D16C4B">
        <w:rPr>
          <w:rFonts w:ascii="Times New Roman" w:eastAsia="Times New Roman" w:hAnsi="Times New Roman" w:cs="Times New Roman"/>
          <w:sz w:val="24"/>
          <w:szCs w:val="24"/>
          <w:lang w:val="en-GB"/>
        </w:rPr>
        <w:t xml:space="preserve"> including the Khartoum International Airport</w:t>
      </w:r>
      <w:r w:rsidR="006977C4" w:rsidRPr="00D16C4B">
        <w:rPr>
          <w:rFonts w:ascii="Times New Roman" w:eastAsia="Times New Roman" w:hAnsi="Times New Roman" w:cs="Times New Roman"/>
          <w:sz w:val="24"/>
          <w:szCs w:val="24"/>
          <w:lang w:val="en-GB"/>
        </w:rPr>
        <w:t>,</w:t>
      </w:r>
      <w:r w:rsidRPr="00D16C4B">
        <w:rPr>
          <w:rFonts w:ascii="Times New Roman" w:eastAsia="Times New Roman" w:hAnsi="Times New Roman" w:cs="Times New Roman"/>
          <w:sz w:val="24"/>
          <w:szCs w:val="24"/>
          <w:lang w:val="en-GB"/>
        </w:rPr>
        <w:t xml:space="preserve"> sustained heavy </w:t>
      </w:r>
      <w:r w:rsidR="4CE6A2A9" w:rsidRPr="00D16C4B">
        <w:rPr>
          <w:rFonts w:ascii="Times New Roman" w:eastAsia="Times New Roman" w:hAnsi="Times New Roman" w:cs="Times New Roman"/>
          <w:sz w:val="24"/>
          <w:szCs w:val="24"/>
          <w:lang w:val="en-GB"/>
        </w:rPr>
        <w:t>damage</w:t>
      </w:r>
      <w:r w:rsidRPr="00D16C4B">
        <w:rPr>
          <w:rFonts w:ascii="Times New Roman" w:eastAsia="Times New Roman" w:hAnsi="Times New Roman" w:cs="Times New Roman"/>
          <w:sz w:val="24"/>
          <w:szCs w:val="24"/>
          <w:lang w:val="en-GB"/>
        </w:rPr>
        <w:t xml:space="preserve">. </w:t>
      </w:r>
      <w:r w:rsidR="760418E2" w:rsidRPr="00D16C4B">
        <w:rPr>
          <w:rFonts w:asciiTheme="majorBidi" w:hAnsiTheme="majorBidi" w:cstheme="majorBidi"/>
          <w:sz w:val="24"/>
          <w:szCs w:val="24"/>
          <w:lang w:val="en-GB"/>
        </w:rPr>
        <w:t>A key indicator of the differences between urban and rural infrastructural systems is the relative share of population that has access to electricity</w:t>
      </w:r>
      <w:r w:rsidR="00347406" w:rsidRPr="00D16C4B">
        <w:rPr>
          <w:rFonts w:asciiTheme="majorBidi" w:hAnsiTheme="majorBidi" w:cstheme="majorBidi"/>
          <w:sz w:val="24"/>
          <w:szCs w:val="24"/>
          <w:lang w:val="en-GB"/>
        </w:rPr>
        <w:t>,</w:t>
      </w:r>
      <w:r w:rsidR="760418E2" w:rsidRPr="00D16C4B">
        <w:rPr>
          <w:rFonts w:asciiTheme="majorBidi" w:hAnsiTheme="majorBidi" w:cstheme="majorBidi"/>
          <w:sz w:val="24"/>
          <w:szCs w:val="24"/>
          <w:lang w:val="en-GB"/>
        </w:rPr>
        <w:t xml:space="preserve"> with less than 50 per cent of the rural population compared to more than 85 per cent in urban areas</w:t>
      </w:r>
      <w:r w:rsidR="000C7E36" w:rsidRPr="00D16C4B">
        <w:rPr>
          <w:rStyle w:val="FootnoteReference"/>
          <w:rFonts w:cstheme="majorBidi"/>
          <w:lang w:val="en-GB"/>
        </w:rPr>
        <w:footnoteReference w:id="97"/>
      </w:r>
      <w:r w:rsidR="760418E2" w:rsidRPr="00D16C4B">
        <w:rPr>
          <w:rFonts w:asciiTheme="majorBidi" w:hAnsiTheme="majorBidi" w:cstheme="majorBidi"/>
          <w:sz w:val="24"/>
          <w:szCs w:val="24"/>
          <w:lang w:val="en-GB"/>
        </w:rPr>
        <w:t>.</w:t>
      </w:r>
      <w:r w:rsidR="760418E2" w:rsidRPr="00D16C4B">
        <w:rPr>
          <w:rFonts w:asciiTheme="majorBidi" w:eastAsia="Times New Roman" w:hAnsiTheme="majorBidi" w:cstheme="majorBidi"/>
          <w:sz w:val="24"/>
          <w:szCs w:val="24"/>
          <w:lang w:val="en-GB"/>
        </w:rPr>
        <w:t xml:space="preserve"> </w:t>
      </w:r>
    </w:p>
    <w:p w14:paraId="6816B21E"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55" behindDoc="0" locked="0" layoutInCell="1" allowOverlap="1" wp14:anchorId="4848CF67" wp14:editId="2C497238">
            <wp:simplePos x="0" y="0"/>
            <wp:positionH relativeFrom="column">
              <wp:posOffset>0</wp:posOffset>
            </wp:positionH>
            <wp:positionV relativeFrom="paragraph">
              <wp:posOffset>62595</wp:posOffset>
            </wp:positionV>
            <wp:extent cx="1066800" cy="1066800"/>
            <wp:effectExtent l="0" t="0" r="0" b="0"/>
            <wp:wrapSquare wrapText="bothSides"/>
            <wp:docPr id="31" name="Imagen 31" descr="A pink background with white text and white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n 31" descr="A pink background with white text and white arrows&#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anchor>
        </w:drawing>
      </w:r>
      <w:bookmarkStart w:id="27" w:name="_Hlk31791435"/>
      <w:r w:rsidRPr="00D16C4B">
        <w:rPr>
          <w:rFonts w:asciiTheme="majorBidi" w:hAnsiTheme="majorBidi"/>
          <w:sz w:val="24"/>
          <w:szCs w:val="24"/>
          <w:lang w:val="en-GB"/>
        </w:rPr>
        <w:t>Goal 10: Reduce inequality within and among countries</w:t>
      </w:r>
    </w:p>
    <w:bookmarkEnd w:id="27"/>
    <w:p w14:paraId="7A427085" w14:textId="77777777" w:rsidR="001378D4" w:rsidRPr="00D16C4B" w:rsidRDefault="760418E2" w:rsidP="0032104D">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Inequalities in Sudan are longstanding</w:t>
      </w:r>
      <w:r w:rsidR="7D66ECD7" w:rsidRPr="00D16C4B">
        <w:rPr>
          <w:rFonts w:asciiTheme="majorBidi" w:eastAsia="Times New Roman" w:hAnsiTheme="majorBidi" w:cstheme="majorBidi"/>
          <w:sz w:val="24"/>
          <w:szCs w:val="24"/>
          <w:lang w:val="en-GB"/>
        </w:rPr>
        <w:t xml:space="preserve">, </w:t>
      </w:r>
      <w:r w:rsidRPr="00D16C4B">
        <w:rPr>
          <w:rFonts w:asciiTheme="majorBidi" w:eastAsia="Times New Roman" w:hAnsiTheme="majorBidi" w:cstheme="majorBidi"/>
          <w:sz w:val="24"/>
          <w:szCs w:val="24"/>
          <w:lang w:val="en-GB"/>
        </w:rPr>
        <w:t>entrenched and based on multiple and often interrelated and overlapping factors</w:t>
      </w:r>
      <w:r w:rsidR="68D0739D" w:rsidRPr="00D16C4B">
        <w:rPr>
          <w:rFonts w:asciiTheme="majorBidi" w:eastAsia="Times New Roman" w:hAnsiTheme="majorBidi" w:cstheme="majorBidi"/>
          <w:sz w:val="24"/>
          <w:szCs w:val="24"/>
          <w:lang w:val="en-GB"/>
        </w:rPr>
        <w:t xml:space="preserve">, including </w:t>
      </w:r>
      <w:r w:rsidR="68D0739D" w:rsidRPr="00D16C4B">
        <w:rPr>
          <w:rFonts w:ascii="Times New Roman" w:eastAsia="Times New Roman" w:hAnsi="Times New Roman" w:cs="Times New Roman"/>
          <w:sz w:val="24"/>
          <w:szCs w:val="24"/>
          <w:lang w:val="en-GB"/>
        </w:rPr>
        <w:t>economic, social, and political factors</w:t>
      </w:r>
      <w:r w:rsidR="652D45FE" w:rsidRPr="00D16C4B">
        <w:rPr>
          <w:rFonts w:asciiTheme="majorBidi" w:eastAsia="Times New Roman" w:hAnsiTheme="majorBidi" w:cstheme="majorBidi"/>
          <w:sz w:val="24"/>
          <w:szCs w:val="24"/>
          <w:lang w:val="en-GB"/>
        </w:rPr>
        <w:t>.</w:t>
      </w:r>
      <w:r w:rsidRPr="00D16C4B">
        <w:rPr>
          <w:rFonts w:asciiTheme="majorBidi" w:eastAsia="Times New Roman" w:hAnsiTheme="majorBidi" w:cstheme="majorBidi"/>
          <w:sz w:val="24"/>
          <w:szCs w:val="24"/>
          <w:lang w:val="en-GB"/>
        </w:rPr>
        <w:t xml:space="preserve"> The deepening economic collapse has widened inequalities </w:t>
      </w:r>
      <w:r w:rsidR="7AE2F46E" w:rsidRPr="00D16C4B">
        <w:rPr>
          <w:rFonts w:asciiTheme="majorBidi" w:eastAsia="Times New Roman" w:hAnsiTheme="majorBidi" w:cstheme="majorBidi"/>
          <w:sz w:val="24"/>
          <w:szCs w:val="24"/>
          <w:lang w:val="en-GB"/>
        </w:rPr>
        <w:t xml:space="preserve">and </w:t>
      </w:r>
      <w:r w:rsidR="7AE2F46E" w:rsidRPr="00D16C4B">
        <w:rPr>
          <w:rFonts w:ascii="Times New Roman" w:eastAsia="Times New Roman" w:hAnsi="Times New Roman" w:cs="Times New Roman"/>
          <w:sz w:val="24"/>
          <w:szCs w:val="24"/>
          <w:lang w:val="en-GB"/>
        </w:rPr>
        <w:t>has disproportionately affected vulnerable populations</w:t>
      </w:r>
      <w:r w:rsidR="652D45FE" w:rsidRPr="00D16C4B">
        <w:rPr>
          <w:rFonts w:asciiTheme="majorBidi" w:eastAsia="Times New Roman" w:hAnsiTheme="majorBidi" w:cstheme="majorBidi"/>
          <w:sz w:val="24"/>
          <w:szCs w:val="24"/>
          <w:lang w:val="en-GB"/>
        </w:rPr>
        <w:t xml:space="preserve"> </w:t>
      </w:r>
      <w:r w:rsidR="6BF7A8A9" w:rsidRPr="00D16C4B">
        <w:rPr>
          <w:rFonts w:asciiTheme="majorBidi" w:eastAsia="Times New Roman" w:hAnsiTheme="majorBidi" w:cstheme="majorBidi"/>
          <w:sz w:val="24"/>
          <w:szCs w:val="24"/>
          <w:lang w:val="en-GB"/>
        </w:rPr>
        <w:t>such as</w:t>
      </w:r>
      <w:r w:rsidRPr="00D16C4B">
        <w:rPr>
          <w:rFonts w:asciiTheme="majorBidi" w:eastAsia="Times New Roman" w:hAnsiTheme="majorBidi" w:cstheme="majorBidi"/>
          <w:sz w:val="24"/>
          <w:szCs w:val="24"/>
          <w:lang w:val="en-GB"/>
        </w:rPr>
        <w:t xml:space="preserve"> </w:t>
      </w:r>
      <w:r w:rsidR="64E701A7" w:rsidRPr="00D16C4B">
        <w:rPr>
          <w:rFonts w:asciiTheme="majorBidi" w:eastAsia="Times New Roman" w:hAnsiTheme="majorBidi" w:cstheme="majorBidi"/>
          <w:sz w:val="24"/>
          <w:szCs w:val="24"/>
          <w:lang w:val="en-GB"/>
        </w:rPr>
        <w:t xml:space="preserve">women, </w:t>
      </w:r>
      <w:r w:rsidRPr="00D16C4B">
        <w:rPr>
          <w:rFonts w:asciiTheme="majorBidi" w:eastAsia="Times New Roman" w:hAnsiTheme="majorBidi" w:cstheme="majorBidi"/>
          <w:sz w:val="24"/>
          <w:szCs w:val="24"/>
          <w:lang w:val="en-GB"/>
        </w:rPr>
        <w:t>IDPs, migrants, refugees</w:t>
      </w:r>
      <w:r w:rsidR="6E48D7D3" w:rsidRPr="00D16C4B">
        <w:rPr>
          <w:rFonts w:asciiTheme="majorBidi" w:eastAsia="Times New Roman" w:hAnsiTheme="majorBidi" w:cstheme="majorBidi"/>
          <w:sz w:val="24"/>
          <w:szCs w:val="24"/>
          <w:lang w:val="en-GB"/>
        </w:rPr>
        <w:t xml:space="preserve">, </w:t>
      </w:r>
      <w:r w:rsidR="33ABCE9E" w:rsidRPr="00D16C4B">
        <w:rPr>
          <w:rFonts w:asciiTheme="majorBidi" w:eastAsia="Times New Roman" w:hAnsiTheme="majorBidi" w:cstheme="majorBidi"/>
          <w:sz w:val="24"/>
          <w:szCs w:val="24"/>
          <w:lang w:val="en-GB"/>
        </w:rPr>
        <w:t xml:space="preserve">and </w:t>
      </w:r>
      <w:r w:rsidR="6E48D7D3" w:rsidRPr="00D16C4B">
        <w:rPr>
          <w:rFonts w:asciiTheme="majorBidi" w:eastAsia="Times New Roman" w:hAnsiTheme="majorBidi" w:cstheme="majorBidi"/>
          <w:sz w:val="24"/>
          <w:szCs w:val="24"/>
          <w:lang w:val="en-GB"/>
        </w:rPr>
        <w:t>persons with</w:t>
      </w:r>
      <w:r w:rsidR="42DCA077" w:rsidRPr="00D16C4B">
        <w:rPr>
          <w:rFonts w:asciiTheme="majorBidi" w:eastAsia="Times New Roman" w:hAnsiTheme="majorBidi" w:cstheme="majorBidi"/>
          <w:sz w:val="24"/>
          <w:szCs w:val="24"/>
          <w:lang w:val="en-GB"/>
        </w:rPr>
        <w:t xml:space="preserve"> disabilities</w:t>
      </w:r>
      <w:r w:rsidR="00224F9E" w:rsidRPr="00D16C4B">
        <w:rPr>
          <w:rFonts w:asciiTheme="majorBidi" w:eastAsia="Times New Roman" w:hAnsiTheme="majorBidi" w:cstheme="majorBidi"/>
          <w:sz w:val="24"/>
          <w:szCs w:val="24"/>
          <w:lang w:val="en-GB"/>
        </w:rPr>
        <w:t xml:space="preserve">, who bear </w:t>
      </w:r>
      <w:r w:rsidRPr="00D16C4B">
        <w:rPr>
          <w:rFonts w:asciiTheme="majorBidi" w:eastAsia="Times New Roman" w:hAnsiTheme="majorBidi" w:cstheme="majorBidi"/>
          <w:sz w:val="24"/>
          <w:szCs w:val="24"/>
          <w:lang w:val="en-GB"/>
        </w:rPr>
        <w:t xml:space="preserve">the brunt of the socioeconomic breakdown. </w:t>
      </w:r>
    </w:p>
    <w:p w14:paraId="08EA1AD6" w14:textId="181430B4" w:rsidR="00DB79D9" w:rsidRPr="00D16C4B" w:rsidRDefault="00DB79D9" w:rsidP="0032104D">
      <w:pPr>
        <w:spacing w:line="278" w:lineRule="auto"/>
        <w:jc w:val="both"/>
        <w:rPr>
          <w:rFonts w:asciiTheme="majorBidi" w:eastAsia="Times New Roman" w:hAnsiTheme="majorBidi" w:cstheme="majorBidi"/>
          <w:color w:val="000000" w:themeColor="text1"/>
          <w:sz w:val="24"/>
          <w:szCs w:val="24"/>
          <w:lang w:val="en-GB"/>
        </w:rPr>
      </w:pPr>
      <w:r w:rsidRPr="00D16C4B">
        <w:rPr>
          <w:rFonts w:asciiTheme="majorBidi" w:eastAsia="Times New Roman" w:hAnsiTheme="majorBidi" w:cstheme="majorBidi"/>
          <w:sz w:val="24"/>
          <w:szCs w:val="24"/>
          <w:lang w:val="en-GB"/>
        </w:rPr>
        <w:t xml:space="preserve">The ongoing conflict has exacerbated existing inequalities—both vertical (social class-based) and horizontal (between different states and communities). Regions at the epicentre of fighting, such as Khartoum, North and East Darfur, and Kordofan, have been particularly affected, while other regions remain less impacted or affected indirectly. Conditions of international refugees in Sudan and those of Sudanese in other countries are in many cases dire as reported by international </w:t>
      </w:r>
      <w:r w:rsidRPr="00D16C4B">
        <w:rPr>
          <w:rFonts w:asciiTheme="majorBidi" w:eastAsia="Times New Roman" w:hAnsiTheme="majorBidi" w:cstheme="majorBidi"/>
          <w:color w:val="000000" w:themeColor="text1"/>
          <w:sz w:val="24"/>
          <w:szCs w:val="24"/>
          <w:lang w:val="en-GB"/>
        </w:rPr>
        <w:t>organizations’ reports.</w:t>
      </w:r>
    </w:p>
    <w:p w14:paraId="1267A1A5" w14:textId="00713424" w:rsidR="00D00189" w:rsidRPr="00D16C4B" w:rsidRDefault="00571F29" w:rsidP="00131393">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Vulnerabilities of specific groups of women are heightened in the context of the conflict and accompanying humanitarian crisis due to intersecting characteristics</w:t>
      </w:r>
      <w:r w:rsidR="004E6580" w:rsidRPr="00D16C4B">
        <w:rPr>
          <w:rFonts w:asciiTheme="majorBidi" w:eastAsia="Times New Roman" w:hAnsiTheme="majorBidi" w:cstheme="majorBidi"/>
          <w:sz w:val="24"/>
          <w:vertAlign w:val="superscript"/>
          <w:lang w:val="en-GB"/>
        </w:rPr>
        <w:footnoteReference w:id="98"/>
      </w:r>
      <w:r w:rsidR="00EF087C" w:rsidRPr="00D16C4B">
        <w:rPr>
          <w:rFonts w:asciiTheme="majorBidi" w:eastAsia="Times New Roman" w:hAnsiTheme="majorBidi" w:cstheme="majorBidi"/>
          <w:sz w:val="24"/>
          <w:szCs w:val="24"/>
          <w:lang w:val="en-GB"/>
        </w:rPr>
        <w:t>.</w:t>
      </w:r>
      <w:r w:rsidRPr="00D16C4B">
        <w:rPr>
          <w:rFonts w:asciiTheme="majorBidi" w:eastAsia="Times New Roman" w:hAnsiTheme="majorBidi" w:cstheme="majorBidi"/>
          <w:sz w:val="24"/>
          <w:szCs w:val="24"/>
          <w:lang w:val="en-GB"/>
        </w:rPr>
        <w:t xml:space="preserve"> These include </w:t>
      </w:r>
      <w:r w:rsidR="00D00189" w:rsidRPr="00D16C4B">
        <w:rPr>
          <w:rFonts w:asciiTheme="majorBidi" w:eastAsia="Times New Roman" w:hAnsiTheme="majorBidi" w:cstheme="majorBidi"/>
          <w:sz w:val="24"/>
          <w:szCs w:val="24"/>
          <w:lang w:val="en-GB"/>
        </w:rPr>
        <w:t xml:space="preserve">young women, </w:t>
      </w:r>
      <w:r w:rsidRPr="00D16C4B">
        <w:rPr>
          <w:rFonts w:asciiTheme="majorBidi" w:eastAsia="Times New Roman" w:hAnsiTheme="majorBidi" w:cstheme="majorBidi"/>
          <w:sz w:val="24"/>
          <w:szCs w:val="24"/>
          <w:lang w:val="en-GB"/>
        </w:rPr>
        <w:t xml:space="preserve">elderly </w:t>
      </w:r>
      <w:r w:rsidR="00D00189" w:rsidRPr="00D16C4B">
        <w:rPr>
          <w:rFonts w:asciiTheme="majorBidi" w:eastAsia="Times New Roman" w:hAnsiTheme="majorBidi" w:cstheme="majorBidi"/>
          <w:sz w:val="24"/>
          <w:szCs w:val="24"/>
          <w:lang w:val="en-GB"/>
        </w:rPr>
        <w:t>women</w:t>
      </w:r>
      <w:r w:rsidRPr="00D16C4B">
        <w:rPr>
          <w:rFonts w:asciiTheme="majorBidi" w:eastAsia="Times New Roman" w:hAnsiTheme="majorBidi" w:cstheme="majorBidi"/>
          <w:sz w:val="24"/>
          <w:szCs w:val="24"/>
          <w:lang w:val="en-GB"/>
        </w:rPr>
        <w:t>, women</w:t>
      </w:r>
      <w:r w:rsidR="00D00189" w:rsidRPr="00D16C4B">
        <w:rPr>
          <w:rFonts w:asciiTheme="majorBidi" w:eastAsia="Times New Roman" w:hAnsiTheme="majorBidi" w:cstheme="majorBidi"/>
          <w:sz w:val="24"/>
          <w:szCs w:val="24"/>
          <w:lang w:val="en-GB"/>
        </w:rPr>
        <w:t xml:space="preserve"> with disabilities, and refugee women. </w:t>
      </w:r>
      <w:r w:rsidRPr="00D16C4B">
        <w:rPr>
          <w:rFonts w:asciiTheme="majorBidi" w:eastAsia="Times New Roman" w:hAnsiTheme="majorBidi" w:cstheme="majorBidi"/>
          <w:sz w:val="24"/>
          <w:szCs w:val="24"/>
          <w:lang w:val="en-GB"/>
        </w:rPr>
        <w:t xml:space="preserve">There are </w:t>
      </w:r>
      <w:r w:rsidR="00D00189" w:rsidRPr="00D16C4B">
        <w:rPr>
          <w:rFonts w:asciiTheme="majorBidi" w:eastAsia="Times New Roman" w:hAnsiTheme="majorBidi" w:cstheme="majorBidi"/>
          <w:sz w:val="24"/>
          <w:szCs w:val="24"/>
          <w:lang w:val="en-GB"/>
        </w:rPr>
        <w:t>unreported cases of suicide among young women who experienced/were at risk of rape in Khartoum and reports of self-inflicted harm due to anticipatory fear of attack in Khartoum. Traumatic stress disorder symptoms among women were also reportedly prevalent among women in Khartoum who were unable to flee</w:t>
      </w:r>
      <w:r w:rsidR="00D00189" w:rsidRPr="00D16C4B">
        <w:rPr>
          <w:rFonts w:asciiTheme="majorBidi" w:eastAsia="Times New Roman" w:hAnsiTheme="majorBidi" w:cstheme="majorBidi"/>
          <w:vertAlign w:val="superscript"/>
          <w:lang w:val="en-GB"/>
        </w:rPr>
        <w:footnoteReference w:id="99"/>
      </w:r>
      <w:r w:rsidR="00263A12" w:rsidRPr="00D16C4B">
        <w:rPr>
          <w:rFonts w:asciiTheme="majorBidi" w:eastAsia="Times New Roman" w:hAnsiTheme="majorBidi" w:cstheme="majorBidi"/>
          <w:sz w:val="24"/>
          <w:szCs w:val="24"/>
          <w:lang w:val="en-GB"/>
        </w:rPr>
        <w:t>.</w:t>
      </w:r>
      <w:r w:rsidR="004E6580" w:rsidRPr="00D16C4B">
        <w:rPr>
          <w:rFonts w:asciiTheme="majorBidi" w:eastAsia="Times New Roman" w:hAnsiTheme="majorBidi" w:cstheme="majorBidi"/>
          <w:sz w:val="24"/>
          <w:szCs w:val="24"/>
          <w:lang w:val="en-GB"/>
        </w:rPr>
        <w:t xml:space="preserve"> </w:t>
      </w:r>
      <w:r w:rsidR="00D00189" w:rsidRPr="00D16C4B">
        <w:rPr>
          <w:rFonts w:asciiTheme="majorBidi" w:eastAsia="Times New Roman" w:hAnsiTheme="majorBidi" w:cstheme="majorBidi"/>
          <w:sz w:val="24"/>
          <w:szCs w:val="24"/>
          <w:lang w:val="en-GB"/>
        </w:rPr>
        <w:t>The</w:t>
      </w:r>
      <w:r w:rsidR="004E6580" w:rsidRPr="00D16C4B">
        <w:rPr>
          <w:rFonts w:asciiTheme="majorBidi" w:eastAsia="Times New Roman" w:hAnsiTheme="majorBidi" w:cstheme="majorBidi"/>
          <w:sz w:val="24"/>
          <w:szCs w:val="24"/>
          <w:lang w:val="en-GB"/>
        </w:rPr>
        <w:t xml:space="preserve">re are also reports of </w:t>
      </w:r>
      <w:r w:rsidR="00D00189" w:rsidRPr="00D16C4B">
        <w:rPr>
          <w:rFonts w:asciiTheme="majorBidi" w:eastAsia="Times New Roman" w:hAnsiTheme="majorBidi" w:cstheme="majorBidi"/>
          <w:sz w:val="24"/>
          <w:szCs w:val="24"/>
          <w:lang w:val="en-GB"/>
        </w:rPr>
        <w:t xml:space="preserve">large-scale </w:t>
      </w:r>
      <w:r w:rsidR="004E6580" w:rsidRPr="00D16C4B">
        <w:rPr>
          <w:rFonts w:asciiTheme="majorBidi" w:eastAsia="Times New Roman" w:hAnsiTheme="majorBidi" w:cstheme="majorBidi"/>
          <w:sz w:val="24"/>
          <w:szCs w:val="24"/>
          <w:lang w:val="en-GB"/>
        </w:rPr>
        <w:t xml:space="preserve">conflict related sexual violence </w:t>
      </w:r>
      <w:r w:rsidR="004E6580" w:rsidRPr="00D16C4B">
        <w:rPr>
          <w:rFonts w:asciiTheme="majorBidi" w:eastAsia="Times New Roman" w:hAnsiTheme="majorBidi" w:cstheme="majorBidi"/>
          <w:sz w:val="24"/>
          <w:szCs w:val="24"/>
          <w:lang w:val="en-GB"/>
        </w:rPr>
        <w:lastRenderedPageBreak/>
        <w:t xml:space="preserve">committed against women </w:t>
      </w:r>
      <w:proofErr w:type="gramStart"/>
      <w:r w:rsidR="004E6580" w:rsidRPr="00D16C4B">
        <w:rPr>
          <w:rFonts w:asciiTheme="majorBidi" w:eastAsia="Times New Roman" w:hAnsiTheme="majorBidi" w:cstheme="majorBidi"/>
          <w:sz w:val="24"/>
          <w:szCs w:val="24"/>
          <w:lang w:val="en-GB"/>
        </w:rPr>
        <w:t>on the basis of</w:t>
      </w:r>
      <w:proofErr w:type="gramEnd"/>
      <w:r w:rsidR="004E6580" w:rsidRPr="00D16C4B">
        <w:rPr>
          <w:rFonts w:asciiTheme="majorBidi" w:eastAsia="Times New Roman" w:hAnsiTheme="majorBidi" w:cstheme="majorBidi"/>
          <w:sz w:val="24"/>
          <w:szCs w:val="24"/>
          <w:lang w:val="en-GB"/>
        </w:rPr>
        <w:t xml:space="preserve"> their sex and ethnicity e.g., </w:t>
      </w:r>
      <w:r w:rsidR="00D00189" w:rsidRPr="00D16C4B">
        <w:rPr>
          <w:rFonts w:asciiTheme="majorBidi" w:eastAsia="Times New Roman" w:hAnsiTheme="majorBidi" w:cstheme="majorBidi"/>
          <w:sz w:val="24"/>
          <w:szCs w:val="24"/>
          <w:lang w:val="en-GB"/>
        </w:rPr>
        <w:t>the Masalit community in El Geneina</w:t>
      </w:r>
      <w:r w:rsidR="00D00189" w:rsidRPr="00D16C4B">
        <w:rPr>
          <w:rFonts w:asciiTheme="majorBidi" w:eastAsia="Times New Roman" w:hAnsiTheme="majorBidi" w:cstheme="majorBidi"/>
          <w:vertAlign w:val="superscript"/>
          <w:lang w:val="en-GB"/>
        </w:rPr>
        <w:footnoteReference w:id="100"/>
      </w:r>
      <w:r w:rsidR="00263A12" w:rsidRPr="00D16C4B">
        <w:rPr>
          <w:rFonts w:asciiTheme="majorBidi" w:eastAsia="Times New Roman" w:hAnsiTheme="majorBidi" w:cstheme="majorBidi"/>
          <w:sz w:val="24"/>
          <w:szCs w:val="24"/>
          <w:lang w:val="en-GB"/>
        </w:rPr>
        <w:t>.</w:t>
      </w:r>
      <w:r w:rsidR="003B5D5E" w:rsidRPr="00D16C4B">
        <w:rPr>
          <w:rFonts w:asciiTheme="majorBidi" w:eastAsia="Times New Roman" w:hAnsiTheme="majorBidi" w:cstheme="majorBidi"/>
          <w:sz w:val="24"/>
          <w:szCs w:val="24"/>
          <w:lang w:val="en-GB"/>
        </w:rPr>
        <w:t xml:space="preserve"> </w:t>
      </w:r>
    </w:p>
    <w:p w14:paraId="1797A0F1" w14:textId="77777777" w:rsidR="00E725AB" w:rsidRPr="00D16C4B" w:rsidRDefault="00E725AB" w:rsidP="00E725AB">
      <w:pPr>
        <w:spacing w:line="278" w:lineRule="auto"/>
        <w:jc w:val="both"/>
        <w:rPr>
          <w:rFonts w:asciiTheme="majorBidi" w:eastAsia="Times New Roman" w:hAnsiTheme="majorBidi" w:cstheme="majorBidi"/>
          <w:sz w:val="24"/>
          <w:szCs w:val="24"/>
          <w:lang w:val="en-GB"/>
        </w:rPr>
      </w:pPr>
      <w:r w:rsidRPr="00D16C4B">
        <w:rPr>
          <w:rFonts w:ascii="Times New Roman" w:hAnsi="Times New Roman"/>
          <w:sz w:val="24"/>
          <w:lang w:val="en-GB"/>
        </w:rPr>
        <w:t xml:space="preserve">The social protection system </w:t>
      </w:r>
      <w:r w:rsidRPr="00D16C4B">
        <w:rPr>
          <w:rFonts w:ascii="Times New Roman" w:eastAsia="Times New Roman" w:hAnsi="Times New Roman" w:cs="Times New Roman"/>
          <w:sz w:val="24"/>
          <w:szCs w:val="24"/>
          <w:lang w:val="en-GB"/>
        </w:rPr>
        <w:t xml:space="preserve">in Sudan currently fails to meet the international human rights standards for comprehensiveness and effectiveness. It lacks the necessary responsiveness to economic and social shocks, such as conflicts or natural disasters, thereby failing to protect the most vulnerable populations adequately. This inadequacy </w:t>
      </w:r>
      <w:r w:rsidRPr="00D16C4B">
        <w:rPr>
          <w:rFonts w:ascii="Times New Roman" w:hAnsi="Times New Roman"/>
          <w:sz w:val="24"/>
          <w:lang w:val="en-GB"/>
        </w:rPr>
        <w:t xml:space="preserve">is </w:t>
      </w:r>
      <w:r w:rsidRPr="00D16C4B">
        <w:rPr>
          <w:rFonts w:asciiTheme="majorBidi" w:eastAsia="Times New Roman" w:hAnsiTheme="majorBidi" w:cstheme="majorBidi"/>
          <w:sz w:val="24"/>
          <w:szCs w:val="24"/>
          <w:lang w:val="en-GB"/>
        </w:rPr>
        <w:t xml:space="preserve">not shock-responsive, </w:t>
      </w:r>
      <w:r w:rsidRPr="00D16C4B">
        <w:rPr>
          <w:rFonts w:ascii="Times New Roman" w:eastAsia="Times New Roman" w:hAnsi="Times New Roman" w:cs="Times New Roman"/>
          <w:sz w:val="24"/>
          <w:szCs w:val="24"/>
          <w:lang w:val="en-GB"/>
        </w:rPr>
        <w:t>primarily due to insufficient funding and limited coverage, which severely restricts access to essential social services and support for those in dire need</w:t>
      </w:r>
      <w:r w:rsidRPr="00D16C4B">
        <w:rPr>
          <w:rFonts w:asciiTheme="majorBidi" w:eastAsia="Times New Roman" w:hAnsiTheme="majorBidi" w:cstheme="majorBidi"/>
          <w:sz w:val="24"/>
          <w:szCs w:val="24"/>
          <w:lang w:val="en-GB"/>
        </w:rPr>
        <w:t>. UN agencies implement cash transfer programmes including scaling up of the gender-responsive mother and child cash transfer '</w:t>
      </w:r>
      <w:proofErr w:type="spellStart"/>
      <w:r w:rsidRPr="00D16C4B">
        <w:rPr>
          <w:rFonts w:asciiTheme="majorBidi" w:eastAsia="Times New Roman" w:hAnsiTheme="majorBidi" w:cstheme="majorBidi"/>
          <w:sz w:val="24"/>
          <w:szCs w:val="24"/>
          <w:lang w:val="en-GB"/>
        </w:rPr>
        <w:t>plus'</w:t>
      </w:r>
      <w:proofErr w:type="spellEnd"/>
      <w:r w:rsidRPr="00D16C4B">
        <w:rPr>
          <w:rFonts w:asciiTheme="majorBidi" w:eastAsia="Times New Roman" w:hAnsiTheme="majorBidi" w:cstheme="majorBidi"/>
          <w:sz w:val="24"/>
          <w:szCs w:val="24"/>
          <w:lang w:val="en-GB"/>
        </w:rPr>
        <w:t xml:space="preserve"> programme, which demonstrably saves lives and empowers women in a sustainable way and is a corner stone of resilience programming. </w:t>
      </w:r>
    </w:p>
    <w:p w14:paraId="49BE2751" w14:textId="5C618834" w:rsidR="00AD1C31" w:rsidRPr="00D16C4B" w:rsidRDefault="00AD1C31" w:rsidP="00AD1C31">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Civil registration is an important component of this goal because strengthening the civil registration systems that register every child immediately after birth often unlocks access to essential services throughout a child’s lifetime. Getting a birth certificate is a huge challenge for children and is a cause of inequality based on geographical areas, wealth, education and others. </w:t>
      </w:r>
      <w:r w:rsidR="00E2111B" w:rsidRPr="00D16C4B">
        <w:rPr>
          <w:rFonts w:asciiTheme="majorBidi" w:eastAsia="Times New Roman" w:hAnsiTheme="majorBidi" w:cstheme="majorBidi"/>
          <w:sz w:val="24"/>
          <w:szCs w:val="24"/>
          <w:lang w:val="en-GB"/>
        </w:rPr>
        <w:t>More than 11</w:t>
      </w:r>
      <w:r w:rsidRPr="00D16C4B">
        <w:rPr>
          <w:rFonts w:asciiTheme="majorBidi" w:eastAsia="Times New Roman" w:hAnsiTheme="majorBidi" w:cstheme="majorBidi"/>
          <w:sz w:val="24"/>
          <w:szCs w:val="24"/>
          <w:lang w:val="en-GB"/>
        </w:rPr>
        <w:t xml:space="preserve"> million people have been internally displaced as of October 2024, of which 8.2 million were displaced post April 2023. Additionally, 3.1 million have moved to neighbouring countries</w:t>
      </w:r>
      <w:r w:rsidRPr="00D16C4B">
        <w:rPr>
          <w:rStyle w:val="FootnoteReference"/>
          <w:rFonts w:eastAsia="Times New Roman" w:cstheme="majorBidi"/>
          <w:szCs w:val="24"/>
          <w:lang w:val="en-GB"/>
        </w:rPr>
        <w:footnoteReference w:id="101"/>
      </w:r>
      <w:r w:rsidRPr="00D16C4B">
        <w:rPr>
          <w:rFonts w:asciiTheme="majorBidi" w:eastAsia="Times New Roman" w:hAnsiTheme="majorBidi" w:cstheme="majorBidi"/>
          <w:sz w:val="24"/>
          <w:szCs w:val="24"/>
          <w:lang w:val="en-GB"/>
        </w:rPr>
        <w:t xml:space="preserve">. </w:t>
      </w:r>
    </w:p>
    <w:p w14:paraId="760DDBF3" w14:textId="2FF0CF3D" w:rsidR="24F97EB9" w:rsidRPr="00D16C4B" w:rsidRDefault="2C43274F" w:rsidP="741038E2">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The conflict in Sudan creates inequalities amongst children leading to different </w:t>
      </w:r>
      <w:r w:rsidR="19F913B6" w:rsidRPr="00D16C4B">
        <w:rPr>
          <w:rFonts w:asciiTheme="majorBidi" w:eastAsia="Times New Roman" w:hAnsiTheme="majorBidi" w:cstheme="majorBidi"/>
          <w:sz w:val="24"/>
          <w:szCs w:val="24"/>
          <w:lang w:val="en-GB"/>
        </w:rPr>
        <w:t>vulnerabilities and violating the rights of children in different states</w:t>
      </w:r>
      <w:r w:rsidR="6158F12F" w:rsidRPr="00D16C4B">
        <w:rPr>
          <w:rFonts w:asciiTheme="majorBidi" w:eastAsia="Times New Roman" w:hAnsiTheme="majorBidi" w:cstheme="majorBidi"/>
          <w:sz w:val="24"/>
          <w:szCs w:val="24"/>
          <w:lang w:val="en-GB"/>
        </w:rPr>
        <w:t>, with i</w:t>
      </w:r>
      <w:r w:rsidR="373CD58E" w:rsidRPr="00D16C4B">
        <w:rPr>
          <w:rFonts w:asciiTheme="majorBidi" w:eastAsia="Times New Roman" w:hAnsiTheme="majorBidi" w:cstheme="majorBidi"/>
          <w:sz w:val="24"/>
          <w:szCs w:val="24"/>
          <w:lang w:val="en-GB"/>
        </w:rPr>
        <w:t>n</w:t>
      </w:r>
      <w:r w:rsidR="6158F12F" w:rsidRPr="00D16C4B">
        <w:rPr>
          <w:rFonts w:asciiTheme="majorBidi" w:eastAsia="Times New Roman" w:hAnsiTheme="majorBidi" w:cstheme="majorBidi"/>
          <w:sz w:val="24"/>
          <w:szCs w:val="24"/>
          <w:lang w:val="en-GB"/>
        </w:rPr>
        <w:t>creasing allegation</w:t>
      </w:r>
      <w:r w:rsidR="1D396FE1" w:rsidRPr="00D16C4B">
        <w:rPr>
          <w:rFonts w:asciiTheme="majorBidi" w:eastAsia="Times New Roman" w:hAnsiTheme="majorBidi" w:cstheme="majorBidi"/>
          <w:sz w:val="24"/>
          <w:szCs w:val="24"/>
          <w:lang w:val="en-GB"/>
        </w:rPr>
        <w:t>s</w:t>
      </w:r>
      <w:r w:rsidR="6158F12F" w:rsidRPr="00D16C4B">
        <w:rPr>
          <w:rFonts w:asciiTheme="majorBidi" w:eastAsia="Times New Roman" w:hAnsiTheme="majorBidi" w:cstheme="majorBidi"/>
          <w:sz w:val="24"/>
          <w:szCs w:val="24"/>
          <w:lang w:val="en-GB"/>
        </w:rPr>
        <w:t xml:space="preserve"> on arbitrary detention of children allegedly associated to armed groups and forces</w:t>
      </w:r>
      <w:r w:rsidR="19F913B6" w:rsidRPr="00D16C4B">
        <w:rPr>
          <w:rFonts w:asciiTheme="majorBidi" w:eastAsia="Times New Roman" w:hAnsiTheme="majorBidi" w:cstheme="majorBidi"/>
          <w:sz w:val="24"/>
          <w:szCs w:val="24"/>
          <w:lang w:val="en-GB"/>
        </w:rPr>
        <w:t xml:space="preserve">. </w:t>
      </w:r>
      <w:r w:rsidR="115B56D7" w:rsidRPr="00D16C4B">
        <w:rPr>
          <w:rFonts w:asciiTheme="majorBidi" w:eastAsia="Times New Roman" w:hAnsiTheme="majorBidi" w:cstheme="majorBidi"/>
          <w:sz w:val="24"/>
          <w:szCs w:val="24"/>
          <w:lang w:val="en-GB"/>
        </w:rPr>
        <w:t>The limited justice and welfare system in some areas hinder children in those areas from accessing child friendly justice system</w:t>
      </w:r>
      <w:r w:rsidR="4D4553E2" w:rsidRPr="00D16C4B">
        <w:rPr>
          <w:rFonts w:asciiTheme="majorBidi" w:eastAsia="Times New Roman" w:hAnsiTheme="majorBidi" w:cstheme="majorBidi"/>
          <w:sz w:val="24"/>
          <w:szCs w:val="24"/>
          <w:lang w:val="en-GB"/>
        </w:rPr>
        <w:t>. Most of the laws and policies are no longer implemented</w:t>
      </w:r>
      <w:r w:rsidR="00A013A9" w:rsidRPr="00D16C4B">
        <w:rPr>
          <w:rFonts w:asciiTheme="majorBidi" w:eastAsia="Times New Roman" w:hAnsiTheme="majorBidi" w:cstheme="majorBidi"/>
          <w:sz w:val="24"/>
          <w:szCs w:val="24"/>
          <w:lang w:val="en-GB"/>
        </w:rPr>
        <w:t xml:space="preserve"> and g</w:t>
      </w:r>
      <w:r w:rsidR="4D4553E2" w:rsidRPr="00D16C4B">
        <w:rPr>
          <w:rFonts w:asciiTheme="majorBidi" w:eastAsia="Times New Roman" w:hAnsiTheme="majorBidi" w:cstheme="majorBidi"/>
          <w:sz w:val="24"/>
          <w:szCs w:val="24"/>
          <w:lang w:val="en-GB"/>
        </w:rPr>
        <w:t xml:space="preserve">overnment </w:t>
      </w:r>
      <w:r w:rsidR="02A893A5" w:rsidRPr="00D16C4B">
        <w:rPr>
          <w:rFonts w:asciiTheme="majorBidi" w:eastAsia="Times New Roman" w:hAnsiTheme="majorBidi" w:cstheme="majorBidi"/>
          <w:sz w:val="24"/>
          <w:szCs w:val="24"/>
          <w:lang w:val="en-GB"/>
        </w:rPr>
        <w:t>decisions are</w:t>
      </w:r>
      <w:r w:rsidR="4D4553E2" w:rsidRPr="00D16C4B">
        <w:rPr>
          <w:rFonts w:asciiTheme="majorBidi" w:eastAsia="Times New Roman" w:hAnsiTheme="majorBidi" w:cstheme="majorBidi"/>
          <w:sz w:val="24"/>
          <w:szCs w:val="24"/>
          <w:lang w:val="en-GB"/>
        </w:rPr>
        <w:t xml:space="preserve"> deepening this inequality. The </w:t>
      </w:r>
      <w:r w:rsidR="28A3F015" w:rsidRPr="00D16C4B">
        <w:rPr>
          <w:rFonts w:asciiTheme="majorBidi" w:eastAsia="Times New Roman" w:hAnsiTheme="majorBidi" w:cstheme="majorBidi"/>
          <w:sz w:val="24"/>
          <w:szCs w:val="24"/>
          <w:lang w:val="en-GB"/>
        </w:rPr>
        <w:t>recent de</w:t>
      </w:r>
      <w:r w:rsidR="73BB68C9" w:rsidRPr="00D16C4B">
        <w:rPr>
          <w:rFonts w:asciiTheme="majorBidi" w:eastAsia="Times New Roman" w:hAnsiTheme="majorBidi" w:cstheme="majorBidi"/>
          <w:sz w:val="24"/>
          <w:szCs w:val="24"/>
          <w:lang w:val="en-GB"/>
        </w:rPr>
        <w:t>cis</w:t>
      </w:r>
      <w:r w:rsidR="28A3F015" w:rsidRPr="00D16C4B">
        <w:rPr>
          <w:rFonts w:asciiTheme="majorBidi" w:eastAsia="Times New Roman" w:hAnsiTheme="majorBidi" w:cstheme="majorBidi"/>
          <w:sz w:val="24"/>
          <w:szCs w:val="24"/>
          <w:lang w:val="en-GB"/>
        </w:rPr>
        <w:t xml:space="preserve">ion by the government to hold the </w:t>
      </w:r>
      <w:r w:rsidR="3962C642" w:rsidRPr="00D16C4B">
        <w:rPr>
          <w:rFonts w:asciiTheme="majorBidi" w:eastAsia="Times New Roman" w:hAnsiTheme="majorBidi" w:cstheme="majorBidi"/>
          <w:sz w:val="24"/>
          <w:szCs w:val="24"/>
          <w:lang w:val="en-GB"/>
        </w:rPr>
        <w:t>Secondary</w:t>
      </w:r>
      <w:r w:rsidR="28A3F015" w:rsidRPr="00D16C4B">
        <w:rPr>
          <w:rFonts w:asciiTheme="majorBidi" w:eastAsia="Times New Roman" w:hAnsiTheme="majorBidi" w:cstheme="majorBidi"/>
          <w:sz w:val="24"/>
          <w:szCs w:val="24"/>
          <w:lang w:val="en-GB"/>
        </w:rPr>
        <w:t xml:space="preserve"> School certificate was </w:t>
      </w:r>
      <w:r w:rsidR="59FF6403" w:rsidRPr="00D16C4B">
        <w:rPr>
          <w:rFonts w:asciiTheme="majorBidi" w:eastAsia="Times New Roman" w:hAnsiTheme="majorBidi" w:cstheme="majorBidi"/>
          <w:sz w:val="24"/>
          <w:szCs w:val="24"/>
          <w:lang w:val="en-GB"/>
        </w:rPr>
        <w:t>discriminatory</w:t>
      </w:r>
      <w:r w:rsidR="28A3F015" w:rsidRPr="00D16C4B">
        <w:rPr>
          <w:rFonts w:asciiTheme="majorBidi" w:eastAsia="Times New Roman" w:hAnsiTheme="majorBidi" w:cstheme="majorBidi"/>
          <w:sz w:val="24"/>
          <w:szCs w:val="24"/>
          <w:lang w:val="en-GB"/>
        </w:rPr>
        <w:t xml:space="preserve"> against thousands of children in hotspot areas</w:t>
      </w:r>
      <w:r w:rsidR="56701653" w:rsidRPr="00D16C4B">
        <w:rPr>
          <w:rFonts w:asciiTheme="majorBidi" w:eastAsia="Times New Roman" w:hAnsiTheme="majorBidi" w:cstheme="majorBidi"/>
          <w:sz w:val="24"/>
          <w:szCs w:val="24"/>
          <w:lang w:val="en-GB"/>
        </w:rPr>
        <w:t xml:space="preserve">, 60% of the registered children for the 2023 delayed exams </w:t>
      </w:r>
      <w:r w:rsidR="28A3F015" w:rsidRPr="00D16C4B">
        <w:rPr>
          <w:rFonts w:asciiTheme="majorBidi" w:eastAsia="Times New Roman" w:hAnsiTheme="majorBidi" w:cstheme="majorBidi"/>
          <w:sz w:val="24"/>
          <w:szCs w:val="24"/>
          <w:lang w:val="en-GB"/>
        </w:rPr>
        <w:t>were not able</w:t>
      </w:r>
      <w:r w:rsidR="69BB23FD" w:rsidRPr="00D16C4B">
        <w:rPr>
          <w:rFonts w:asciiTheme="majorBidi" w:eastAsia="Times New Roman" w:hAnsiTheme="majorBidi" w:cstheme="majorBidi"/>
          <w:sz w:val="24"/>
          <w:szCs w:val="24"/>
          <w:lang w:val="en-GB"/>
        </w:rPr>
        <w:t xml:space="preserve"> to move to areas controlled by the government</w:t>
      </w:r>
      <w:r w:rsidR="65C41DBB" w:rsidRPr="00D16C4B">
        <w:rPr>
          <w:rFonts w:asciiTheme="majorBidi" w:eastAsia="Times New Roman" w:hAnsiTheme="majorBidi" w:cstheme="majorBidi"/>
          <w:sz w:val="24"/>
          <w:szCs w:val="24"/>
          <w:lang w:val="en-GB"/>
        </w:rPr>
        <w:t xml:space="preserve"> </w:t>
      </w:r>
      <w:r w:rsidR="79CA52AB" w:rsidRPr="00D16C4B">
        <w:rPr>
          <w:rFonts w:asciiTheme="majorBidi" w:eastAsia="Times New Roman" w:hAnsiTheme="majorBidi" w:cstheme="majorBidi"/>
          <w:sz w:val="24"/>
          <w:szCs w:val="24"/>
          <w:lang w:val="en-GB"/>
        </w:rPr>
        <w:t>to take the exams.</w:t>
      </w:r>
      <w:r w:rsidR="07B1548F" w:rsidRPr="00D16C4B">
        <w:rPr>
          <w:rFonts w:asciiTheme="majorBidi" w:eastAsia="Times New Roman" w:hAnsiTheme="majorBidi" w:cstheme="majorBidi"/>
          <w:sz w:val="24"/>
          <w:szCs w:val="24"/>
          <w:lang w:val="en-GB"/>
        </w:rPr>
        <w:t xml:space="preserve"> These practices and decisions need to be eliminated.</w:t>
      </w:r>
    </w:p>
    <w:p w14:paraId="14549505" w14:textId="77777777" w:rsidR="00E40076" w:rsidRPr="00D16C4B" w:rsidRDefault="00E40076" w:rsidP="00BD6B5A">
      <w:pPr>
        <w:pStyle w:val="Heading2"/>
        <w:rPr>
          <w:rFonts w:asciiTheme="majorBidi" w:hAnsiTheme="majorBidi"/>
          <w:lang w:val="en-GB"/>
        </w:rPr>
      </w:pPr>
      <w:bookmarkStart w:id="28" w:name="_Toc186098683"/>
      <w:r w:rsidRPr="00D16C4B">
        <w:rPr>
          <w:rFonts w:asciiTheme="majorBidi" w:hAnsiTheme="majorBidi"/>
          <w:lang w:val="en-GB"/>
        </w:rPr>
        <w:t>Planet</w:t>
      </w:r>
      <w:bookmarkEnd w:id="28"/>
    </w:p>
    <w:p w14:paraId="014E94BC" w14:textId="25D95756"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56" behindDoc="0" locked="0" layoutInCell="1" allowOverlap="1" wp14:anchorId="18AF92FB" wp14:editId="01AD0131">
            <wp:simplePos x="0" y="0"/>
            <wp:positionH relativeFrom="margin">
              <wp:align>left</wp:align>
            </wp:positionH>
            <wp:positionV relativeFrom="paragraph">
              <wp:posOffset>8255</wp:posOffset>
            </wp:positionV>
            <wp:extent cx="1066800" cy="1066800"/>
            <wp:effectExtent l="0" t="0" r="0" b="0"/>
            <wp:wrapSquare wrapText="bothSides"/>
            <wp:docPr id="1" name="Picture 1"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able&#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14:sizeRelH relativeFrom="margin">
              <wp14:pctWidth>0</wp14:pctWidth>
            </wp14:sizeRelH>
            <wp14:sizeRelV relativeFrom="margin">
              <wp14:pctHeight>0</wp14:pctHeight>
            </wp14:sizeRelV>
          </wp:anchor>
        </w:drawing>
      </w:r>
      <w:r w:rsidRPr="00D16C4B">
        <w:rPr>
          <w:rFonts w:asciiTheme="majorBidi" w:hAnsiTheme="majorBidi"/>
          <w:sz w:val="24"/>
          <w:szCs w:val="24"/>
          <w:lang w:val="en-GB"/>
        </w:rPr>
        <w:t xml:space="preserve">Goal 11: Make Cities and human settlements inclusive, safe, resilient and sustainable </w:t>
      </w:r>
    </w:p>
    <w:p w14:paraId="6300999F" w14:textId="77777777" w:rsidR="008273C1" w:rsidRPr="00D16C4B" w:rsidRDefault="760418E2" w:rsidP="021CB21B">
      <w:pPr>
        <w:jc w:val="both"/>
        <w:rPr>
          <w:rFonts w:ascii="Times New Roman" w:eastAsia="Times New Roman" w:hAnsi="Times New Roman" w:cs="Times New Roman"/>
          <w:sz w:val="24"/>
          <w:szCs w:val="24"/>
          <w:lang w:val="en-GB"/>
        </w:rPr>
      </w:pPr>
      <w:r w:rsidRPr="00D16C4B">
        <w:rPr>
          <w:rFonts w:asciiTheme="majorBidi" w:hAnsiTheme="majorBidi" w:cstheme="majorBidi"/>
          <w:sz w:val="24"/>
          <w:szCs w:val="24"/>
          <w:lang w:val="en-GB"/>
        </w:rPr>
        <w:t xml:space="preserve">Urban </w:t>
      </w:r>
      <w:r w:rsidR="00A02BD9" w:rsidRPr="00D16C4B">
        <w:rPr>
          <w:rFonts w:asciiTheme="majorBidi" w:hAnsiTheme="majorBidi" w:cstheme="majorBidi"/>
          <w:sz w:val="24"/>
          <w:szCs w:val="24"/>
          <w:lang w:val="en-GB"/>
        </w:rPr>
        <w:t>centres</w:t>
      </w:r>
      <w:r w:rsidRPr="00D16C4B">
        <w:rPr>
          <w:rFonts w:asciiTheme="majorBidi" w:hAnsiTheme="majorBidi" w:cstheme="majorBidi"/>
          <w:sz w:val="24"/>
          <w:szCs w:val="24"/>
          <w:lang w:val="en-GB"/>
        </w:rPr>
        <w:t xml:space="preserve"> are home to a large segment of Sudan’s population. The complex political, social, and environmental dynamics of Sudan since the 1950s have caused the country to rapidly urbanize, growing annually at 5.5 percent on average during the period 1956 to 2008, while the total population grew at 2.6 percent. The urban population as a share of the total population </w:t>
      </w:r>
      <w:r w:rsidRPr="00D16C4B">
        <w:rPr>
          <w:rFonts w:asciiTheme="majorBidi" w:hAnsiTheme="majorBidi" w:cstheme="majorBidi"/>
          <w:sz w:val="24"/>
          <w:szCs w:val="24"/>
          <w:lang w:val="en-GB"/>
        </w:rPr>
        <w:lastRenderedPageBreak/>
        <w:t>increased from 11 percent in 1960 to 36 percent in 2023</w:t>
      </w:r>
      <w:r w:rsidR="00E40076" w:rsidRPr="00D16C4B">
        <w:rPr>
          <w:rFonts w:asciiTheme="majorBidi" w:hAnsiTheme="majorBidi" w:cstheme="majorBidi"/>
          <w:sz w:val="24"/>
          <w:szCs w:val="24"/>
          <w:vertAlign w:val="superscript"/>
          <w:lang w:val="en-GB"/>
        </w:rPr>
        <w:footnoteReference w:id="102"/>
      </w:r>
      <w:r w:rsidRPr="00D16C4B">
        <w:rPr>
          <w:rFonts w:asciiTheme="majorBidi" w:hAnsiTheme="majorBidi" w:cstheme="majorBidi"/>
          <w:sz w:val="24"/>
          <w:szCs w:val="24"/>
          <w:lang w:val="en-GB"/>
        </w:rPr>
        <w:t>.</w:t>
      </w:r>
      <w:r w:rsidR="35C36FC3" w:rsidRPr="00D16C4B">
        <w:rPr>
          <w:rFonts w:asciiTheme="majorBidi" w:hAnsiTheme="majorBidi" w:cstheme="majorBidi"/>
          <w:sz w:val="24"/>
          <w:szCs w:val="24"/>
          <w:lang w:val="en-GB"/>
        </w:rPr>
        <w:t xml:space="preserve"> </w:t>
      </w:r>
      <w:r w:rsidR="35C36FC3" w:rsidRPr="00D16C4B">
        <w:rPr>
          <w:rFonts w:ascii="Times New Roman" w:eastAsia="Times New Roman" w:hAnsi="Times New Roman" w:cs="Times New Roman"/>
          <w:sz w:val="24"/>
          <w:szCs w:val="24"/>
          <w:lang w:val="en-GB"/>
        </w:rPr>
        <w:t xml:space="preserve">However, this urbanization has not been accompanied by sufficient development of infrastructure or services, leading to widespread disparities in access to housing, water, sanitation, and </w:t>
      </w:r>
      <w:r w:rsidR="1D2838D4" w:rsidRPr="00D16C4B">
        <w:rPr>
          <w:rFonts w:ascii="Times New Roman" w:eastAsia="Times New Roman" w:hAnsi="Times New Roman" w:cs="Times New Roman"/>
          <w:sz w:val="24"/>
          <w:szCs w:val="24"/>
          <w:lang w:val="en-GB"/>
        </w:rPr>
        <w:t>adequate</w:t>
      </w:r>
      <w:r w:rsidR="4189ACA3" w:rsidRPr="00D16C4B">
        <w:rPr>
          <w:rFonts w:asciiTheme="majorBidi" w:hAnsiTheme="majorBidi" w:cstheme="majorBidi"/>
          <w:sz w:val="24"/>
          <w:szCs w:val="24"/>
          <w:lang w:val="en-GB"/>
        </w:rPr>
        <w:t xml:space="preserve"> </w:t>
      </w:r>
      <w:r w:rsidR="35C36FC3" w:rsidRPr="00D16C4B">
        <w:rPr>
          <w:rFonts w:ascii="Times New Roman" w:eastAsia="Times New Roman" w:hAnsi="Times New Roman" w:cs="Times New Roman"/>
          <w:sz w:val="24"/>
          <w:szCs w:val="24"/>
          <w:lang w:val="en-GB"/>
        </w:rPr>
        <w:t>living conditions</w:t>
      </w:r>
      <w:r w:rsidR="3EEAAE1E" w:rsidRPr="00D16C4B">
        <w:rPr>
          <w:rFonts w:ascii="Times New Roman" w:eastAsia="Times New Roman" w:hAnsi="Times New Roman" w:cs="Times New Roman"/>
          <w:sz w:val="24"/>
          <w:szCs w:val="24"/>
          <w:lang w:val="en-GB"/>
        </w:rPr>
        <w:t>.</w:t>
      </w:r>
      <w:r w:rsidR="00D32708" w:rsidRPr="00D16C4B">
        <w:rPr>
          <w:rFonts w:ascii="Times New Roman" w:eastAsia="Times New Roman" w:hAnsi="Times New Roman" w:cs="Times New Roman"/>
          <w:sz w:val="24"/>
          <w:szCs w:val="24"/>
          <w:lang w:val="en-GB"/>
        </w:rPr>
        <w:t xml:space="preserve"> </w:t>
      </w:r>
    </w:p>
    <w:p w14:paraId="35753689" w14:textId="77777777" w:rsidR="008273C1" w:rsidRPr="00D16C4B" w:rsidRDefault="00E40076" w:rsidP="008273C1">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For what concern</w:t>
      </w:r>
      <w:r w:rsidR="00907271"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performance before 2023, </w:t>
      </w:r>
      <w:r w:rsidR="008273C1" w:rsidRPr="00D16C4B">
        <w:rPr>
          <w:rFonts w:asciiTheme="majorBidi" w:hAnsiTheme="majorBidi" w:cstheme="majorBidi"/>
          <w:sz w:val="24"/>
          <w:szCs w:val="24"/>
          <w:lang w:val="en-GB"/>
        </w:rPr>
        <w:t xml:space="preserve">key indicators such as the </w:t>
      </w:r>
      <w:r w:rsidRPr="00D16C4B">
        <w:rPr>
          <w:rFonts w:asciiTheme="majorBidi" w:hAnsiTheme="majorBidi" w:cstheme="majorBidi"/>
          <w:sz w:val="24"/>
          <w:szCs w:val="24"/>
          <w:lang w:val="en-GB"/>
        </w:rPr>
        <w:t xml:space="preserve">share of urban population living </w:t>
      </w:r>
      <w:r w:rsidR="008273C1" w:rsidRPr="00D16C4B">
        <w:rPr>
          <w:rFonts w:asciiTheme="majorBidi" w:hAnsiTheme="majorBidi" w:cstheme="majorBidi"/>
          <w:sz w:val="24"/>
          <w:szCs w:val="24"/>
          <w:lang w:val="en-GB"/>
        </w:rPr>
        <w:t xml:space="preserve">in </w:t>
      </w:r>
      <w:r w:rsidRPr="00D16C4B">
        <w:rPr>
          <w:rFonts w:asciiTheme="majorBidi" w:hAnsiTheme="majorBidi" w:cstheme="majorBidi"/>
          <w:sz w:val="24"/>
          <w:szCs w:val="24"/>
          <w:lang w:val="en-GB"/>
        </w:rPr>
        <w:t>s</w:t>
      </w:r>
      <w:r w:rsidR="008273C1" w:rsidRPr="00D16C4B">
        <w:rPr>
          <w:rFonts w:asciiTheme="majorBidi" w:hAnsiTheme="majorBidi" w:cstheme="majorBidi"/>
          <w:sz w:val="24"/>
          <w:szCs w:val="24"/>
          <w:lang w:val="en-GB"/>
        </w:rPr>
        <w:t>l</w:t>
      </w:r>
      <w:r w:rsidRPr="00D16C4B">
        <w:rPr>
          <w:rFonts w:asciiTheme="majorBidi" w:hAnsiTheme="majorBidi" w:cstheme="majorBidi"/>
          <w:sz w:val="24"/>
          <w:szCs w:val="24"/>
          <w:lang w:val="en-GB"/>
        </w:rPr>
        <w:t xml:space="preserve">ums and </w:t>
      </w:r>
      <w:r w:rsidR="008273C1"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share of population served by piped water</w:t>
      </w:r>
      <w:r w:rsidR="008273C1"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remain low</w:t>
      </w:r>
      <w:r w:rsidR="008273C1"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despite the recorded progress over the decade before the outbreak of conflict. </w:t>
      </w:r>
    </w:p>
    <w:p w14:paraId="5D238046" w14:textId="4E6C8D4A" w:rsidR="008273C1" w:rsidRPr="00D16C4B" w:rsidRDefault="008273C1" w:rsidP="008273C1">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The destruction caused by the conflict has severely impacted the urban as well as rural lives in their communal spaces as well as in extremely limited security that characterizes all the areas under intense fighting of the country. Furthermore, t</w:t>
      </w:r>
      <w:r w:rsidRPr="00D16C4B">
        <w:rPr>
          <w:rFonts w:ascii="Times New Roman" w:eastAsia="Times New Roman" w:hAnsi="Times New Roman" w:cs="Times New Roman"/>
          <w:sz w:val="24"/>
          <w:szCs w:val="24"/>
          <w:lang w:val="en-GB"/>
        </w:rPr>
        <w:t xml:space="preserve">he extensive damage to infrastructure, particularly homes, hospitals and other vital public facilities, has severely restricted access to fundamental human rights, including access to health, education, shelter, water, and sanitation </w:t>
      </w:r>
      <w:proofErr w:type="gramStart"/>
      <w:r w:rsidRPr="00D16C4B">
        <w:rPr>
          <w:rFonts w:ascii="Times New Roman" w:eastAsia="Times New Roman" w:hAnsi="Times New Roman" w:cs="Times New Roman"/>
          <w:sz w:val="24"/>
          <w:szCs w:val="24"/>
          <w:lang w:val="en-GB"/>
        </w:rPr>
        <w:t>and also</w:t>
      </w:r>
      <w:proofErr w:type="gramEnd"/>
      <w:r w:rsidRPr="00D16C4B">
        <w:rPr>
          <w:rFonts w:ascii="Times New Roman" w:eastAsia="Times New Roman" w:hAnsi="Times New Roman" w:cs="Times New Roman"/>
          <w:sz w:val="24"/>
          <w:szCs w:val="24"/>
          <w:lang w:val="en-GB"/>
        </w:rPr>
        <w:t xml:space="preserve"> undermining the respect for international humanitarian law, including the obligations to protect civilian objects from attacks.</w:t>
      </w:r>
    </w:p>
    <w:p w14:paraId="0F80D13B" w14:textId="76194006" w:rsidR="00E40076" w:rsidRPr="00D16C4B" w:rsidRDefault="760418E2"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w:t>
      </w:r>
      <w:r w:rsidR="339DC2A4" w:rsidRPr="00D16C4B">
        <w:rPr>
          <w:rFonts w:asciiTheme="majorBidi" w:hAnsiTheme="majorBidi" w:cstheme="majorBidi"/>
          <w:sz w:val="24"/>
          <w:szCs w:val="24"/>
          <w:lang w:val="en-GB"/>
        </w:rPr>
        <w:t xml:space="preserve">current </w:t>
      </w:r>
      <w:r w:rsidRPr="00D16C4B">
        <w:rPr>
          <w:rFonts w:asciiTheme="majorBidi" w:hAnsiTheme="majorBidi" w:cstheme="majorBidi"/>
          <w:sz w:val="24"/>
          <w:szCs w:val="24"/>
          <w:lang w:val="en-GB"/>
        </w:rPr>
        <w:t xml:space="preserve">conflict </w:t>
      </w:r>
      <w:r w:rsidR="339DC2A4" w:rsidRPr="00D16C4B">
        <w:rPr>
          <w:rFonts w:asciiTheme="majorBidi" w:hAnsiTheme="majorBidi" w:cstheme="majorBidi"/>
          <w:sz w:val="24"/>
          <w:szCs w:val="24"/>
          <w:lang w:val="en-GB"/>
        </w:rPr>
        <w:t xml:space="preserve">is </w:t>
      </w:r>
      <w:r w:rsidRPr="00D16C4B">
        <w:rPr>
          <w:rFonts w:asciiTheme="majorBidi" w:hAnsiTheme="majorBidi" w:cstheme="majorBidi"/>
          <w:sz w:val="24"/>
          <w:szCs w:val="24"/>
          <w:lang w:val="en-GB"/>
        </w:rPr>
        <w:t xml:space="preserve">concentrated in densely populated urban </w:t>
      </w:r>
      <w:r w:rsidR="00672B7F" w:rsidRPr="00D16C4B">
        <w:rPr>
          <w:rFonts w:asciiTheme="majorBidi" w:hAnsiTheme="majorBidi" w:cstheme="majorBidi"/>
          <w:sz w:val="24"/>
          <w:szCs w:val="24"/>
          <w:lang w:val="en-GB"/>
        </w:rPr>
        <w:t>centres</w:t>
      </w:r>
      <w:r w:rsidRPr="00D16C4B">
        <w:rPr>
          <w:rFonts w:asciiTheme="majorBidi" w:hAnsiTheme="majorBidi" w:cstheme="majorBidi"/>
          <w:sz w:val="24"/>
          <w:szCs w:val="24"/>
          <w:lang w:val="en-GB"/>
        </w:rPr>
        <w:t xml:space="preserve">, with two-thirds of the fighting between SAF and RSF taking place in cities of over </w:t>
      </w:r>
      <w:bookmarkStart w:id="29" w:name="_Int_KbfYo8SB"/>
      <w:r w:rsidRPr="00D16C4B">
        <w:rPr>
          <w:rFonts w:asciiTheme="majorBidi" w:hAnsiTheme="majorBidi" w:cstheme="majorBidi"/>
          <w:sz w:val="24"/>
          <w:szCs w:val="24"/>
          <w:lang w:val="en-GB"/>
        </w:rPr>
        <w:t>100,000 people</w:t>
      </w:r>
      <w:bookmarkEnd w:id="29"/>
      <w:r w:rsidRPr="00D16C4B">
        <w:rPr>
          <w:rFonts w:asciiTheme="majorBidi" w:hAnsiTheme="majorBidi" w:cstheme="majorBidi"/>
          <w:sz w:val="24"/>
          <w:szCs w:val="24"/>
          <w:lang w:val="en-GB"/>
        </w:rPr>
        <w:t xml:space="preserve">. Following </w:t>
      </w:r>
      <w:r w:rsidR="00953BC6" w:rsidRPr="00D16C4B">
        <w:rPr>
          <w:rFonts w:asciiTheme="majorBidi" w:hAnsiTheme="majorBidi" w:cstheme="majorBidi"/>
          <w:sz w:val="24"/>
          <w:szCs w:val="24"/>
          <w:lang w:val="en-GB"/>
        </w:rPr>
        <w:t xml:space="preserve">massive </w:t>
      </w:r>
      <w:r w:rsidRPr="00D16C4B">
        <w:rPr>
          <w:rFonts w:asciiTheme="majorBidi" w:hAnsiTheme="majorBidi" w:cstheme="majorBidi"/>
          <w:sz w:val="24"/>
          <w:szCs w:val="24"/>
          <w:lang w:val="en-GB"/>
        </w:rPr>
        <w:t>displacement, a significant demographic shift has taken place</w:t>
      </w:r>
      <w:r w:rsidR="00953BC6" w:rsidRPr="00D16C4B">
        <w:rPr>
          <w:rFonts w:asciiTheme="majorBidi" w:hAnsiTheme="majorBidi" w:cstheme="majorBidi"/>
          <w:sz w:val="24"/>
          <w:szCs w:val="24"/>
          <w:lang w:val="en-GB"/>
        </w:rPr>
        <w:t xml:space="preserve"> and now</w:t>
      </w:r>
      <w:r w:rsidRPr="00D16C4B">
        <w:rPr>
          <w:rFonts w:asciiTheme="majorBidi" w:hAnsiTheme="majorBidi" w:cstheme="majorBidi"/>
          <w:sz w:val="24"/>
          <w:szCs w:val="24"/>
          <w:lang w:val="en-GB"/>
        </w:rPr>
        <w:t xml:space="preserve"> </w:t>
      </w:r>
      <w:r w:rsidR="00953BC6" w:rsidRPr="00D16C4B">
        <w:rPr>
          <w:rFonts w:asciiTheme="majorBidi" w:hAnsiTheme="majorBidi" w:cstheme="majorBidi"/>
          <w:sz w:val="24"/>
          <w:szCs w:val="24"/>
          <w:lang w:val="en-GB"/>
        </w:rPr>
        <w:t>a</w:t>
      </w:r>
      <w:r w:rsidRPr="00D16C4B">
        <w:rPr>
          <w:rFonts w:asciiTheme="majorBidi" w:hAnsiTheme="majorBidi" w:cstheme="majorBidi"/>
          <w:sz w:val="24"/>
          <w:szCs w:val="24"/>
          <w:lang w:val="en-GB"/>
        </w:rPr>
        <w:t>round 31 percent of urban households reside in states different from their pre-conflict locations. This shift has implications for the social fabric of urban areas, especially considering the heightened vulnerability of displaced populations. Displaced households face challenges in securing housing, healthcare services, and employment opportunities, all of which are crucial for their long-term stability and wellbeing. Pre</w:t>
      </w:r>
      <w:r w:rsidR="00953BC6"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existing challenges with respect to poor planning, and limited access to basic services further heighten risks for migrants and displaced persons. There is a high demand for rebuilding urban infrastructure and addressing housing needs for displaced populations</w:t>
      </w:r>
      <w:r w:rsidR="6AF44BBE"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while unsustainable practices continue to impact ecosystems. </w:t>
      </w:r>
    </w:p>
    <w:p w14:paraId="5BE7761C" w14:textId="4BB65B70" w:rsidR="00E40076" w:rsidRPr="00D16C4B" w:rsidRDefault="00E40076" w:rsidP="56AE272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war has </w:t>
      </w:r>
      <w:r w:rsidR="5464979E" w:rsidRPr="00D16C4B">
        <w:rPr>
          <w:rFonts w:ascii="Times New Roman" w:eastAsia="Times New Roman" w:hAnsi="Times New Roman" w:cs="Times New Roman"/>
          <w:sz w:val="24"/>
          <w:szCs w:val="24"/>
          <w:lang w:val="en-GB"/>
        </w:rPr>
        <w:t xml:space="preserve">contaminated urban areas with </w:t>
      </w:r>
      <w:r w:rsidR="00697A1B" w:rsidRPr="00D16C4B">
        <w:rPr>
          <w:rFonts w:ascii="Times New Roman" w:eastAsia="Times New Roman" w:hAnsi="Times New Roman" w:cs="Times New Roman"/>
          <w:sz w:val="24"/>
          <w:szCs w:val="24"/>
          <w:lang w:val="en-GB"/>
        </w:rPr>
        <w:t xml:space="preserve">unexploded ordinance </w:t>
      </w:r>
      <w:r w:rsidR="00D32708" w:rsidRPr="00D16C4B">
        <w:rPr>
          <w:rFonts w:ascii="Times New Roman" w:eastAsia="Times New Roman" w:hAnsi="Times New Roman" w:cs="Times New Roman"/>
          <w:sz w:val="24"/>
          <w:szCs w:val="24"/>
          <w:lang w:val="en-GB"/>
        </w:rPr>
        <w:t xml:space="preserve">(UXOs) </w:t>
      </w:r>
      <w:r w:rsidR="5464979E" w:rsidRPr="00D16C4B">
        <w:rPr>
          <w:rFonts w:ascii="Times New Roman" w:eastAsia="Times New Roman" w:hAnsi="Times New Roman" w:cs="Times New Roman"/>
          <w:sz w:val="24"/>
          <w:szCs w:val="24"/>
          <w:lang w:val="en-GB"/>
        </w:rPr>
        <w:t xml:space="preserve">and </w:t>
      </w:r>
      <w:r w:rsidR="19A51CA3" w:rsidRPr="00D16C4B">
        <w:rPr>
          <w:rFonts w:ascii="Times New Roman" w:eastAsia="Times New Roman" w:hAnsi="Times New Roman" w:cs="Times New Roman"/>
          <w:sz w:val="24"/>
          <w:szCs w:val="24"/>
          <w:lang w:val="en-GB"/>
        </w:rPr>
        <w:t>has</w:t>
      </w:r>
      <w:r w:rsidR="5464979E" w:rsidRPr="00D16C4B">
        <w:rPr>
          <w:rFonts w:ascii="Times New Roman" w:eastAsia="Times New Roman" w:hAnsi="Times New Roman" w:cs="Times New Roman"/>
          <w:sz w:val="24"/>
          <w:szCs w:val="24"/>
          <w:lang w:val="en-GB"/>
        </w:rPr>
        <w:t xml:space="preserve"> </w:t>
      </w:r>
      <w:r w:rsidRPr="00D16C4B">
        <w:rPr>
          <w:rFonts w:asciiTheme="majorBidi" w:hAnsiTheme="majorBidi" w:cstheme="majorBidi"/>
          <w:sz w:val="24"/>
          <w:szCs w:val="24"/>
          <w:lang w:val="en-GB"/>
        </w:rPr>
        <w:t>destroyed critical infrastructure, including hospitals and other public facilities. The access of urban households to basic services, including water, sanitation, and electricity, has deteriorated significantly since the conflict began. Access to piped water dropped by over 20 percent</w:t>
      </w:r>
      <w:r w:rsidR="000B3CD3" w:rsidRPr="00D16C4B">
        <w:rPr>
          <w:rFonts w:asciiTheme="majorBidi" w:hAnsiTheme="majorBidi" w:cstheme="majorBidi"/>
          <w:sz w:val="24"/>
          <w:szCs w:val="24"/>
          <w:lang w:val="en-GB"/>
        </w:rPr>
        <w:t>age points</w:t>
      </w:r>
      <w:r w:rsidRPr="00D16C4B">
        <w:rPr>
          <w:rFonts w:asciiTheme="majorBidi" w:hAnsiTheme="majorBidi" w:cstheme="majorBidi"/>
          <w:sz w:val="24"/>
          <w:szCs w:val="24"/>
          <w:lang w:val="en-GB"/>
        </w:rPr>
        <w:t xml:space="preserve">, while electricity reliability has worsened for </w:t>
      </w:r>
      <w:r w:rsidR="03866AAA" w:rsidRPr="00D16C4B">
        <w:rPr>
          <w:rFonts w:asciiTheme="majorBidi" w:hAnsiTheme="majorBidi" w:cstheme="majorBidi"/>
          <w:sz w:val="24"/>
          <w:szCs w:val="24"/>
          <w:lang w:val="en-GB"/>
        </w:rPr>
        <w:t>90 percent</w:t>
      </w:r>
      <w:r w:rsidRPr="00D16C4B">
        <w:rPr>
          <w:rFonts w:asciiTheme="majorBidi" w:hAnsiTheme="majorBidi" w:cstheme="majorBidi"/>
          <w:sz w:val="24"/>
          <w:szCs w:val="24"/>
          <w:lang w:val="en-GB"/>
        </w:rPr>
        <w:t xml:space="preserve"> of households that had access to electricity before the conflict. The war has had a significant economic impact on urban households, with full-time employment plummeting by half. </w:t>
      </w:r>
    </w:p>
    <w:p w14:paraId="59AAFA6B" w14:textId="77777777" w:rsidR="00E40076" w:rsidRPr="00D16C4B" w:rsidRDefault="00E40076" w:rsidP="00B6171F">
      <w:pPr>
        <w:spacing w:after="0"/>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 conflict has also led to heightened insecurity and violence, with over 28 percent of households reporting having suffered from theft, robbery, or other direct impacts from the conflict on their security.</w:t>
      </w:r>
    </w:p>
    <w:p w14:paraId="0F55CA71" w14:textId="77777777" w:rsidR="00E40076" w:rsidRPr="00D16C4B" w:rsidRDefault="00E40076" w:rsidP="00E40076">
      <w:pPr>
        <w:spacing w:line="240" w:lineRule="auto"/>
        <w:rPr>
          <w:rFonts w:asciiTheme="majorBidi" w:hAnsiTheme="majorBidi" w:cstheme="majorBidi"/>
          <w:color w:val="333333"/>
          <w:lang w:val="en-GB"/>
        </w:rPr>
      </w:pPr>
      <w:r w:rsidRPr="00D16C4B">
        <w:rPr>
          <w:rFonts w:asciiTheme="majorBidi" w:hAnsiTheme="majorBidi" w:cstheme="majorBidi"/>
          <w:noProof/>
          <w:color w:val="333333"/>
          <w:sz w:val="28"/>
          <w:lang w:val="en-GB"/>
        </w:rPr>
        <w:drawing>
          <wp:anchor distT="0" distB="0" distL="114300" distR="114300" simplePos="0" relativeHeight="251658257" behindDoc="0" locked="0" layoutInCell="1" allowOverlap="1" wp14:anchorId="65243DB7" wp14:editId="23CD3817">
            <wp:simplePos x="0" y="0"/>
            <wp:positionH relativeFrom="margin">
              <wp:align>left</wp:align>
            </wp:positionH>
            <wp:positionV relativeFrom="paragraph">
              <wp:posOffset>273050</wp:posOffset>
            </wp:positionV>
            <wp:extent cx="1079500" cy="1079500"/>
            <wp:effectExtent l="0" t="0" r="6350" b="6350"/>
            <wp:wrapSquare wrapText="bothSides"/>
            <wp:docPr id="3" name="Picture 2" descr="A yellow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yellow sign with white text&#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p>
    <w:p w14:paraId="69441648"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sz w:val="24"/>
          <w:szCs w:val="24"/>
          <w:lang w:val="en-GB"/>
        </w:rPr>
        <w:t>Goal</w:t>
      </w:r>
      <w:r w:rsidRPr="00D16C4B">
        <w:rPr>
          <w:rFonts w:asciiTheme="majorBidi" w:hAnsiTheme="majorBidi"/>
          <w:color w:val="333333"/>
          <w:sz w:val="24"/>
          <w:szCs w:val="24"/>
          <w:lang w:val="en-GB"/>
        </w:rPr>
        <w:t xml:space="preserve"> </w:t>
      </w:r>
      <w:r w:rsidRPr="00D16C4B">
        <w:rPr>
          <w:rFonts w:asciiTheme="majorBidi" w:hAnsiTheme="majorBidi"/>
          <w:sz w:val="24"/>
          <w:szCs w:val="24"/>
          <w:lang w:val="en-GB"/>
        </w:rPr>
        <w:t>12: Ensure sustainable consumption and production patterns</w:t>
      </w:r>
    </w:p>
    <w:p w14:paraId="7417C210" w14:textId="77777777" w:rsidR="00E40076" w:rsidRPr="00D16C4B" w:rsidRDefault="00E40076" w:rsidP="00B6171F">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Sudanese policy on natural resources and environmental conservation has made great progress in the last three decades, driven by the Millennium Development Goals, the SDGs, and other international poverty reduction strategies, as well as by domestic efforts to conserve and protect natural resources and promote conflict resolution and peacebuilding.</w:t>
      </w:r>
    </w:p>
    <w:p w14:paraId="24F60A72" w14:textId="35E2AA87" w:rsidR="00E40076" w:rsidRPr="00D16C4B" w:rsidRDefault="00E40076" w:rsidP="00C2682C">
      <w:pPr>
        <w:spacing w:after="0"/>
        <w:jc w:val="both"/>
        <w:rPr>
          <w:rFonts w:asciiTheme="majorBidi" w:eastAsia="Times New Roman" w:hAnsiTheme="majorBidi" w:cstheme="majorBidi"/>
          <w:sz w:val="24"/>
          <w:szCs w:val="24"/>
          <w:lang w:val="en-GB"/>
        </w:rPr>
      </w:pPr>
      <w:r w:rsidRPr="00D16C4B">
        <w:rPr>
          <w:rFonts w:asciiTheme="majorBidi" w:hAnsiTheme="majorBidi" w:cstheme="majorBidi"/>
          <w:sz w:val="24"/>
          <w:szCs w:val="24"/>
          <w:lang w:val="en-GB"/>
        </w:rPr>
        <w:lastRenderedPageBreak/>
        <w:t xml:space="preserve">Agrifood production as well as food consumption have been severely affected by the outbreak of </w:t>
      </w:r>
      <w:r w:rsidR="00690441"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conflict</w:t>
      </w:r>
      <w:r w:rsidR="00AB5509" w:rsidRPr="00D16C4B">
        <w:rPr>
          <w:rFonts w:asciiTheme="majorBidi" w:hAnsiTheme="majorBidi" w:cstheme="majorBidi"/>
          <w:sz w:val="24"/>
          <w:szCs w:val="24"/>
          <w:lang w:val="en-GB"/>
        </w:rPr>
        <w:t xml:space="preserve">, in a context where </w:t>
      </w:r>
      <w:r w:rsidRPr="00D16C4B">
        <w:rPr>
          <w:rFonts w:asciiTheme="majorBidi" w:hAnsiTheme="majorBidi" w:cstheme="majorBidi"/>
          <w:sz w:val="24"/>
          <w:szCs w:val="24"/>
          <w:lang w:val="en-GB"/>
        </w:rPr>
        <w:t xml:space="preserve">responsible consumption and production were already limited in Sudan. </w:t>
      </w:r>
      <w:r w:rsidR="00A612DB" w:rsidRPr="00D16C4B">
        <w:rPr>
          <w:rFonts w:asciiTheme="majorBidi" w:hAnsiTheme="majorBidi" w:cstheme="majorBidi"/>
          <w:sz w:val="24"/>
          <w:szCs w:val="24"/>
          <w:lang w:val="en-GB"/>
        </w:rPr>
        <w:t>The i</w:t>
      </w:r>
      <w:r w:rsidRPr="00D16C4B">
        <w:rPr>
          <w:rFonts w:asciiTheme="majorBidi" w:hAnsiTheme="majorBidi" w:cstheme="majorBidi"/>
          <w:sz w:val="24"/>
          <w:szCs w:val="24"/>
          <w:lang w:val="en-GB"/>
        </w:rPr>
        <w:t>mplementation of regulatory frameworks</w:t>
      </w:r>
      <w:r w:rsidR="00A612DB"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PRAI-RAI</w:t>
      </w:r>
      <w:r w:rsidRPr="00D16C4B">
        <w:rPr>
          <w:rFonts w:asciiTheme="majorBidi" w:hAnsiTheme="majorBidi" w:cstheme="majorBidi"/>
          <w:sz w:val="24"/>
          <w:szCs w:val="24"/>
          <w:lang w:val="en-GB"/>
        </w:rPr>
        <w:footnoteReference w:id="103"/>
      </w:r>
      <w:r w:rsidRPr="00D16C4B">
        <w:rPr>
          <w:rFonts w:asciiTheme="majorBidi" w:hAnsiTheme="majorBidi" w:cstheme="majorBidi"/>
          <w:sz w:val="24"/>
          <w:szCs w:val="24"/>
          <w:lang w:val="en-GB"/>
        </w:rPr>
        <w:t xml:space="preserve"> inter alia</w:t>
      </w:r>
      <w:r w:rsidR="00A612DB"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in the field for instance of investment in agriculture has been of high interest in the country for the presence of many large land acquisitions from domestic and international investors. The Sudanese government had developed a strategy</w:t>
      </w:r>
      <w:r w:rsidR="00FA249D"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Sudan E-Agriculture Strategy and Action Plan (2018-2022)</w:t>
      </w:r>
      <w:r w:rsidR="00FA249D"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to promote investments in agriculture that were likely to have a positive impact on the agrifood system development and transformation</w:t>
      </w:r>
      <w:r w:rsidRPr="00D16C4B">
        <w:rPr>
          <w:rFonts w:asciiTheme="majorBidi" w:hAnsiTheme="majorBidi" w:cstheme="majorBidi"/>
          <w:sz w:val="24"/>
          <w:szCs w:val="24"/>
          <w:vertAlign w:val="superscript"/>
          <w:lang w:val="en-GB"/>
        </w:rPr>
        <w:footnoteReference w:id="104"/>
      </w:r>
      <w:r w:rsidRPr="00D16C4B">
        <w:rPr>
          <w:rFonts w:asciiTheme="majorBidi" w:hAnsiTheme="majorBidi" w:cstheme="majorBidi"/>
          <w:sz w:val="24"/>
          <w:szCs w:val="24"/>
          <w:lang w:val="en-GB"/>
        </w:rPr>
        <w:t xml:space="preserve">. </w:t>
      </w:r>
      <w:r w:rsidR="28765059" w:rsidRPr="00D16C4B">
        <w:rPr>
          <w:rFonts w:asciiTheme="majorBidi" w:hAnsiTheme="majorBidi" w:cstheme="majorBidi"/>
          <w:sz w:val="24"/>
          <w:szCs w:val="24"/>
          <w:lang w:val="en-GB"/>
        </w:rPr>
        <w:t>This has been severely affected by the conflict's outbreak.</w:t>
      </w:r>
      <w:r w:rsidRPr="00D16C4B">
        <w:rPr>
          <w:rFonts w:asciiTheme="majorBidi" w:hAnsiTheme="majorBidi" w:cstheme="majorBidi"/>
          <w:sz w:val="24"/>
          <w:szCs w:val="24"/>
          <w:lang w:val="en-GB"/>
        </w:rPr>
        <w:t xml:space="preserve"> </w:t>
      </w:r>
    </w:p>
    <w:p w14:paraId="02A20E99" w14:textId="77777777" w:rsidR="00E40076" w:rsidRPr="00D16C4B" w:rsidRDefault="00E40076" w:rsidP="00C2682C">
      <w:pPr>
        <w:spacing w:after="0"/>
        <w:rPr>
          <w:rFonts w:asciiTheme="majorBidi" w:hAnsiTheme="majorBidi" w:cstheme="majorBidi"/>
          <w:lang w:val="en-GB"/>
        </w:rPr>
      </w:pPr>
      <w:r w:rsidRPr="00D16C4B">
        <w:rPr>
          <w:rFonts w:asciiTheme="majorBidi" w:hAnsiTheme="majorBidi" w:cstheme="majorBidi"/>
          <w:noProof/>
          <w:sz w:val="28"/>
          <w:lang w:val="en-GB"/>
        </w:rPr>
        <w:drawing>
          <wp:anchor distT="0" distB="0" distL="114300" distR="114300" simplePos="0" relativeHeight="251658258" behindDoc="0" locked="0" layoutInCell="1" allowOverlap="1" wp14:anchorId="25F970A5" wp14:editId="00D91A29">
            <wp:simplePos x="0" y="0"/>
            <wp:positionH relativeFrom="margin">
              <wp:align>left</wp:align>
            </wp:positionH>
            <wp:positionV relativeFrom="paragraph">
              <wp:posOffset>273050</wp:posOffset>
            </wp:positionV>
            <wp:extent cx="1073150" cy="1073150"/>
            <wp:effectExtent l="0" t="0" r="0" b="0"/>
            <wp:wrapSquare wrapText="bothSides"/>
            <wp:docPr id="7" name="Picture 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icon&#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073150" cy="1073150"/>
                    </a:xfrm>
                    <a:prstGeom prst="rect">
                      <a:avLst/>
                    </a:prstGeom>
                  </pic:spPr>
                </pic:pic>
              </a:graphicData>
            </a:graphic>
            <wp14:sizeRelH relativeFrom="margin">
              <wp14:pctWidth>0</wp14:pctWidth>
            </wp14:sizeRelH>
            <wp14:sizeRelV relativeFrom="margin">
              <wp14:pctHeight>0</wp14:pctHeight>
            </wp14:sizeRelV>
          </wp:anchor>
        </w:drawing>
      </w:r>
    </w:p>
    <w:p w14:paraId="1E16AE72"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sz w:val="24"/>
          <w:szCs w:val="24"/>
          <w:lang w:val="en-GB"/>
        </w:rPr>
        <w:t>Goal 13: Take urgent action to combat climate change and its impacts</w:t>
      </w:r>
    </w:p>
    <w:p w14:paraId="04C6974F" w14:textId="6FAF6443" w:rsidR="005B258B" w:rsidRPr="00D16C4B" w:rsidRDefault="00E40076" w:rsidP="005B258B">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Assessed as the eleventh most climate-vulnerable in the world according to the Global Climate Risk Index 2021, Sudan is highly vulnerable to the adverse impacts of climate change</w:t>
      </w:r>
      <w:r w:rsidRPr="00D16C4B">
        <w:rPr>
          <w:rFonts w:asciiTheme="majorBidi" w:eastAsia="Times New Roman" w:hAnsiTheme="majorBidi" w:cstheme="majorBidi"/>
          <w:sz w:val="24"/>
          <w:szCs w:val="24"/>
          <w:vertAlign w:val="superscript"/>
          <w:lang w:val="en-GB"/>
        </w:rPr>
        <w:footnoteReference w:id="105"/>
      </w:r>
      <w:r w:rsidR="006B486E" w:rsidRPr="00D16C4B">
        <w:rPr>
          <w:rFonts w:asciiTheme="majorBidi" w:eastAsia="Times New Roman" w:hAnsiTheme="majorBidi" w:cstheme="majorBidi"/>
          <w:sz w:val="24"/>
          <w:szCs w:val="24"/>
          <w:lang w:val="en-GB"/>
        </w:rPr>
        <w:t>.</w:t>
      </w:r>
      <w:r w:rsidRPr="00D16C4B">
        <w:rPr>
          <w:rFonts w:asciiTheme="majorBidi" w:eastAsia="Times New Roman" w:hAnsiTheme="majorBidi" w:cstheme="majorBidi"/>
          <w:sz w:val="24"/>
          <w:szCs w:val="24"/>
          <w:lang w:val="en-GB"/>
        </w:rPr>
        <w:t xml:space="preserve"> The Notre Dame Global Adaptation also ranks Sudan as one of the top ten countries globally most vulnerable to climate change. </w:t>
      </w:r>
      <w:r w:rsidR="00A37A3B" w:rsidRPr="00D16C4B">
        <w:rPr>
          <w:rFonts w:asciiTheme="majorBidi" w:eastAsia="Times New Roman" w:hAnsiTheme="majorBidi" w:cstheme="majorBidi"/>
          <w:sz w:val="24"/>
          <w:szCs w:val="24"/>
          <w:lang w:val="en-GB"/>
        </w:rPr>
        <w:t xml:space="preserve">This is to a great extend due to the over reliance of the Sudanese economy on natural resources and the poor adaptive capacity. </w:t>
      </w:r>
      <w:r w:rsidR="009A5B76" w:rsidRPr="00D16C4B">
        <w:rPr>
          <w:rFonts w:asciiTheme="majorBidi" w:eastAsia="Times New Roman" w:hAnsiTheme="majorBidi" w:cstheme="majorBidi"/>
          <w:sz w:val="24"/>
          <w:szCs w:val="24"/>
          <w:lang w:val="en-GB"/>
        </w:rPr>
        <w:t xml:space="preserve">Sudan First and Second National Communication to the </w:t>
      </w:r>
      <w:r w:rsidR="002E460B" w:rsidRPr="00D16C4B">
        <w:rPr>
          <w:rFonts w:asciiTheme="majorBidi" w:eastAsia="Times New Roman" w:hAnsiTheme="majorBidi" w:cstheme="majorBidi"/>
          <w:sz w:val="24"/>
          <w:szCs w:val="24"/>
          <w:lang w:val="en-GB"/>
        </w:rPr>
        <w:t>UN Framework Convention on Climate Change (</w:t>
      </w:r>
      <w:r w:rsidR="009A5B76" w:rsidRPr="00D16C4B">
        <w:rPr>
          <w:rFonts w:asciiTheme="majorBidi" w:eastAsia="Times New Roman" w:hAnsiTheme="majorBidi" w:cstheme="majorBidi"/>
          <w:sz w:val="24"/>
          <w:szCs w:val="24"/>
          <w:lang w:val="en-GB"/>
        </w:rPr>
        <w:t>UNFCCC</w:t>
      </w:r>
      <w:r w:rsidR="002E460B" w:rsidRPr="00D16C4B">
        <w:rPr>
          <w:rFonts w:asciiTheme="majorBidi" w:eastAsia="Times New Roman" w:hAnsiTheme="majorBidi" w:cstheme="majorBidi"/>
          <w:sz w:val="24"/>
          <w:szCs w:val="24"/>
          <w:lang w:val="en-GB"/>
        </w:rPr>
        <w:t>)</w:t>
      </w:r>
      <w:r w:rsidR="00E9425C" w:rsidRPr="00D16C4B">
        <w:rPr>
          <w:rFonts w:asciiTheme="majorBidi" w:eastAsia="Times New Roman" w:hAnsiTheme="majorBidi" w:cstheme="majorBidi"/>
          <w:sz w:val="24"/>
          <w:szCs w:val="24"/>
          <w:lang w:val="en-GB"/>
        </w:rPr>
        <w:t xml:space="preserve">, identified the impacts of climate change in Sudan as </w:t>
      </w:r>
      <w:r w:rsidR="00D82335" w:rsidRPr="00D16C4B">
        <w:rPr>
          <w:rFonts w:asciiTheme="majorBidi" w:eastAsia="Times New Roman" w:hAnsiTheme="majorBidi" w:cstheme="majorBidi"/>
          <w:sz w:val="24"/>
          <w:szCs w:val="24"/>
          <w:lang w:val="en-GB"/>
        </w:rPr>
        <w:t xml:space="preserve">an </w:t>
      </w:r>
      <w:r w:rsidR="00E9425C" w:rsidRPr="00D16C4B">
        <w:rPr>
          <w:rFonts w:asciiTheme="majorBidi" w:eastAsia="Times New Roman" w:hAnsiTheme="majorBidi" w:cstheme="majorBidi"/>
          <w:sz w:val="24"/>
          <w:szCs w:val="24"/>
          <w:lang w:val="en-GB"/>
        </w:rPr>
        <w:t xml:space="preserve">increase of temperature, variability of rainfall, </w:t>
      </w:r>
      <w:r w:rsidR="00D82335" w:rsidRPr="00D16C4B">
        <w:rPr>
          <w:rFonts w:asciiTheme="majorBidi" w:eastAsia="Times New Roman" w:hAnsiTheme="majorBidi" w:cstheme="majorBidi"/>
          <w:sz w:val="24"/>
          <w:szCs w:val="24"/>
          <w:lang w:val="en-GB"/>
        </w:rPr>
        <w:t xml:space="preserve">an </w:t>
      </w:r>
      <w:r w:rsidR="00E9425C" w:rsidRPr="00D16C4B">
        <w:rPr>
          <w:rFonts w:asciiTheme="majorBidi" w:eastAsia="Times New Roman" w:hAnsiTheme="majorBidi" w:cstheme="majorBidi"/>
          <w:sz w:val="24"/>
          <w:szCs w:val="24"/>
          <w:lang w:val="en-GB"/>
        </w:rPr>
        <w:t xml:space="preserve">increase of drought and floods frequency and </w:t>
      </w:r>
      <w:r w:rsidR="00D82335" w:rsidRPr="00D16C4B">
        <w:rPr>
          <w:rFonts w:asciiTheme="majorBidi" w:eastAsia="Times New Roman" w:hAnsiTheme="majorBidi" w:cstheme="majorBidi"/>
          <w:sz w:val="24"/>
          <w:szCs w:val="24"/>
          <w:lang w:val="en-GB"/>
        </w:rPr>
        <w:t xml:space="preserve">an </w:t>
      </w:r>
      <w:r w:rsidR="00E9425C" w:rsidRPr="00D16C4B">
        <w:rPr>
          <w:rFonts w:asciiTheme="majorBidi" w:eastAsia="Times New Roman" w:hAnsiTheme="majorBidi" w:cstheme="majorBidi"/>
          <w:sz w:val="24"/>
          <w:szCs w:val="24"/>
          <w:lang w:val="en-GB"/>
        </w:rPr>
        <w:t xml:space="preserve">increase of sea levels. </w:t>
      </w:r>
      <w:r w:rsidR="00D67D86" w:rsidRPr="00D16C4B">
        <w:rPr>
          <w:rFonts w:asciiTheme="majorBidi" w:eastAsia="Times New Roman" w:hAnsiTheme="majorBidi" w:cstheme="majorBidi"/>
          <w:sz w:val="24"/>
          <w:szCs w:val="24"/>
          <w:lang w:val="en-GB"/>
        </w:rPr>
        <w:t xml:space="preserve">The main sectors affected by the negative impacts of climate change are the agricultural sector, water, health </w:t>
      </w:r>
      <w:r w:rsidR="00CC6FC2" w:rsidRPr="00D16C4B">
        <w:rPr>
          <w:rFonts w:asciiTheme="majorBidi" w:eastAsia="Times New Roman" w:hAnsiTheme="majorBidi" w:cstheme="majorBidi"/>
          <w:sz w:val="24"/>
          <w:szCs w:val="24"/>
          <w:lang w:val="en-GB"/>
        </w:rPr>
        <w:t xml:space="preserve">and </w:t>
      </w:r>
      <w:r w:rsidR="00D82335" w:rsidRPr="00D16C4B">
        <w:rPr>
          <w:rFonts w:asciiTheme="majorBidi" w:eastAsia="Times New Roman" w:hAnsiTheme="majorBidi" w:cstheme="majorBidi"/>
          <w:sz w:val="24"/>
          <w:szCs w:val="24"/>
          <w:lang w:val="en-GB"/>
        </w:rPr>
        <w:t xml:space="preserve">activities across </w:t>
      </w:r>
      <w:r w:rsidR="00CC6FC2" w:rsidRPr="00D16C4B">
        <w:rPr>
          <w:rFonts w:asciiTheme="majorBidi" w:eastAsia="Times New Roman" w:hAnsiTheme="majorBidi" w:cstheme="majorBidi"/>
          <w:sz w:val="24"/>
          <w:szCs w:val="24"/>
          <w:lang w:val="en-GB"/>
        </w:rPr>
        <w:t xml:space="preserve">coastal zones. </w:t>
      </w:r>
      <w:r w:rsidR="00A8743C" w:rsidRPr="00D16C4B">
        <w:rPr>
          <w:rFonts w:asciiTheme="majorBidi" w:eastAsia="Times New Roman" w:hAnsiTheme="majorBidi" w:cstheme="majorBidi"/>
          <w:sz w:val="24"/>
          <w:szCs w:val="24"/>
          <w:lang w:val="en-GB"/>
        </w:rPr>
        <w:t>The humid, agro</w:t>
      </w:r>
      <w:r w:rsidR="000C29E2" w:rsidRPr="00D16C4B">
        <w:rPr>
          <w:rFonts w:asciiTheme="majorBidi" w:eastAsia="Times New Roman" w:hAnsiTheme="majorBidi" w:cstheme="majorBidi"/>
          <w:sz w:val="24"/>
          <w:szCs w:val="24"/>
          <w:lang w:val="en-GB"/>
        </w:rPr>
        <w:t xml:space="preserve">-climatic zones are shifting southwards, while rendering areas of the North </w:t>
      </w:r>
      <w:r w:rsidR="007171FF" w:rsidRPr="00D16C4B">
        <w:rPr>
          <w:rFonts w:asciiTheme="majorBidi" w:eastAsia="Times New Roman" w:hAnsiTheme="majorBidi" w:cstheme="majorBidi"/>
          <w:sz w:val="24"/>
          <w:szCs w:val="24"/>
          <w:lang w:val="en-GB"/>
        </w:rPr>
        <w:t xml:space="preserve">increasingly unsuitable for agriculture. </w:t>
      </w:r>
      <w:r w:rsidR="00550DD8" w:rsidRPr="00D16C4B">
        <w:rPr>
          <w:rFonts w:asciiTheme="majorBidi" w:eastAsia="Times New Roman" w:hAnsiTheme="majorBidi" w:cstheme="majorBidi"/>
          <w:sz w:val="24"/>
          <w:szCs w:val="24"/>
          <w:lang w:val="en-GB"/>
        </w:rPr>
        <w:t>During the period 2030 to 2060</w:t>
      </w:r>
      <w:r w:rsidR="00AC17ED" w:rsidRPr="00D16C4B">
        <w:rPr>
          <w:rFonts w:asciiTheme="majorBidi" w:eastAsia="Times New Roman" w:hAnsiTheme="majorBidi" w:cstheme="majorBidi"/>
          <w:sz w:val="24"/>
          <w:szCs w:val="24"/>
          <w:lang w:val="en-GB"/>
        </w:rPr>
        <w:t>,</w:t>
      </w:r>
      <w:r w:rsidR="00550DD8" w:rsidRPr="00D16C4B">
        <w:rPr>
          <w:rFonts w:asciiTheme="majorBidi" w:eastAsia="Times New Roman" w:hAnsiTheme="majorBidi" w:cstheme="majorBidi"/>
          <w:sz w:val="24"/>
          <w:szCs w:val="24"/>
          <w:lang w:val="en-GB"/>
        </w:rPr>
        <w:t xml:space="preserve"> m</w:t>
      </w:r>
      <w:r w:rsidR="007171FF" w:rsidRPr="00D16C4B">
        <w:rPr>
          <w:rFonts w:asciiTheme="majorBidi" w:eastAsia="Times New Roman" w:hAnsiTheme="majorBidi" w:cstheme="majorBidi"/>
          <w:sz w:val="24"/>
          <w:szCs w:val="24"/>
          <w:lang w:val="en-GB"/>
        </w:rPr>
        <w:t>illet production is predicted to decline 15</w:t>
      </w:r>
      <w:r w:rsidR="009A7492" w:rsidRPr="00D16C4B">
        <w:rPr>
          <w:rFonts w:asciiTheme="majorBidi" w:eastAsia="Times New Roman" w:hAnsiTheme="majorBidi" w:cstheme="majorBidi"/>
          <w:sz w:val="24"/>
          <w:szCs w:val="24"/>
          <w:lang w:val="en-GB"/>
        </w:rPr>
        <w:t>%-62%, sorghum between 29%-71% and</w:t>
      </w:r>
      <w:r w:rsidR="00550DD8" w:rsidRPr="00D16C4B">
        <w:rPr>
          <w:rFonts w:asciiTheme="majorBidi" w:eastAsia="Times New Roman" w:hAnsiTheme="majorBidi" w:cstheme="majorBidi"/>
          <w:sz w:val="24"/>
          <w:szCs w:val="24"/>
          <w:lang w:val="en-GB"/>
        </w:rPr>
        <w:t xml:space="preserve"> gum Arabic </w:t>
      </w:r>
      <w:r w:rsidR="00340658" w:rsidRPr="00D16C4B">
        <w:rPr>
          <w:rFonts w:asciiTheme="majorBidi" w:eastAsia="Times New Roman" w:hAnsiTheme="majorBidi" w:cstheme="majorBidi"/>
          <w:sz w:val="24"/>
          <w:szCs w:val="24"/>
          <w:lang w:val="en-GB"/>
        </w:rPr>
        <w:t xml:space="preserve">between 25% to 30%.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9"/>
        <w:gridCol w:w="3797"/>
      </w:tblGrid>
      <w:tr w:rsidR="00A56FE0" w:rsidRPr="00D16C4B" w14:paraId="43887498" w14:textId="77777777" w:rsidTr="002070D4">
        <w:tc>
          <w:tcPr>
            <w:tcW w:w="5229" w:type="dxa"/>
          </w:tcPr>
          <w:p w14:paraId="3EFEAF7D" w14:textId="77777777" w:rsidR="00A56FE0" w:rsidRPr="00D16C4B" w:rsidRDefault="00A56FE0" w:rsidP="002070D4">
            <w:pPr>
              <w:jc w:val="both"/>
              <w:rPr>
                <w:rFonts w:asciiTheme="majorBidi" w:eastAsia="Times New Roman" w:hAnsiTheme="majorBidi" w:cstheme="majorBidi"/>
                <w:sz w:val="24"/>
                <w:szCs w:val="24"/>
                <w:lang w:val="en-GB"/>
              </w:rPr>
            </w:pPr>
            <w:r w:rsidRPr="00D16C4B">
              <w:rPr>
                <w:rFonts w:asciiTheme="majorBidi" w:hAnsiTheme="majorBidi" w:cstheme="majorBidi"/>
                <w:noProof/>
                <w:lang w:val="en-GB"/>
              </w:rPr>
              <w:drawing>
                <wp:inline distT="0" distB="0" distL="0" distR="0" wp14:anchorId="4970175D" wp14:editId="1EDF68F3">
                  <wp:extent cx="3028315" cy="3028620"/>
                  <wp:effectExtent l="0" t="0" r="0" b="0"/>
                  <wp:docPr id="394939699" name="Picture 10" descr="The Notre Dame Global Adaptation Initi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Notre Dame Global Adaptation Initiative"/>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102870" cy="3103183"/>
                          </a:xfrm>
                          <a:prstGeom prst="rect">
                            <a:avLst/>
                          </a:prstGeom>
                          <a:noFill/>
                          <a:ln>
                            <a:noFill/>
                          </a:ln>
                        </pic:spPr>
                      </pic:pic>
                    </a:graphicData>
                  </a:graphic>
                </wp:inline>
              </w:drawing>
            </w:r>
          </w:p>
        </w:tc>
        <w:tc>
          <w:tcPr>
            <w:tcW w:w="3797" w:type="dxa"/>
          </w:tcPr>
          <w:p w14:paraId="4B9F166A" w14:textId="77777777" w:rsidR="00A56FE0" w:rsidRPr="00D16C4B" w:rsidRDefault="00A56FE0" w:rsidP="002070D4">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 University of Notre Dame’s ND-GAIN Matrix</w:t>
            </w:r>
            <w:hyperlink r:id="rId55" w:anchor="endnote8" w:history="1">
              <w:r w:rsidRPr="00D16C4B">
                <w:rPr>
                  <w:rStyle w:val="Hyperlink"/>
                  <w:rFonts w:asciiTheme="majorBidi" w:eastAsia="Times New Roman" w:hAnsiTheme="majorBidi" w:cstheme="majorBidi"/>
                  <w:sz w:val="24"/>
                  <w:szCs w:val="24"/>
                  <w:vertAlign w:val="superscript"/>
                  <w:lang w:val="en-GB"/>
                </w:rPr>
                <w:t>8</w:t>
              </w:r>
            </w:hyperlink>
            <w:r w:rsidRPr="00D16C4B">
              <w:rPr>
                <w:rFonts w:asciiTheme="majorBidi" w:eastAsia="Times New Roman" w:hAnsiTheme="majorBidi" w:cstheme="majorBidi"/>
                <w:sz w:val="24"/>
                <w:szCs w:val="24"/>
                <w:lang w:val="en-GB"/>
              </w:rPr>
              <w:t xml:space="preserve"> ranks Sudan as the 8th most vulnerable out of 185 countries in the world, and 175th in terms of readiness, indicating a level of </w:t>
            </w:r>
            <w:r w:rsidRPr="00D16C4B">
              <w:rPr>
                <w:rFonts w:asciiTheme="majorBidi" w:eastAsia="Times New Roman" w:hAnsiTheme="majorBidi" w:cstheme="majorBidi"/>
                <w:sz w:val="24"/>
                <w:szCs w:val="24"/>
                <w:lang w:val="en-GB"/>
              </w:rPr>
              <w:lastRenderedPageBreak/>
              <w:t>greatest challenges and urgency to act</w:t>
            </w:r>
            <w:r w:rsidRPr="00D16C4B">
              <w:rPr>
                <w:rStyle w:val="FootnoteReference"/>
                <w:rFonts w:asciiTheme="majorBidi" w:eastAsia="Times New Roman" w:hAnsiTheme="majorBidi" w:cstheme="majorBidi"/>
                <w:lang w:val="en-GB"/>
              </w:rPr>
              <w:footnoteReference w:id="106"/>
            </w:r>
            <w:r w:rsidRPr="00D16C4B">
              <w:rPr>
                <w:rFonts w:asciiTheme="majorBidi" w:eastAsia="Times New Roman" w:hAnsiTheme="majorBidi" w:cstheme="majorBidi"/>
                <w:sz w:val="24"/>
                <w:szCs w:val="24"/>
                <w:lang w:val="en-GB"/>
              </w:rPr>
              <w:t>.</w:t>
            </w:r>
          </w:p>
          <w:p w14:paraId="312BCFB4" w14:textId="77777777" w:rsidR="00A56FE0" w:rsidRPr="00D16C4B" w:rsidRDefault="00A56FE0" w:rsidP="002070D4">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Droughts and erratic rainfall have afflicted rural farmers and pastoralists,</w:t>
            </w:r>
            <w:hyperlink r:id="rId56" w:anchor="endnote28" w:history="1">
              <w:r w:rsidRPr="00D16C4B">
                <w:rPr>
                  <w:rStyle w:val="Hyperlink"/>
                  <w:rFonts w:asciiTheme="majorBidi" w:eastAsia="Times New Roman" w:hAnsiTheme="majorBidi" w:cstheme="majorBidi"/>
                  <w:sz w:val="24"/>
                  <w:szCs w:val="24"/>
                  <w:vertAlign w:val="superscript"/>
                  <w:lang w:val="en-GB"/>
                </w:rPr>
                <w:t>28</w:t>
              </w:r>
            </w:hyperlink>
            <w:r w:rsidRPr="00D16C4B">
              <w:rPr>
                <w:rFonts w:asciiTheme="majorBidi" w:eastAsia="Times New Roman" w:hAnsiTheme="majorBidi" w:cstheme="majorBidi"/>
                <w:sz w:val="24"/>
                <w:szCs w:val="24"/>
                <w:lang w:val="en-GB"/>
              </w:rPr>
              <w:t> degrading natural ecosystems, limiting access to essential pasture, and causing livestock losses.</w:t>
            </w:r>
            <w:hyperlink r:id="rId57" w:anchor="endnote29" w:history="1">
              <w:r w:rsidRPr="00D16C4B">
                <w:rPr>
                  <w:rStyle w:val="Hyperlink"/>
                  <w:rFonts w:asciiTheme="majorBidi" w:eastAsia="Times New Roman" w:hAnsiTheme="majorBidi" w:cstheme="majorBidi"/>
                  <w:sz w:val="24"/>
                  <w:szCs w:val="24"/>
                  <w:vertAlign w:val="superscript"/>
                  <w:lang w:val="en-GB"/>
                </w:rPr>
                <w:t>29</w:t>
              </w:r>
            </w:hyperlink>
            <w:r w:rsidRPr="00D16C4B">
              <w:rPr>
                <w:rFonts w:asciiTheme="majorBidi" w:eastAsia="Times New Roman" w:hAnsiTheme="majorBidi" w:cstheme="majorBidi"/>
                <w:sz w:val="24"/>
                <w:szCs w:val="24"/>
                <w:lang w:val="en-GB"/>
              </w:rPr>
              <w:t> Women’s economic opportunities are particularly affected, due to the disruption of traditional farming and pastoral activities.</w:t>
            </w:r>
            <w:hyperlink r:id="rId58" w:anchor="endnote30" w:history="1">
              <w:r w:rsidRPr="00D16C4B">
                <w:rPr>
                  <w:rStyle w:val="Hyperlink"/>
                  <w:rFonts w:asciiTheme="majorBidi" w:eastAsia="Times New Roman" w:hAnsiTheme="majorBidi" w:cstheme="majorBidi"/>
                  <w:sz w:val="24"/>
                  <w:szCs w:val="24"/>
                  <w:vertAlign w:val="superscript"/>
                  <w:lang w:val="en-GB"/>
                </w:rPr>
                <w:t>30</w:t>
              </w:r>
            </w:hyperlink>
          </w:p>
          <w:p w14:paraId="78CBF525" w14:textId="77777777" w:rsidR="00A56FE0" w:rsidRPr="00D16C4B" w:rsidRDefault="00A56FE0" w:rsidP="002070D4">
            <w:pPr>
              <w:jc w:val="both"/>
              <w:rPr>
                <w:rFonts w:asciiTheme="majorBidi" w:eastAsia="Times New Roman" w:hAnsiTheme="majorBidi" w:cstheme="majorBidi"/>
                <w:sz w:val="24"/>
                <w:szCs w:val="24"/>
                <w:lang w:val="en-GB"/>
              </w:rPr>
            </w:pPr>
          </w:p>
        </w:tc>
      </w:tr>
      <w:tr w:rsidR="00A56FE0" w:rsidRPr="00D16C4B" w14:paraId="37942584" w14:textId="77777777" w:rsidTr="002070D4">
        <w:tc>
          <w:tcPr>
            <w:tcW w:w="5229" w:type="dxa"/>
          </w:tcPr>
          <w:p w14:paraId="41EA6D54" w14:textId="77777777" w:rsidR="00A56FE0" w:rsidRPr="00D16C4B" w:rsidRDefault="00A56FE0" w:rsidP="002070D4">
            <w:pPr>
              <w:jc w:val="both"/>
              <w:rPr>
                <w:rFonts w:asciiTheme="majorBidi" w:eastAsia="Times New Roman" w:hAnsiTheme="majorBidi" w:cstheme="majorBidi"/>
                <w:sz w:val="20"/>
                <w:szCs w:val="20"/>
                <w:lang w:val="en-GB"/>
              </w:rPr>
            </w:pPr>
            <w:r w:rsidRPr="00D16C4B">
              <w:rPr>
                <w:rFonts w:asciiTheme="majorBidi" w:eastAsia="Times New Roman" w:hAnsiTheme="majorBidi" w:cstheme="majorBidi"/>
                <w:sz w:val="20"/>
                <w:szCs w:val="20"/>
                <w:lang w:val="en-GB"/>
              </w:rPr>
              <w:lastRenderedPageBreak/>
              <w:t>Source: The Notre Dame Global Adaptation Initiative (ND-GAIN) Matrix, 2021</w:t>
            </w:r>
          </w:p>
          <w:p w14:paraId="64EDB146" w14:textId="77777777" w:rsidR="00261A42" w:rsidRPr="00D16C4B" w:rsidRDefault="00261A42" w:rsidP="002070D4">
            <w:pPr>
              <w:jc w:val="both"/>
              <w:rPr>
                <w:rFonts w:asciiTheme="majorBidi" w:eastAsia="Times New Roman" w:hAnsiTheme="majorBidi" w:cstheme="majorBidi"/>
                <w:sz w:val="20"/>
                <w:szCs w:val="20"/>
                <w:lang w:val="en-GB"/>
              </w:rPr>
            </w:pPr>
          </w:p>
        </w:tc>
        <w:tc>
          <w:tcPr>
            <w:tcW w:w="3797" w:type="dxa"/>
          </w:tcPr>
          <w:p w14:paraId="0DB6C444" w14:textId="77777777" w:rsidR="00A56FE0" w:rsidRPr="00D16C4B" w:rsidRDefault="00A56FE0" w:rsidP="002070D4">
            <w:pPr>
              <w:jc w:val="both"/>
              <w:rPr>
                <w:rFonts w:asciiTheme="majorBidi" w:eastAsia="Times New Roman" w:hAnsiTheme="majorBidi" w:cstheme="majorBidi"/>
                <w:sz w:val="24"/>
                <w:szCs w:val="24"/>
                <w:lang w:val="en-GB"/>
              </w:rPr>
            </w:pPr>
          </w:p>
        </w:tc>
      </w:tr>
    </w:tbl>
    <w:p w14:paraId="1041CF70" w14:textId="03B7E477" w:rsidR="008E25A5" w:rsidRPr="00D16C4B" w:rsidRDefault="00615FED" w:rsidP="00CE1186">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L</w:t>
      </w:r>
      <w:r w:rsidR="00B12E41" w:rsidRPr="00D16C4B">
        <w:rPr>
          <w:rFonts w:asciiTheme="majorBidi" w:eastAsia="Times New Roman" w:hAnsiTheme="majorBidi" w:cstheme="majorBidi"/>
          <w:sz w:val="24"/>
          <w:szCs w:val="24"/>
          <w:lang w:val="en-GB"/>
        </w:rPr>
        <w:t>and degradation, rising temperatures, recurring droughts and floods, unpredictable rainfall patterns, and infestations of locusts have led to a decline in agricultural productivity, hindered GDP growth, and adversely impacted livelihoods. This increases the burden of unpaid care work, such as coping with water stress.</w:t>
      </w:r>
      <w:r w:rsidR="00B12E41" w:rsidRPr="00D16C4B">
        <w:rPr>
          <w:rStyle w:val="FootnoteReference"/>
          <w:rFonts w:eastAsia="Times New Roman" w:cstheme="majorBidi"/>
          <w:szCs w:val="24"/>
          <w:lang w:val="en-GB"/>
        </w:rPr>
        <w:footnoteReference w:id="107"/>
      </w:r>
      <w:r w:rsidR="00B12E41" w:rsidRPr="00D16C4B">
        <w:rPr>
          <w:rFonts w:asciiTheme="majorBidi" w:eastAsia="Times New Roman" w:hAnsiTheme="majorBidi" w:cstheme="majorBidi"/>
          <w:sz w:val="24"/>
          <w:szCs w:val="24"/>
          <w:lang w:val="en-GB"/>
        </w:rPr>
        <w:t xml:space="preserve"> </w:t>
      </w:r>
      <w:r w:rsidR="00C143FC" w:rsidRPr="00D16C4B">
        <w:rPr>
          <w:rFonts w:asciiTheme="majorBidi" w:eastAsia="Times New Roman" w:hAnsiTheme="majorBidi" w:cstheme="majorBidi"/>
          <w:sz w:val="24"/>
          <w:szCs w:val="24"/>
          <w:lang w:val="en-GB"/>
        </w:rPr>
        <w:t xml:space="preserve">Frequent drought is hitting the Northern and Western parts of Sudan (north Kordofan and Darfur), </w:t>
      </w:r>
      <w:r w:rsidR="00D963DA" w:rsidRPr="00D16C4B">
        <w:rPr>
          <w:rFonts w:asciiTheme="majorBidi" w:eastAsia="Times New Roman" w:hAnsiTheme="majorBidi" w:cstheme="majorBidi"/>
          <w:sz w:val="24"/>
          <w:szCs w:val="24"/>
          <w:lang w:val="en-GB"/>
        </w:rPr>
        <w:t>Kassala States and some parts of the rain-fed areas in central Sudan, leading to loss of crops and livestock</w:t>
      </w:r>
      <w:r w:rsidR="00997EE7" w:rsidRPr="00D16C4B">
        <w:rPr>
          <w:rFonts w:asciiTheme="majorBidi" w:eastAsia="Times New Roman" w:hAnsiTheme="majorBidi" w:cstheme="majorBidi"/>
          <w:sz w:val="24"/>
          <w:szCs w:val="24"/>
          <w:lang w:val="en-GB"/>
        </w:rPr>
        <w:t xml:space="preserve"> which in turn negatively impact the food security</w:t>
      </w:r>
      <w:r w:rsidR="00D963DA" w:rsidRPr="00D16C4B">
        <w:rPr>
          <w:rFonts w:asciiTheme="majorBidi" w:eastAsia="Times New Roman" w:hAnsiTheme="majorBidi" w:cstheme="majorBidi"/>
          <w:sz w:val="24"/>
          <w:szCs w:val="24"/>
          <w:lang w:val="en-GB"/>
        </w:rPr>
        <w:t>,</w:t>
      </w:r>
      <w:r w:rsidR="0020767A" w:rsidRPr="00D16C4B">
        <w:rPr>
          <w:rFonts w:asciiTheme="majorBidi" w:eastAsia="Times New Roman" w:hAnsiTheme="majorBidi" w:cstheme="majorBidi"/>
          <w:sz w:val="24"/>
          <w:szCs w:val="24"/>
          <w:lang w:val="en-GB"/>
        </w:rPr>
        <w:t xml:space="preserve"> in addition to decline in hydroelectric power generation, </w:t>
      </w:r>
      <w:r w:rsidR="004D1A58" w:rsidRPr="00D16C4B">
        <w:rPr>
          <w:rFonts w:asciiTheme="majorBidi" w:eastAsia="Times New Roman" w:hAnsiTheme="majorBidi" w:cstheme="majorBidi"/>
          <w:sz w:val="24"/>
          <w:szCs w:val="24"/>
          <w:lang w:val="en-GB"/>
        </w:rPr>
        <w:t>increased displacement and wildfires.</w:t>
      </w:r>
      <w:r w:rsidR="008E25A5" w:rsidRPr="00D16C4B">
        <w:rPr>
          <w:rFonts w:asciiTheme="majorBidi" w:eastAsia="Times New Roman" w:hAnsiTheme="majorBidi" w:cstheme="majorBidi"/>
          <w:sz w:val="24"/>
          <w:szCs w:val="24"/>
          <w:lang w:val="en-GB"/>
        </w:rPr>
        <w:t xml:space="preserve"> Frequent dust storms are hitting the Central and Northern part of the country, mainly impacting the air and land traffic and lead to respiratory health diseases. Heat waves are rare, mainly limited to the Northern and Central parts of the country besides the Red Sea. When they happen, they impact lives, livestock and crops. </w:t>
      </w:r>
    </w:p>
    <w:p w14:paraId="622A0B3E" w14:textId="77777777" w:rsidR="00261A42" w:rsidRPr="00D16C4B" w:rsidRDefault="00261A42" w:rsidP="00261A42">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In the water sector, precipitation is declining by 6mm/month (5%) during the rainy seasons. Increased temperature and evaporation, in addition to water consumption patterns, population growth and rainfall variation are predicted to lead to a situation of water crisis. Hydrological assessments and modelling reveal a decline in soil moisture under future climatic conditions. </w:t>
      </w:r>
    </w:p>
    <w:p w14:paraId="10728048" w14:textId="6D30BC45" w:rsidR="001754BA" w:rsidRPr="00D16C4B" w:rsidRDefault="00443612" w:rsidP="002237B1">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 River Nile Basin and low areas from South to far North</w:t>
      </w:r>
      <w:r w:rsidR="00B25A2D" w:rsidRPr="00D16C4B">
        <w:rPr>
          <w:rFonts w:asciiTheme="majorBidi" w:eastAsia="Times New Roman" w:hAnsiTheme="majorBidi" w:cstheme="majorBidi"/>
          <w:sz w:val="24"/>
          <w:szCs w:val="24"/>
          <w:lang w:val="en-GB"/>
        </w:rPr>
        <w:t xml:space="preserve"> and mountainous areas along the Red Sea are frequently hit by floods, leading to loss of life, crops</w:t>
      </w:r>
      <w:r w:rsidR="00E02637" w:rsidRPr="00D16C4B">
        <w:rPr>
          <w:rFonts w:asciiTheme="majorBidi" w:eastAsia="Times New Roman" w:hAnsiTheme="majorBidi" w:cstheme="majorBidi"/>
          <w:sz w:val="24"/>
          <w:szCs w:val="24"/>
          <w:lang w:val="en-GB"/>
        </w:rPr>
        <w:t xml:space="preserve"> and </w:t>
      </w:r>
      <w:r w:rsidR="00B25A2D" w:rsidRPr="00D16C4B">
        <w:rPr>
          <w:rFonts w:asciiTheme="majorBidi" w:eastAsia="Times New Roman" w:hAnsiTheme="majorBidi" w:cstheme="majorBidi"/>
          <w:sz w:val="24"/>
          <w:szCs w:val="24"/>
          <w:lang w:val="en-GB"/>
        </w:rPr>
        <w:t>livestock</w:t>
      </w:r>
      <w:r w:rsidR="00E02637" w:rsidRPr="00D16C4B">
        <w:rPr>
          <w:rFonts w:asciiTheme="majorBidi" w:eastAsia="Times New Roman" w:hAnsiTheme="majorBidi" w:cstheme="majorBidi"/>
          <w:sz w:val="24"/>
          <w:szCs w:val="24"/>
          <w:lang w:val="en-GB"/>
        </w:rPr>
        <w:t xml:space="preserve">. </w:t>
      </w:r>
      <w:r w:rsidR="00CB7300" w:rsidRPr="00D16C4B">
        <w:rPr>
          <w:rFonts w:asciiTheme="majorBidi" w:eastAsia="Times New Roman" w:hAnsiTheme="majorBidi" w:cstheme="majorBidi"/>
          <w:sz w:val="24"/>
          <w:szCs w:val="24"/>
          <w:lang w:val="en-GB"/>
        </w:rPr>
        <w:t>Floods have been the most frequent climate hazard in Sudan during last decades</w:t>
      </w:r>
      <w:r w:rsidR="00CB7300" w:rsidRPr="00D16C4B">
        <w:rPr>
          <w:rFonts w:asciiTheme="majorBidi" w:eastAsia="Times New Roman" w:hAnsiTheme="majorBidi" w:cstheme="majorBidi"/>
          <w:sz w:val="24"/>
          <w:szCs w:val="24"/>
          <w:vertAlign w:val="superscript"/>
          <w:lang w:val="en-GB"/>
        </w:rPr>
        <w:footnoteReference w:id="108"/>
      </w:r>
      <w:r w:rsidR="00CB7300" w:rsidRPr="00D16C4B">
        <w:rPr>
          <w:rFonts w:asciiTheme="majorBidi" w:eastAsia="Times New Roman" w:hAnsiTheme="majorBidi" w:cstheme="majorBidi"/>
          <w:sz w:val="24"/>
          <w:szCs w:val="24"/>
          <w:lang w:val="en-GB"/>
        </w:rPr>
        <w:t>. The floods have affected an estimated 124,000 people in areas where about 230,700 people are at risk of famine between June and September 2024</w:t>
      </w:r>
      <w:r w:rsidR="00CB7300" w:rsidRPr="00D16C4B">
        <w:rPr>
          <w:rFonts w:asciiTheme="majorBidi" w:eastAsia="Times New Roman" w:hAnsiTheme="majorBidi" w:cstheme="majorBidi"/>
          <w:sz w:val="24"/>
          <w:szCs w:val="24"/>
          <w:vertAlign w:val="superscript"/>
          <w:lang w:val="en-GB"/>
        </w:rPr>
        <w:footnoteReference w:id="109"/>
      </w:r>
      <w:r w:rsidR="00CB7300" w:rsidRPr="00D16C4B">
        <w:rPr>
          <w:rFonts w:asciiTheme="majorBidi" w:eastAsia="Times New Roman" w:hAnsiTheme="majorBidi" w:cstheme="majorBidi"/>
          <w:sz w:val="24"/>
          <w:szCs w:val="24"/>
          <w:lang w:val="en-GB"/>
        </w:rPr>
        <w:t xml:space="preserve">. </w:t>
      </w:r>
      <w:r w:rsidR="00E02637" w:rsidRPr="00D16C4B">
        <w:rPr>
          <w:rFonts w:asciiTheme="majorBidi" w:eastAsia="Times New Roman" w:hAnsiTheme="majorBidi" w:cstheme="majorBidi"/>
          <w:sz w:val="24"/>
          <w:szCs w:val="24"/>
          <w:lang w:val="en-GB"/>
        </w:rPr>
        <w:t xml:space="preserve">Epidemic and vector diseases </w:t>
      </w:r>
      <w:r w:rsidR="00DE780A" w:rsidRPr="00D16C4B">
        <w:rPr>
          <w:rFonts w:asciiTheme="majorBidi" w:eastAsia="Times New Roman" w:hAnsiTheme="majorBidi" w:cstheme="majorBidi"/>
          <w:sz w:val="24"/>
          <w:szCs w:val="24"/>
          <w:lang w:val="en-GB"/>
        </w:rPr>
        <w:t xml:space="preserve">are spreading, in addition to the decline in hydro power generation </w:t>
      </w:r>
      <w:r w:rsidR="0029745F" w:rsidRPr="00D16C4B">
        <w:rPr>
          <w:rFonts w:asciiTheme="majorBidi" w:eastAsia="Times New Roman" w:hAnsiTheme="majorBidi" w:cstheme="majorBidi"/>
          <w:sz w:val="24"/>
          <w:szCs w:val="24"/>
          <w:lang w:val="en-GB"/>
        </w:rPr>
        <w:t xml:space="preserve">and damages to infrastructure and settlement areas. </w:t>
      </w:r>
      <w:r w:rsidR="00A8266D" w:rsidRPr="00D16C4B">
        <w:rPr>
          <w:rFonts w:asciiTheme="majorBidi" w:eastAsia="Times New Roman" w:hAnsiTheme="majorBidi" w:cstheme="majorBidi"/>
          <w:sz w:val="24"/>
          <w:szCs w:val="24"/>
          <w:lang w:val="en-GB"/>
        </w:rPr>
        <w:t xml:space="preserve">Thunderstorms are less </w:t>
      </w:r>
      <w:r w:rsidR="00000B0B" w:rsidRPr="00D16C4B">
        <w:rPr>
          <w:rFonts w:asciiTheme="majorBidi" w:eastAsia="Times New Roman" w:hAnsiTheme="majorBidi" w:cstheme="majorBidi"/>
          <w:sz w:val="24"/>
          <w:szCs w:val="24"/>
          <w:lang w:val="en-GB"/>
        </w:rPr>
        <w:t>frequent and</w:t>
      </w:r>
      <w:r w:rsidR="00A8266D" w:rsidRPr="00D16C4B">
        <w:rPr>
          <w:rFonts w:asciiTheme="majorBidi" w:eastAsia="Times New Roman" w:hAnsiTheme="majorBidi" w:cstheme="majorBidi"/>
          <w:sz w:val="24"/>
          <w:szCs w:val="24"/>
          <w:lang w:val="en-GB"/>
        </w:rPr>
        <w:t xml:space="preserve"> mainly happen occasionally in the central and Northern parts of Sudan</w:t>
      </w:r>
      <w:r w:rsidR="006B59BE" w:rsidRPr="00D16C4B">
        <w:rPr>
          <w:rFonts w:asciiTheme="majorBidi" w:eastAsia="Times New Roman" w:hAnsiTheme="majorBidi" w:cstheme="majorBidi"/>
          <w:sz w:val="24"/>
          <w:szCs w:val="24"/>
          <w:lang w:val="en-GB"/>
        </w:rPr>
        <w:t xml:space="preserve">, leading to loss of lives and properties. </w:t>
      </w:r>
      <w:r w:rsidR="00552043" w:rsidRPr="00D16C4B">
        <w:rPr>
          <w:rFonts w:asciiTheme="majorBidi" w:eastAsia="Times New Roman" w:hAnsiTheme="majorBidi" w:cstheme="majorBidi"/>
          <w:sz w:val="24"/>
          <w:szCs w:val="24"/>
          <w:lang w:val="en-GB"/>
        </w:rPr>
        <w:t xml:space="preserve">Likewise, </w:t>
      </w:r>
      <w:r w:rsidR="00000B0B" w:rsidRPr="00D16C4B">
        <w:rPr>
          <w:rFonts w:asciiTheme="majorBidi" w:eastAsia="Times New Roman" w:hAnsiTheme="majorBidi" w:cstheme="majorBidi"/>
          <w:sz w:val="24"/>
          <w:szCs w:val="24"/>
          <w:lang w:val="en-GB"/>
        </w:rPr>
        <w:t>windstorms</w:t>
      </w:r>
      <w:r w:rsidR="00552043" w:rsidRPr="00D16C4B">
        <w:rPr>
          <w:rFonts w:asciiTheme="majorBidi" w:eastAsia="Times New Roman" w:hAnsiTheme="majorBidi" w:cstheme="majorBidi"/>
          <w:sz w:val="24"/>
          <w:szCs w:val="24"/>
          <w:lang w:val="en-GB"/>
        </w:rPr>
        <w:t xml:space="preserve"> are rare, mainly </w:t>
      </w:r>
      <w:r w:rsidR="00552043" w:rsidRPr="00D16C4B">
        <w:rPr>
          <w:rFonts w:asciiTheme="majorBidi" w:eastAsia="Times New Roman" w:hAnsiTheme="majorBidi" w:cstheme="majorBidi"/>
          <w:sz w:val="24"/>
          <w:szCs w:val="24"/>
          <w:lang w:val="en-GB"/>
        </w:rPr>
        <w:lastRenderedPageBreak/>
        <w:t xml:space="preserve">hit the Central and Northers parts leading </w:t>
      </w:r>
      <w:r w:rsidR="00000B0B" w:rsidRPr="00D16C4B">
        <w:rPr>
          <w:rFonts w:asciiTheme="majorBidi" w:eastAsia="Times New Roman" w:hAnsiTheme="majorBidi" w:cstheme="majorBidi"/>
          <w:sz w:val="24"/>
          <w:szCs w:val="24"/>
          <w:lang w:val="en-GB"/>
        </w:rPr>
        <w:t>to</w:t>
      </w:r>
      <w:r w:rsidR="00552043" w:rsidRPr="00D16C4B">
        <w:rPr>
          <w:rFonts w:asciiTheme="majorBidi" w:eastAsia="Times New Roman" w:hAnsiTheme="majorBidi" w:cstheme="majorBidi"/>
          <w:sz w:val="24"/>
          <w:szCs w:val="24"/>
          <w:lang w:val="en-GB"/>
        </w:rPr>
        <w:t xml:space="preserve"> loss of lives, properties, and dama</w:t>
      </w:r>
      <w:r w:rsidR="00967064" w:rsidRPr="00D16C4B">
        <w:rPr>
          <w:rFonts w:asciiTheme="majorBidi" w:eastAsia="Times New Roman" w:hAnsiTheme="majorBidi" w:cstheme="majorBidi"/>
          <w:sz w:val="24"/>
          <w:szCs w:val="24"/>
          <w:lang w:val="en-GB"/>
        </w:rPr>
        <w:t>ge the infrastructure.</w:t>
      </w:r>
      <w:r w:rsidR="00B9530A" w:rsidRPr="00D16C4B">
        <w:rPr>
          <w:rStyle w:val="FootnoteReference"/>
          <w:rFonts w:eastAsia="Times New Roman" w:cstheme="majorBidi"/>
          <w:szCs w:val="24"/>
          <w:lang w:val="en-GB"/>
        </w:rPr>
        <w:footnoteReference w:id="110"/>
      </w:r>
    </w:p>
    <w:p w14:paraId="4A1BE2ED" w14:textId="2ADD7132" w:rsidR="00807D0F" w:rsidRPr="00D16C4B" w:rsidRDefault="00807D0F" w:rsidP="002237B1">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 floods have destroyed homes, submerged farmlands, and disrupted agricultural production, contributing to significant food shortages and driving up food prices. These climatic disruptions have also hindered the ability of farmers to recover, further exacerbating food insecurity and reducing local food supply. Heavy rains have also worsened access to essential services by damaging infrastructure, further limiting access to healthcare, clean water, and markets. Floodwater has contributed to the spread of waterborne diseases and have compromised the already fragile water, sanitation, and hygiene (WASH) systems, increasing the risk of outbreaks such as cholera and malaria</w:t>
      </w:r>
      <w:r w:rsidRPr="00D16C4B">
        <w:rPr>
          <w:rFonts w:asciiTheme="majorBidi" w:eastAsia="Times New Roman" w:hAnsiTheme="majorBidi" w:cstheme="majorBidi"/>
          <w:sz w:val="24"/>
          <w:szCs w:val="24"/>
          <w:vertAlign w:val="superscript"/>
          <w:lang w:val="en-GB"/>
        </w:rPr>
        <w:footnoteReference w:id="111"/>
      </w:r>
      <w:r w:rsidRPr="00D16C4B">
        <w:rPr>
          <w:rFonts w:asciiTheme="majorBidi" w:eastAsia="Times New Roman" w:hAnsiTheme="majorBidi" w:cstheme="majorBidi"/>
          <w:sz w:val="24"/>
          <w:szCs w:val="24"/>
          <w:lang w:val="en-GB"/>
        </w:rPr>
        <w:t>.</w:t>
      </w:r>
    </w:p>
    <w:p w14:paraId="531D79FD" w14:textId="56E1C5B9" w:rsidR="00BA46CF" w:rsidRPr="00D16C4B" w:rsidRDefault="760418E2" w:rsidP="56AE2722">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Infrastructure damage is widespread, as illustrated by the collapse of the </w:t>
      </w:r>
      <w:proofErr w:type="spellStart"/>
      <w:r w:rsidRPr="00D16C4B">
        <w:rPr>
          <w:rFonts w:asciiTheme="majorBidi" w:eastAsia="Times New Roman" w:hAnsiTheme="majorBidi" w:cstheme="majorBidi"/>
          <w:sz w:val="24"/>
          <w:szCs w:val="24"/>
          <w:lang w:val="en-GB"/>
        </w:rPr>
        <w:t>Arba'at</w:t>
      </w:r>
      <w:proofErr w:type="spellEnd"/>
      <w:r w:rsidRPr="00D16C4B">
        <w:rPr>
          <w:rFonts w:asciiTheme="majorBidi" w:eastAsia="Times New Roman" w:hAnsiTheme="majorBidi" w:cstheme="majorBidi"/>
          <w:sz w:val="24"/>
          <w:szCs w:val="24"/>
          <w:lang w:val="en-GB"/>
        </w:rPr>
        <w:t xml:space="preserve"> Dam on 25 August 2024. The dam collapse has resulted in loss of lives, 64 people missing, damage to 84 boreholes, destruction of 1,380 latrines, and the destruction of 20 villages and hamlets. The damage sustained by the dam will have a significant impact on the freshwater supply to Port Sudan, located approximately 38 km southeast of the dam. </w:t>
      </w:r>
    </w:p>
    <w:p w14:paraId="2FDAF577" w14:textId="2D2ABA82" w:rsidR="00E40076" w:rsidRPr="00D16C4B" w:rsidRDefault="00E40076" w:rsidP="00CE68DC">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The conflict poses far-reaching threats to biodiversity and ecological stability, with long-term repercussions for Sudanese society including heightened climate vulnerability, deforestation, and soil degradation.  One of the most significant challenges is that the concentration of </w:t>
      </w:r>
      <w:r w:rsidR="00B96B04" w:rsidRPr="00D16C4B">
        <w:rPr>
          <w:rFonts w:asciiTheme="majorBidi" w:eastAsia="Times New Roman" w:hAnsiTheme="majorBidi" w:cstheme="majorBidi"/>
          <w:sz w:val="24"/>
          <w:szCs w:val="24"/>
          <w:lang w:val="en-GB"/>
        </w:rPr>
        <w:t>IDPs</w:t>
      </w:r>
      <w:r w:rsidRPr="00D16C4B">
        <w:rPr>
          <w:rFonts w:asciiTheme="majorBidi" w:eastAsia="Times New Roman" w:hAnsiTheme="majorBidi" w:cstheme="majorBidi"/>
          <w:sz w:val="24"/>
          <w:szCs w:val="24"/>
          <w:lang w:val="en-GB"/>
        </w:rPr>
        <w:t xml:space="preserve"> in specific areas intensifies local demand for limited resources. This creates a vicious cycle of conflict-driven migration and environmental degradation</w:t>
      </w:r>
      <w:r w:rsidRPr="00D16C4B">
        <w:rPr>
          <w:rFonts w:asciiTheme="majorBidi" w:eastAsia="Times New Roman" w:hAnsiTheme="majorBidi" w:cstheme="majorBidi"/>
          <w:sz w:val="24"/>
          <w:szCs w:val="24"/>
          <w:vertAlign w:val="superscript"/>
          <w:lang w:val="en-GB"/>
        </w:rPr>
        <w:footnoteReference w:id="112"/>
      </w:r>
      <w:r w:rsidR="00CE68DC" w:rsidRPr="00D16C4B">
        <w:rPr>
          <w:rFonts w:asciiTheme="majorBidi" w:eastAsia="Times New Roman" w:hAnsiTheme="majorBidi" w:cstheme="majorBidi"/>
          <w:sz w:val="24"/>
          <w:szCs w:val="24"/>
          <w:lang w:val="en-GB"/>
        </w:rPr>
        <w:t xml:space="preserve"> including </w:t>
      </w:r>
      <w:r w:rsidR="760418E2" w:rsidRPr="00D16C4B">
        <w:rPr>
          <w:rFonts w:asciiTheme="majorBidi" w:eastAsia="Times New Roman" w:hAnsiTheme="majorBidi" w:cstheme="majorBidi"/>
          <w:sz w:val="24"/>
          <w:szCs w:val="24"/>
          <w:lang w:val="en-GB"/>
        </w:rPr>
        <w:t xml:space="preserve">deforestation, soil depletion, and water scarcity. </w:t>
      </w:r>
    </w:p>
    <w:p w14:paraId="7E07B5E9" w14:textId="77777777" w:rsidR="00E40076" w:rsidRPr="00D16C4B" w:rsidRDefault="00E40076" w:rsidP="00E40076">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Institutional weaknesses in dealing with extreme climate and weather events, combined with conflict and political instability, have left Sudan vulnerable to recurring environmental crises and its short- and long-term consequences. This has also the potential to hinder the recovery opportunities once the ongoing conflict ends and the country’s overall capacity to achieve a sustainable, inclusive and resilience economic transformation. </w:t>
      </w:r>
    </w:p>
    <w:p w14:paraId="08DAAA21" w14:textId="09AE3FED" w:rsidR="00E40076" w:rsidRPr="00D16C4B" w:rsidRDefault="00E40076" w:rsidP="60813909">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 belligerents have committed many environmental crimes including destroying oil facilities, damaging crucial ecosystems, and attacking water supply and wastewater infrastructure.</w:t>
      </w:r>
      <w:r w:rsidR="00B212FE" w:rsidRPr="00D16C4B">
        <w:rPr>
          <w:rStyle w:val="FootnoteReference"/>
          <w:rFonts w:eastAsia="Times New Roman" w:cstheme="majorBidi"/>
          <w:lang w:val="en-GB"/>
        </w:rPr>
        <w:footnoteReference w:id="113"/>
      </w:r>
      <w:r w:rsidRPr="00D16C4B">
        <w:rPr>
          <w:rFonts w:asciiTheme="majorBidi" w:eastAsia="Times New Roman" w:hAnsiTheme="majorBidi" w:cstheme="majorBidi"/>
          <w:sz w:val="24"/>
          <w:szCs w:val="24"/>
          <w:lang w:val="en-GB"/>
        </w:rPr>
        <w:t> Resulting unsustainable practices include increased deforestation, internal displacement, abandonment of agricultural lands, increased pollution resulting from war remnants, and destruction of infrastructure. The accumulation of war-related pollution, refuse and sanitary waste disposal constitute public health dangers of environmental destruction, and spread transmissible diseases.</w:t>
      </w:r>
    </w:p>
    <w:p w14:paraId="47BD587A" w14:textId="77777777" w:rsidR="00E40076" w:rsidRPr="00D16C4B" w:rsidRDefault="00E40076" w:rsidP="00FF2451">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Sudan presented its first updated nationally determined contributions under the Paris Agreement in 2021</w:t>
      </w:r>
      <w:r w:rsidRPr="00D16C4B">
        <w:rPr>
          <w:sz w:val="24"/>
          <w:szCs w:val="24"/>
          <w:vertAlign w:val="superscript"/>
          <w:lang w:val="en-GB"/>
        </w:rPr>
        <w:footnoteReference w:id="114"/>
      </w:r>
      <w:r w:rsidRPr="00D16C4B">
        <w:rPr>
          <w:rFonts w:asciiTheme="majorBidi" w:eastAsia="Times New Roman" w:hAnsiTheme="majorBidi" w:cstheme="majorBidi"/>
          <w:sz w:val="24"/>
          <w:szCs w:val="24"/>
          <w:lang w:val="en-GB"/>
        </w:rPr>
        <w:t xml:space="preserve">. It also submitted its national voluntary report under the disaster risk </w:t>
      </w:r>
      <w:r w:rsidRPr="00D16C4B">
        <w:rPr>
          <w:rFonts w:asciiTheme="majorBidi" w:eastAsia="Times New Roman" w:hAnsiTheme="majorBidi" w:cstheme="majorBidi"/>
          <w:sz w:val="24"/>
          <w:szCs w:val="24"/>
          <w:lang w:val="en-GB"/>
        </w:rPr>
        <w:lastRenderedPageBreak/>
        <w:t>reduction Sendai Framework in 2022</w:t>
      </w:r>
      <w:r w:rsidRPr="00D16C4B">
        <w:rPr>
          <w:sz w:val="24"/>
          <w:szCs w:val="24"/>
          <w:vertAlign w:val="superscript"/>
          <w:lang w:val="en-GB"/>
        </w:rPr>
        <w:footnoteReference w:id="115"/>
      </w:r>
      <w:r w:rsidRPr="00D16C4B">
        <w:rPr>
          <w:rFonts w:asciiTheme="majorBidi" w:eastAsia="Times New Roman" w:hAnsiTheme="majorBidi" w:cstheme="majorBidi"/>
          <w:sz w:val="24"/>
          <w:szCs w:val="24"/>
          <w:lang w:val="en-GB"/>
        </w:rPr>
        <w:t>. However, it performs low with respect to the indicator of local implementation of disaster risk reduction measures</w:t>
      </w:r>
      <w:r w:rsidRPr="00D16C4B">
        <w:rPr>
          <w:sz w:val="24"/>
          <w:szCs w:val="24"/>
          <w:vertAlign w:val="superscript"/>
          <w:lang w:val="en-GB"/>
        </w:rPr>
        <w:footnoteReference w:id="116"/>
      </w:r>
      <w:r w:rsidRPr="00D16C4B">
        <w:rPr>
          <w:rFonts w:asciiTheme="majorBidi" w:eastAsia="Times New Roman" w:hAnsiTheme="majorBidi" w:cstheme="majorBidi"/>
          <w:sz w:val="24"/>
          <w:szCs w:val="24"/>
          <w:lang w:val="en-GB"/>
        </w:rPr>
        <w:t xml:space="preserve">.  </w:t>
      </w:r>
    </w:p>
    <w:p w14:paraId="45F82BC4" w14:textId="74141C93" w:rsidR="00E40076" w:rsidRPr="00D16C4B" w:rsidRDefault="00E40076" w:rsidP="00FF2451">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 continuous climatic pressures, combined with the lack of resilience in local systems, mean that people are unable to recover, leaving communities more vulnerable to subsequent climate shocks and unable to escape cycles of hunger and poverty.</w:t>
      </w:r>
    </w:p>
    <w:p w14:paraId="0B4E660E" w14:textId="77777777" w:rsidR="00E40076" w:rsidRPr="00D16C4B" w:rsidRDefault="00E40076" w:rsidP="00BD6B5A">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0" distB="0" distL="114300" distR="114300" simplePos="0" relativeHeight="251658259" behindDoc="0" locked="0" layoutInCell="1" allowOverlap="1" wp14:anchorId="6515E8F0" wp14:editId="7F126C7E">
            <wp:simplePos x="0" y="0"/>
            <wp:positionH relativeFrom="margin">
              <wp:align>left</wp:align>
            </wp:positionH>
            <wp:positionV relativeFrom="paragraph">
              <wp:posOffset>19050</wp:posOffset>
            </wp:positionV>
            <wp:extent cx="1085850" cy="1085850"/>
            <wp:effectExtent l="0" t="0" r="0" b="0"/>
            <wp:wrapSquare wrapText="bothSides"/>
            <wp:docPr id="10" name="Picture 4" descr="A blue sign with white fish and w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descr="A blue sign with white fish and waves&#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085850" cy="1085850"/>
                    </a:xfrm>
                    <a:prstGeom prst="rect">
                      <a:avLst/>
                    </a:prstGeom>
                  </pic:spPr>
                </pic:pic>
              </a:graphicData>
            </a:graphic>
            <wp14:sizeRelH relativeFrom="margin">
              <wp14:pctWidth>0</wp14:pctWidth>
            </wp14:sizeRelH>
            <wp14:sizeRelV relativeFrom="margin">
              <wp14:pctHeight>0</wp14:pctHeight>
            </wp14:sizeRelV>
          </wp:anchor>
        </w:drawing>
      </w:r>
      <w:r w:rsidRPr="00D16C4B">
        <w:rPr>
          <w:rFonts w:asciiTheme="majorBidi" w:hAnsiTheme="majorBidi"/>
          <w:sz w:val="24"/>
          <w:szCs w:val="24"/>
          <w:lang w:val="en-GB"/>
        </w:rPr>
        <w:t>Goal 14: Conserve and sustainably use the oceans, seas and marine resources for sustainable development</w:t>
      </w:r>
    </w:p>
    <w:p w14:paraId="59ADDCF5" w14:textId="1416DC1E" w:rsidR="00E40076" w:rsidRPr="00D16C4B" w:rsidRDefault="00E40076" w:rsidP="60813909">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Sudan has a 750-kilometre-long coastline and 9,800 square </w:t>
      </w:r>
      <w:r w:rsidR="002F18BF" w:rsidRPr="00D16C4B">
        <w:rPr>
          <w:rFonts w:asciiTheme="majorBidi" w:eastAsia="Times New Roman" w:hAnsiTheme="majorBidi" w:cstheme="majorBidi"/>
          <w:sz w:val="24"/>
          <w:szCs w:val="24"/>
          <w:lang w:val="en-GB"/>
        </w:rPr>
        <w:t>kilometres</w:t>
      </w:r>
      <w:r w:rsidRPr="00D16C4B">
        <w:rPr>
          <w:rFonts w:asciiTheme="majorBidi" w:eastAsia="Times New Roman" w:hAnsiTheme="majorBidi" w:cstheme="majorBidi"/>
          <w:sz w:val="24"/>
          <w:szCs w:val="24"/>
          <w:lang w:val="en-GB"/>
        </w:rPr>
        <w:t xml:space="preserve"> of continental shelf in the Red Sea. The Sudanese Red Sea has, to some extent, escaped the widespread degradation that is evident in other large areas of reef within the Red Sea and globally. However, this situation is changing with rapid coastal population growth, infrastructure development, increased shipping, dredging, unsustainable fishing practices, offshore oil and gas exploration and extraction. The combination of these human impacts and global-scale disturbances, such as rising sea levels, pose a serious threat to the ecology of coral reefs and the biological communities that depend on them.</w:t>
      </w:r>
      <w:bookmarkStart w:id="30" w:name="_Hlk32139787"/>
    </w:p>
    <w:p w14:paraId="7E0293D8" w14:textId="2FD34E09" w:rsidR="00E40076" w:rsidRPr="00D16C4B" w:rsidRDefault="760418E2" w:rsidP="60813909">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 average proportion of Marine Key Biodiversity Areas covered by protected areas was 53% in 2023, which puts it in a middle range performance</w:t>
      </w:r>
      <w:r w:rsidR="00E40076" w:rsidRPr="00D16C4B">
        <w:rPr>
          <w:rFonts w:asciiTheme="majorBidi" w:eastAsia="Times New Roman" w:hAnsiTheme="majorBidi" w:cstheme="majorBidi"/>
          <w:sz w:val="24"/>
          <w:szCs w:val="24"/>
          <w:vertAlign w:val="superscript"/>
          <w:lang w:val="en-GB"/>
        </w:rPr>
        <w:footnoteReference w:id="117"/>
      </w:r>
      <w:r w:rsidRPr="00D16C4B">
        <w:rPr>
          <w:rFonts w:asciiTheme="majorBidi" w:eastAsia="Times New Roman" w:hAnsiTheme="majorBidi" w:cstheme="majorBidi"/>
          <w:sz w:val="24"/>
          <w:szCs w:val="24"/>
          <w:lang w:val="en-GB"/>
        </w:rPr>
        <w:t>.  Meanwhile, the percentage of fish caught from overexploited or collapsed stocks is 47%</w:t>
      </w:r>
      <w:r w:rsidR="00E40076" w:rsidRPr="00D16C4B">
        <w:rPr>
          <w:rFonts w:asciiTheme="majorBidi" w:eastAsia="Times New Roman" w:hAnsiTheme="majorBidi" w:cstheme="majorBidi"/>
          <w:sz w:val="24"/>
          <w:szCs w:val="24"/>
          <w:vertAlign w:val="superscript"/>
          <w:lang w:val="en-GB"/>
        </w:rPr>
        <w:footnoteReference w:id="118"/>
      </w:r>
      <w:r w:rsidRPr="00D16C4B">
        <w:rPr>
          <w:rFonts w:asciiTheme="majorBidi" w:eastAsia="Times New Roman" w:hAnsiTheme="majorBidi" w:cstheme="majorBidi"/>
          <w:sz w:val="24"/>
          <w:szCs w:val="24"/>
          <w:lang w:val="en-GB"/>
        </w:rPr>
        <w:t xml:space="preserve">. The ongoing conflict could severely impact the aquatic ecosystems by causing pollution, habitat destruction, and weakening conservation efforts. Infrastructure damage, including oil spills and untreated wastewater pose risks to </w:t>
      </w:r>
      <w:r w:rsidR="57BF98FD" w:rsidRPr="00D16C4B">
        <w:rPr>
          <w:rFonts w:asciiTheme="majorBidi" w:eastAsia="Times New Roman" w:hAnsiTheme="majorBidi" w:cstheme="majorBidi"/>
          <w:sz w:val="24"/>
          <w:szCs w:val="24"/>
          <w:lang w:val="en-GB"/>
        </w:rPr>
        <w:t>aquatic</w:t>
      </w:r>
      <w:r w:rsidRPr="00D16C4B">
        <w:rPr>
          <w:rFonts w:asciiTheme="majorBidi" w:eastAsia="Times New Roman" w:hAnsiTheme="majorBidi" w:cstheme="majorBidi"/>
          <w:sz w:val="24"/>
          <w:szCs w:val="24"/>
          <w:lang w:val="en-GB"/>
        </w:rPr>
        <w:t xml:space="preserve"> life and biodiversity, which could be exacerbated by weak governance leading to illegal fishing practices.</w:t>
      </w:r>
    </w:p>
    <w:p w14:paraId="748D8319" w14:textId="5EEEEFDB" w:rsidR="00B015D0" w:rsidRPr="00D16C4B" w:rsidRDefault="00E40076" w:rsidP="60813909">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A major challenge for Sudan’s wider water management </w:t>
      </w:r>
      <w:r w:rsidR="625A20C6" w:rsidRPr="00D16C4B">
        <w:rPr>
          <w:rFonts w:asciiTheme="majorBidi" w:eastAsia="Times New Roman" w:hAnsiTheme="majorBidi" w:cstheme="majorBidi"/>
          <w:sz w:val="24"/>
          <w:szCs w:val="24"/>
          <w:lang w:val="en-GB"/>
        </w:rPr>
        <w:t>includes</w:t>
      </w:r>
      <w:r w:rsidRPr="00D16C4B">
        <w:rPr>
          <w:rFonts w:asciiTheme="majorBidi" w:eastAsia="Times New Roman" w:hAnsiTheme="majorBidi" w:cstheme="majorBidi"/>
          <w:sz w:val="24"/>
          <w:szCs w:val="24"/>
          <w:lang w:val="en-GB"/>
        </w:rPr>
        <w:t xml:space="preserve"> weak institutions, poor enforcement of laws and regulations, a lack of cooperation with </w:t>
      </w:r>
      <w:r w:rsidR="00593915" w:rsidRPr="00D16C4B">
        <w:rPr>
          <w:rFonts w:asciiTheme="majorBidi" w:eastAsia="Times New Roman" w:hAnsiTheme="majorBidi" w:cstheme="majorBidi"/>
          <w:sz w:val="24"/>
          <w:szCs w:val="24"/>
          <w:lang w:val="en-GB"/>
        </w:rPr>
        <w:t>neighbouring</w:t>
      </w:r>
      <w:r w:rsidRPr="00D16C4B">
        <w:rPr>
          <w:rFonts w:asciiTheme="majorBidi" w:eastAsia="Times New Roman" w:hAnsiTheme="majorBidi" w:cstheme="majorBidi"/>
          <w:sz w:val="24"/>
          <w:szCs w:val="24"/>
          <w:lang w:val="en-GB"/>
        </w:rPr>
        <w:t xml:space="preserve"> countries, and climate change. </w:t>
      </w:r>
      <w:r w:rsidR="003079D2" w:rsidRPr="00D16C4B">
        <w:rPr>
          <w:rFonts w:asciiTheme="majorBidi" w:eastAsia="Times New Roman" w:hAnsiTheme="majorBidi" w:cstheme="majorBidi"/>
          <w:sz w:val="24"/>
          <w:szCs w:val="24"/>
          <w:lang w:val="en-GB"/>
        </w:rPr>
        <w:t>The war</w:t>
      </w:r>
      <w:r w:rsidR="00746FD1" w:rsidRPr="00D16C4B">
        <w:rPr>
          <w:rFonts w:asciiTheme="majorBidi" w:eastAsia="Times New Roman" w:hAnsiTheme="majorBidi" w:cstheme="majorBidi"/>
          <w:sz w:val="24"/>
          <w:szCs w:val="24"/>
          <w:lang w:val="en-GB"/>
        </w:rPr>
        <w:t xml:space="preserve"> has exacerbated existing problems and challenges. The </w:t>
      </w:r>
      <w:r w:rsidR="004B2787" w:rsidRPr="00D16C4B">
        <w:rPr>
          <w:rFonts w:asciiTheme="majorBidi" w:eastAsia="Times New Roman" w:hAnsiTheme="majorBidi" w:cstheme="majorBidi"/>
          <w:sz w:val="24"/>
          <w:szCs w:val="24"/>
          <w:lang w:val="en-GB"/>
        </w:rPr>
        <w:t xml:space="preserve">water and sanitation systems in the </w:t>
      </w:r>
      <w:r w:rsidR="00746FD1" w:rsidRPr="00D16C4B">
        <w:rPr>
          <w:rFonts w:asciiTheme="majorBidi" w:eastAsia="Times New Roman" w:hAnsiTheme="majorBidi" w:cstheme="majorBidi"/>
          <w:sz w:val="24"/>
          <w:szCs w:val="24"/>
          <w:lang w:val="en-GB"/>
        </w:rPr>
        <w:t>war affected states</w:t>
      </w:r>
      <w:r w:rsidR="00BD0C02" w:rsidRPr="00D16C4B">
        <w:rPr>
          <w:rFonts w:asciiTheme="majorBidi" w:eastAsia="Times New Roman" w:hAnsiTheme="majorBidi" w:cstheme="majorBidi"/>
          <w:sz w:val="24"/>
          <w:szCs w:val="24"/>
          <w:lang w:val="en-GB"/>
        </w:rPr>
        <w:t>’</w:t>
      </w:r>
      <w:r w:rsidR="00746FD1" w:rsidRPr="00D16C4B">
        <w:rPr>
          <w:rFonts w:asciiTheme="majorBidi" w:eastAsia="Times New Roman" w:hAnsiTheme="majorBidi" w:cstheme="majorBidi"/>
          <w:sz w:val="24"/>
          <w:szCs w:val="24"/>
          <w:lang w:val="en-GB"/>
        </w:rPr>
        <w:t xml:space="preserve"> </w:t>
      </w:r>
      <w:r w:rsidR="004B2787" w:rsidRPr="00D16C4B">
        <w:rPr>
          <w:rFonts w:asciiTheme="majorBidi" w:eastAsia="Times New Roman" w:hAnsiTheme="majorBidi" w:cstheme="majorBidi"/>
          <w:sz w:val="24"/>
          <w:szCs w:val="24"/>
          <w:lang w:val="en-GB"/>
        </w:rPr>
        <w:t>have been hugely impacted</w:t>
      </w:r>
      <w:r w:rsidR="00910D68" w:rsidRPr="00D16C4B">
        <w:rPr>
          <w:rFonts w:asciiTheme="majorBidi" w:eastAsia="Times New Roman" w:hAnsiTheme="majorBidi" w:cstheme="majorBidi"/>
          <w:sz w:val="24"/>
          <w:szCs w:val="24"/>
          <w:lang w:val="en-GB"/>
        </w:rPr>
        <w:t xml:space="preserve">, through physical damages to the </w:t>
      </w:r>
      <w:r w:rsidR="002C3572" w:rsidRPr="00D16C4B">
        <w:rPr>
          <w:rFonts w:asciiTheme="majorBidi" w:eastAsia="Times New Roman" w:hAnsiTheme="majorBidi" w:cstheme="majorBidi"/>
          <w:sz w:val="24"/>
          <w:szCs w:val="24"/>
          <w:lang w:val="en-GB"/>
        </w:rPr>
        <w:t xml:space="preserve">infrastructure </w:t>
      </w:r>
      <w:proofErr w:type="gramStart"/>
      <w:r w:rsidR="002C3572" w:rsidRPr="00D16C4B">
        <w:rPr>
          <w:rFonts w:asciiTheme="majorBidi" w:eastAsia="Times New Roman" w:hAnsiTheme="majorBidi" w:cstheme="majorBidi"/>
          <w:sz w:val="24"/>
          <w:szCs w:val="24"/>
          <w:lang w:val="en-GB"/>
        </w:rPr>
        <w:t>through the use of</w:t>
      </w:r>
      <w:proofErr w:type="gramEnd"/>
      <w:r w:rsidR="002C3572" w:rsidRPr="00D16C4B">
        <w:rPr>
          <w:rFonts w:asciiTheme="majorBidi" w:eastAsia="Times New Roman" w:hAnsiTheme="majorBidi" w:cstheme="majorBidi"/>
          <w:sz w:val="24"/>
          <w:szCs w:val="24"/>
          <w:lang w:val="en-GB"/>
        </w:rPr>
        <w:t xml:space="preserve"> </w:t>
      </w:r>
      <w:r w:rsidR="00E75C1F" w:rsidRPr="00D16C4B">
        <w:rPr>
          <w:rFonts w:asciiTheme="majorBidi" w:eastAsia="Times New Roman" w:hAnsiTheme="majorBidi" w:cstheme="majorBidi"/>
          <w:sz w:val="24"/>
          <w:szCs w:val="24"/>
          <w:lang w:val="en-GB"/>
        </w:rPr>
        <w:t xml:space="preserve">explosive weapons, loss of trained staff, </w:t>
      </w:r>
      <w:r w:rsidR="00910D68" w:rsidRPr="00D16C4B">
        <w:rPr>
          <w:rFonts w:asciiTheme="majorBidi" w:eastAsia="Times New Roman" w:hAnsiTheme="majorBidi" w:cstheme="majorBidi"/>
          <w:sz w:val="24"/>
          <w:szCs w:val="24"/>
          <w:lang w:val="en-GB"/>
        </w:rPr>
        <w:t xml:space="preserve">and </w:t>
      </w:r>
      <w:r w:rsidR="00D319EB" w:rsidRPr="00D16C4B">
        <w:rPr>
          <w:rFonts w:asciiTheme="majorBidi" w:eastAsia="Times New Roman" w:hAnsiTheme="majorBidi" w:cstheme="majorBidi"/>
          <w:sz w:val="24"/>
          <w:szCs w:val="24"/>
          <w:lang w:val="en-GB"/>
        </w:rPr>
        <w:t xml:space="preserve">by obstacles preventing repairs and </w:t>
      </w:r>
      <w:r w:rsidR="00343FAC" w:rsidRPr="00D16C4B">
        <w:rPr>
          <w:rFonts w:asciiTheme="majorBidi" w:eastAsia="Times New Roman" w:hAnsiTheme="majorBidi" w:cstheme="majorBidi"/>
          <w:sz w:val="24"/>
          <w:szCs w:val="24"/>
          <w:lang w:val="en-GB"/>
        </w:rPr>
        <w:t xml:space="preserve">obstructing supplies. </w:t>
      </w:r>
      <w:r w:rsidR="008A721F" w:rsidRPr="00D16C4B">
        <w:rPr>
          <w:rFonts w:asciiTheme="majorBidi" w:eastAsia="Times New Roman" w:hAnsiTheme="majorBidi" w:cstheme="majorBidi"/>
          <w:sz w:val="24"/>
          <w:szCs w:val="24"/>
          <w:lang w:val="en-GB"/>
        </w:rPr>
        <w:t xml:space="preserve">Some key facilities </w:t>
      </w:r>
      <w:r w:rsidR="0054290F" w:rsidRPr="00D16C4B">
        <w:rPr>
          <w:rFonts w:asciiTheme="majorBidi" w:eastAsia="Times New Roman" w:hAnsiTheme="majorBidi" w:cstheme="majorBidi"/>
          <w:sz w:val="24"/>
          <w:szCs w:val="24"/>
          <w:lang w:val="en-GB"/>
        </w:rPr>
        <w:t xml:space="preserve">and pipelines </w:t>
      </w:r>
      <w:r w:rsidR="007D5689" w:rsidRPr="00D16C4B">
        <w:rPr>
          <w:rFonts w:asciiTheme="majorBidi" w:eastAsia="Times New Roman" w:hAnsiTheme="majorBidi" w:cstheme="majorBidi"/>
          <w:sz w:val="24"/>
          <w:szCs w:val="24"/>
          <w:lang w:val="en-GB"/>
        </w:rPr>
        <w:t xml:space="preserve">networks </w:t>
      </w:r>
      <w:r w:rsidR="008A721F" w:rsidRPr="00D16C4B">
        <w:rPr>
          <w:rFonts w:asciiTheme="majorBidi" w:eastAsia="Times New Roman" w:hAnsiTheme="majorBidi" w:cstheme="majorBidi"/>
          <w:sz w:val="24"/>
          <w:szCs w:val="24"/>
          <w:lang w:val="en-GB"/>
        </w:rPr>
        <w:t>have been extremely damaged</w:t>
      </w:r>
      <w:r w:rsidR="00B015D0" w:rsidRPr="00D16C4B">
        <w:rPr>
          <w:rFonts w:asciiTheme="majorBidi" w:eastAsia="Times New Roman" w:hAnsiTheme="majorBidi" w:cstheme="majorBidi"/>
          <w:sz w:val="24"/>
          <w:szCs w:val="24"/>
          <w:lang w:val="en-GB"/>
        </w:rPr>
        <w:t xml:space="preserve">, interrupting water supplies. </w:t>
      </w:r>
    </w:p>
    <w:p w14:paraId="17901C7C" w14:textId="71D079E5" w:rsidR="00B879D8" w:rsidRPr="00D16C4B" w:rsidRDefault="00B879D8" w:rsidP="60813909">
      <w:pPr>
        <w:jc w:val="both"/>
        <w:rPr>
          <w:rFonts w:asciiTheme="majorBidi" w:eastAsia="Times New Roman" w:hAnsiTheme="majorBidi" w:cstheme="majorBidi"/>
          <w:sz w:val="24"/>
          <w:szCs w:val="24"/>
          <w:lang w:val="en-GB"/>
        </w:rPr>
      </w:pPr>
      <w:r w:rsidRPr="00D16C4B">
        <w:rPr>
          <w:rFonts w:ascii="Times New Roman" w:eastAsia="Times New Roman" w:hAnsi="Times New Roman" w:cs="Times New Roman"/>
          <w:sz w:val="24"/>
          <w:szCs w:val="24"/>
          <w:lang w:val="en-GB"/>
        </w:rPr>
        <w:t xml:space="preserve">Damage and disruption to water facilities poses </w:t>
      </w:r>
      <w:proofErr w:type="gramStart"/>
      <w:r w:rsidRPr="00D16C4B">
        <w:rPr>
          <w:rFonts w:ascii="Times New Roman" w:eastAsia="Times New Roman" w:hAnsi="Times New Roman" w:cs="Times New Roman"/>
          <w:sz w:val="24"/>
          <w:szCs w:val="24"/>
          <w:lang w:val="en-GB"/>
        </w:rPr>
        <w:t>a number of</w:t>
      </w:r>
      <w:proofErr w:type="gramEnd"/>
      <w:r w:rsidRPr="00D16C4B">
        <w:rPr>
          <w:rFonts w:ascii="Times New Roman" w:eastAsia="Times New Roman" w:hAnsi="Times New Roman" w:cs="Times New Roman"/>
          <w:sz w:val="24"/>
          <w:szCs w:val="24"/>
          <w:lang w:val="en-GB"/>
        </w:rPr>
        <w:t xml:space="preserve"> environmental risks. Stores of chlorine and other bulk chemicals can present a risk to human health and the </w:t>
      </w:r>
      <w:r w:rsidR="003079D2" w:rsidRPr="00D16C4B">
        <w:rPr>
          <w:rFonts w:ascii="Times New Roman" w:eastAsia="Times New Roman" w:hAnsi="Times New Roman" w:cs="Times New Roman"/>
          <w:sz w:val="24"/>
          <w:szCs w:val="24"/>
          <w:lang w:val="en-GB"/>
        </w:rPr>
        <w:t>environment,</w:t>
      </w:r>
      <w:r w:rsidRPr="00D16C4B">
        <w:rPr>
          <w:rFonts w:ascii="Times New Roman" w:eastAsia="Times New Roman" w:hAnsi="Times New Roman" w:cs="Times New Roman"/>
          <w:sz w:val="24"/>
          <w:szCs w:val="24"/>
          <w:lang w:val="en-GB"/>
        </w:rPr>
        <w:t xml:space="preserve"> and many sites also have diesel tanks for onsite power generation. Physical damage to the sewage network and to storage pools can lead to discharges to soils and to ground and surface waters, particularly in areas such as Khartoum that are prone to flooding. The mixing of residential and industrial effluents can generate complex pollutant mixtures and the dispersal of sewage can lead to the spread of waterborne diseases. In Khartoum, water treatment plants have also </w:t>
      </w:r>
      <w:r w:rsidRPr="00D16C4B">
        <w:rPr>
          <w:rFonts w:ascii="Times New Roman" w:eastAsia="Times New Roman" w:hAnsi="Times New Roman" w:cs="Times New Roman"/>
          <w:sz w:val="24"/>
          <w:szCs w:val="24"/>
          <w:lang w:val="en-GB"/>
        </w:rPr>
        <w:lastRenderedPageBreak/>
        <w:t xml:space="preserve">become important urban </w:t>
      </w:r>
      <w:proofErr w:type="gramStart"/>
      <w:r w:rsidRPr="00D16C4B">
        <w:rPr>
          <w:rFonts w:ascii="Times New Roman" w:eastAsia="Times New Roman" w:hAnsi="Times New Roman" w:cs="Times New Roman"/>
          <w:sz w:val="24"/>
          <w:szCs w:val="24"/>
          <w:lang w:val="en-GB"/>
        </w:rPr>
        <w:t>habitats</w:t>
      </w:r>
      <w:proofErr w:type="gramEnd"/>
      <w:r w:rsidRPr="00D16C4B">
        <w:rPr>
          <w:rFonts w:ascii="Times New Roman" w:eastAsia="Times New Roman" w:hAnsi="Times New Roman" w:cs="Times New Roman"/>
          <w:sz w:val="24"/>
          <w:szCs w:val="24"/>
          <w:lang w:val="en-GB"/>
        </w:rPr>
        <w:t xml:space="preserve"> and both its main plants have undergone major physical changes </w:t>
      </w:r>
      <w:proofErr w:type="gramStart"/>
      <w:r w:rsidRPr="00D16C4B">
        <w:rPr>
          <w:rFonts w:ascii="Times New Roman" w:eastAsia="Times New Roman" w:hAnsi="Times New Roman" w:cs="Times New Roman"/>
          <w:sz w:val="24"/>
          <w:szCs w:val="24"/>
          <w:lang w:val="en-GB"/>
        </w:rPr>
        <w:t>as a result of</w:t>
      </w:r>
      <w:proofErr w:type="gramEnd"/>
      <w:r w:rsidRPr="00D16C4B">
        <w:rPr>
          <w:rFonts w:ascii="Times New Roman" w:eastAsia="Times New Roman" w:hAnsi="Times New Roman" w:cs="Times New Roman"/>
          <w:sz w:val="24"/>
          <w:szCs w:val="24"/>
          <w:lang w:val="en-GB"/>
        </w:rPr>
        <w:t xml:space="preserve"> the conflict</w:t>
      </w:r>
      <w:r w:rsidRPr="00D16C4B">
        <w:rPr>
          <w:rStyle w:val="FootnoteReference"/>
          <w:rFonts w:eastAsia="Times New Roman" w:cstheme="majorBidi"/>
          <w:szCs w:val="24"/>
          <w:lang w:val="en-GB"/>
        </w:rPr>
        <w:footnoteReference w:id="119"/>
      </w:r>
      <w:r w:rsidRPr="00D16C4B">
        <w:rPr>
          <w:rFonts w:ascii="Times New Roman" w:eastAsia="Times New Roman" w:hAnsi="Times New Roman" w:cs="Times New Roman"/>
          <w:sz w:val="24"/>
          <w:szCs w:val="24"/>
          <w:lang w:val="en-GB"/>
        </w:rPr>
        <w:t>.</w:t>
      </w:r>
    </w:p>
    <w:p w14:paraId="43EEB470" w14:textId="54DF0933" w:rsidR="00E40076" w:rsidRPr="00D16C4B" w:rsidRDefault="00E40076" w:rsidP="60813909">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There is an urgent need for Sudan to adopt an ecosystem-based approach</w:t>
      </w:r>
      <w:r w:rsidR="00C51700" w:rsidRPr="00D16C4B">
        <w:rPr>
          <w:rFonts w:asciiTheme="majorBidi" w:eastAsia="Times New Roman" w:hAnsiTheme="majorBidi" w:cstheme="majorBidi"/>
          <w:sz w:val="24"/>
          <w:szCs w:val="24"/>
          <w:lang w:val="en-GB"/>
        </w:rPr>
        <w:t xml:space="preserve"> and Integrated Water Resources Management approach</w:t>
      </w:r>
      <w:r w:rsidRPr="00D16C4B">
        <w:rPr>
          <w:rFonts w:asciiTheme="majorBidi" w:eastAsia="Times New Roman" w:hAnsiTheme="majorBidi" w:cstheme="majorBidi"/>
          <w:sz w:val="24"/>
          <w:szCs w:val="24"/>
          <w:lang w:val="en-GB"/>
        </w:rPr>
        <w:t xml:space="preserve"> to the management of its inland and marine water resources, and to integrate sustainable development policies throughout its institutions.</w:t>
      </w:r>
    </w:p>
    <w:bookmarkEnd w:id="30"/>
    <w:p w14:paraId="378D06FA" w14:textId="77777777" w:rsidR="00E40076" w:rsidRPr="00D16C4B" w:rsidRDefault="00E40076" w:rsidP="00E40076">
      <w:pPr>
        <w:spacing w:after="0" w:line="240" w:lineRule="auto"/>
        <w:jc w:val="both"/>
        <w:rPr>
          <w:rFonts w:asciiTheme="majorBidi" w:eastAsia="Times New Roman" w:hAnsiTheme="majorBidi" w:cstheme="majorBidi"/>
          <w:sz w:val="24"/>
          <w:szCs w:val="24"/>
          <w:lang w:val="en-GB"/>
        </w:rPr>
      </w:pPr>
    </w:p>
    <w:p w14:paraId="385179F1" w14:textId="2387EEA7" w:rsidR="00E40076" w:rsidRPr="00D16C4B" w:rsidRDefault="00E40076" w:rsidP="4B06C8A2">
      <w:pPr>
        <w:pStyle w:val="Heading4"/>
        <w:rPr>
          <w:rFonts w:asciiTheme="majorBidi" w:hAnsiTheme="majorBidi"/>
          <w:color w:val="212529"/>
          <w:sz w:val="24"/>
          <w:szCs w:val="24"/>
          <w:lang w:val="en-GB"/>
        </w:rPr>
      </w:pPr>
      <w:r w:rsidRPr="00D16C4B">
        <w:rPr>
          <w:rFonts w:asciiTheme="majorBidi" w:hAnsiTheme="majorBidi"/>
          <w:noProof/>
          <w:sz w:val="24"/>
          <w:szCs w:val="24"/>
          <w:lang w:val="en-GB"/>
        </w:rPr>
        <w:drawing>
          <wp:anchor distT="0" distB="0" distL="114300" distR="114300" simplePos="0" relativeHeight="251658260" behindDoc="0" locked="0" layoutInCell="1" allowOverlap="1" wp14:anchorId="5F111EC8" wp14:editId="2ED6B919">
            <wp:simplePos x="0" y="0"/>
            <wp:positionH relativeFrom="column">
              <wp:posOffset>0</wp:posOffset>
            </wp:positionH>
            <wp:positionV relativeFrom="paragraph">
              <wp:posOffset>-3175</wp:posOffset>
            </wp:positionV>
            <wp:extent cx="1092200" cy="1092200"/>
            <wp:effectExtent l="0" t="0" r="0" b="0"/>
            <wp:wrapSquare wrapText="bothSides"/>
            <wp:docPr id="32" name="Imagen 32" descr="A green sign with white text and a tree and bi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descr="A green sign with white text and a tree and birds&#10;&#10;Description automatically generated"/>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092200" cy="1092200"/>
                    </a:xfrm>
                    <a:prstGeom prst="rect">
                      <a:avLst/>
                    </a:prstGeom>
                  </pic:spPr>
                </pic:pic>
              </a:graphicData>
            </a:graphic>
          </wp:anchor>
        </w:drawing>
      </w:r>
      <w:r w:rsidRPr="00D16C4B">
        <w:rPr>
          <w:rFonts w:asciiTheme="majorBidi" w:hAnsiTheme="majorBidi"/>
          <w:sz w:val="24"/>
          <w:szCs w:val="24"/>
          <w:lang w:val="en-GB"/>
        </w:rPr>
        <w:t xml:space="preserve">Goal 15: Protect, </w:t>
      </w:r>
      <w:r w:rsidR="46838801" w:rsidRPr="00D16C4B">
        <w:rPr>
          <w:rFonts w:asciiTheme="majorBidi" w:hAnsiTheme="majorBidi"/>
          <w:sz w:val="24"/>
          <w:szCs w:val="24"/>
          <w:lang w:val="en-GB"/>
        </w:rPr>
        <w:t>restore,</w:t>
      </w:r>
      <w:r w:rsidRPr="00D16C4B">
        <w:rPr>
          <w:rFonts w:asciiTheme="majorBidi" w:hAnsiTheme="majorBidi"/>
          <w:sz w:val="24"/>
          <w:szCs w:val="24"/>
          <w:lang w:val="en-GB"/>
        </w:rPr>
        <w:t xml:space="preserve"> and promote sustainable use of terrestrial ecosystems, sustainably manage forests, combat desertification, and halt and reverse land degradation and halt biodiversity loss</w:t>
      </w:r>
    </w:p>
    <w:p w14:paraId="4D4F7404" w14:textId="32CB7178" w:rsidR="004F348C" w:rsidRPr="00D16C4B" w:rsidRDefault="760418E2" w:rsidP="004F348C">
      <w:pPr>
        <w:jc w:val="both"/>
        <w:rPr>
          <w:rFonts w:ascii="Times New Roman" w:eastAsia="Times New Roman" w:hAnsi="Times New Roman" w:cs="Times New Roman"/>
          <w:sz w:val="24"/>
          <w:szCs w:val="24"/>
          <w:lang w:val="en-GB"/>
        </w:rPr>
      </w:pPr>
      <w:bookmarkStart w:id="31" w:name="_Hlk31791732"/>
      <w:bookmarkStart w:id="32" w:name="_Toc43973835"/>
      <w:r w:rsidRPr="00D16C4B">
        <w:rPr>
          <w:rFonts w:asciiTheme="majorBidi" w:eastAsia="Times New Roman" w:hAnsiTheme="majorBidi" w:cstheme="majorBidi"/>
          <w:sz w:val="24"/>
          <w:szCs w:val="24"/>
          <w:lang w:val="en-GB"/>
        </w:rPr>
        <w:t>SDG 15 progress in Sudan has been impacted by the outbreak of the conflict especially in the areas that have been directly or indirectly affected by conflict. Nevertheless, the overall performance of Sudan also was not good, prior to the recent conflict, as recorded in the relevant SDG indicators</w:t>
      </w:r>
      <w:r w:rsidR="00E40076" w:rsidRPr="00D16C4B">
        <w:rPr>
          <w:sz w:val="24"/>
          <w:szCs w:val="24"/>
          <w:vertAlign w:val="superscript"/>
          <w:lang w:val="en-GB"/>
        </w:rPr>
        <w:footnoteReference w:id="120"/>
      </w:r>
      <w:r w:rsidRPr="00D16C4B">
        <w:rPr>
          <w:rFonts w:asciiTheme="majorBidi" w:eastAsia="Times New Roman" w:hAnsiTheme="majorBidi" w:cstheme="majorBidi"/>
          <w:sz w:val="24"/>
          <w:szCs w:val="24"/>
          <w:lang w:val="en-GB"/>
        </w:rPr>
        <w:t xml:space="preserve">. For example, there has been sustained deforestation over the last two decades at the rate of about </w:t>
      </w:r>
      <w:bookmarkStart w:id="33" w:name="_Int_ID3NndoS"/>
      <w:r w:rsidRPr="00D16C4B">
        <w:rPr>
          <w:rFonts w:asciiTheme="majorBidi" w:eastAsia="Times New Roman" w:hAnsiTheme="majorBidi" w:cstheme="majorBidi"/>
          <w:sz w:val="24"/>
          <w:szCs w:val="24"/>
          <w:lang w:val="en-GB"/>
        </w:rPr>
        <w:t>1.75 thousand km2</w:t>
      </w:r>
      <w:bookmarkEnd w:id="33"/>
      <w:r w:rsidRPr="00D16C4B">
        <w:rPr>
          <w:rFonts w:asciiTheme="majorBidi" w:eastAsia="Times New Roman" w:hAnsiTheme="majorBidi" w:cstheme="majorBidi"/>
          <w:sz w:val="24"/>
          <w:szCs w:val="24"/>
          <w:lang w:val="en-GB"/>
        </w:rPr>
        <w:t>/year, caused mainly by agricultural expansion, overgrazing and unsustainable wood extraction for energy purposes</w:t>
      </w:r>
      <w:r w:rsidR="00E40076" w:rsidRPr="00D16C4B">
        <w:rPr>
          <w:sz w:val="24"/>
          <w:szCs w:val="24"/>
          <w:vertAlign w:val="superscript"/>
          <w:lang w:val="en-GB"/>
        </w:rPr>
        <w:footnoteReference w:id="121"/>
      </w:r>
      <w:r w:rsidRPr="00D16C4B">
        <w:rPr>
          <w:rFonts w:asciiTheme="majorBidi" w:eastAsia="Times New Roman" w:hAnsiTheme="majorBidi" w:cstheme="majorBidi"/>
          <w:sz w:val="24"/>
          <w:szCs w:val="24"/>
          <w:lang w:val="en-GB"/>
        </w:rPr>
        <w:t xml:space="preserve">. </w:t>
      </w:r>
      <w:r w:rsidR="004F348C" w:rsidRPr="00D16C4B">
        <w:rPr>
          <w:rFonts w:ascii="Times New Roman" w:eastAsia="Times New Roman" w:hAnsi="Times New Roman" w:cs="Times New Roman"/>
          <w:sz w:val="24"/>
          <w:szCs w:val="24"/>
          <w:lang w:val="en-GB"/>
        </w:rPr>
        <w:t xml:space="preserve">A strategic waste management plan that joins up stakeholders at the national and state levels was absent. Staff, institutional and technological capacities </w:t>
      </w:r>
      <w:r w:rsidR="000E153B" w:rsidRPr="00D16C4B">
        <w:rPr>
          <w:rFonts w:ascii="Times New Roman" w:eastAsia="Times New Roman" w:hAnsi="Times New Roman" w:cs="Times New Roman"/>
          <w:sz w:val="24"/>
          <w:szCs w:val="24"/>
          <w:lang w:val="en-GB"/>
        </w:rPr>
        <w:t xml:space="preserve">as well as </w:t>
      </w:r>
      <w:r w:rsidR="004F348C" w:rsidRPr="00D16C4B">
        <w:rPr>
          <w:rFonts w:ascii="Times New Roman" w:eastAsia="Times New Roman" w:hAnsi="Times New Roman" w:cs="Times New Roman"/>
          <w:sz w:val="24"/>
          <w:szCs w:val="24"/>
          <w:lang w:val="en-GB"/>
        </w:rPr>
        <w:t xml:space="preserve">waste collection and transfer equipment </w:t>
      </w:r>
      <w:r w:rsidR="000E153B" w:rsidRPr="00D16C4B">
        <w:rPr>
          <w:rFonts w:ascii="Times New Roman" w:eastAsia="Times New Roman" w:hAnsi="Times New Roman" w:cs="Times New Roman"/>
          <w:sz w:val="24"/>
          <w:szCs w:val="24"/>
          <w:lang w:val="en-GB"/>
        </w:rPr>
        <w:t>were limited</w:t>
      </w:r>
      <w:r w:rsidR="004F348C" w:rsidRPr="00D16C4B">
        <w:rPr>
          <w:rFonts w:ascii="Times New Roman" w:eastAsia="Times New Roman" w:hAnsi="Times New Roman" w:cs="Times New Roman"/>
          <w:sz w:val="24"/>
          <w:szCs w:val="24"/>
          <w:lang w:val="en-GB"/>
        </w:rPr>
        <w:t xml:space="preserve">. </w:t>
      </w:r>
    </w:p>
    <w:p w14:paraId="1C3C0021" w14:textId="08145055" w:rsidR="00E40076" w:rsidRPr="00D16C4B" w:rsidRDefault="00124432" w:rsidP="0046109C">
      <w:pPr>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The surge of IDPs into already vulnerable communities has led to competition over limited resources, particularly fertile land and water. One immediate consequence for the environment is the increase in the loss of forests and the use of charcoal and wood for fuel</w:t>
      </w:r>
      <w:r w:rsidR="00B12E41" w:rsidRPr="00D16C4B">
        <w:rPr>
          <w:rFonts w:asciiTheme="majorBidi" w:eastAsia="Times New Roman" w:hAnsiTheme="majorBidi" w:cstheme="majorBidi"/>
          <w:sz w:val="24"/>
          <w:szCs w:val="24"/>
          <w:lang w:val="en-GB"/>
        </w:rPr>
        <w:t xml:space="preserve">, resulting in increased time burdens on women and girls </w:t>
      </w:r>
      <w:r w:rsidR="008B1874" w:rsidRPr="00D16C4B">
        <w:rPr>
          <w:rFonts w:asciiTheme="majorBidi" w:eastAsia="Times New Roman" w:hAnsiTheme="majorBidi" w:cstheme="majorBidi"/>
          <w:sz w:val="24"/>
          <w:szCs w:val="24"/>
          <w:lang w:val="en-GB"/>
        </w:rPr>
        <w:t>in their search for energy sources</w:t>
      </w:r>
      <w:r w:rsidRPr="00D16C4B">
        <w:rPr>
          <w:rFonts w:asciiTheme="majorBidi" w:eastAsia="Times New Roman" w:hAnsiTheme="majorBidi" w:cstheme="majorBidi"/>
          <w:sz w:val="24"/>
          <w:szCs w:val="24"/>
          <w:lang w:val="en-GB"/>
        </w:rPr>
        <w:t xml:space="preserve">. </w:t>
      </w:r>
      <w:r w:rsidR="0046109C" w:rsidRPr="00D16C4B">
        <w:rPr>
          <w:rFonts w:asciiTheme="majorBidi" w:eastAsia="Times New Roman" w:hAnsiTheme="majorBidi" w:cstheme="majorBidi"/>
          <w:sz w:val="24"/>
          <w:szCs w:val="24"/>
          <w:lang w:val="en-GB"/>
        </w:rPr>
        <w:t xml:space="preserve">The disruption of fuel supplies due to the conflict has exacerbated this situation. </w:t>
      </w:r>
      <w:r w:rsidR="760418E2" w:rsidRPr="00D16C4B">
        <w:rPr>
          <w:rFonts w:asciiTheme="majorBidi" w:eastAsia="Times New Roman" w:hAnsiTheme="majorBidi" w:cstheme="majorBidi"/>
          <w:sz w:val="24"/>
          <w:szCs w:val="24"/>
          <w:lang w:val="en-GB"/>
        </w:rPr>
        <w:t>A lack of governance and management capacity has exacerbated these environmental issues, creating gaps in effective protection of terrestrial ecosystems and biodiversity. The conflict has only worsened this situation by undermining institutional systems responsible for environmental conservation.</w:t>
      </w:r>
      <w:r w:rsidR="005C178F" w:rsidRPr="00D16C4B">
        <w:rPr>
          <w:rFonts w:asciiTheme="majorBidi" w:eastAsia="Times New Roman" w:hAnsiTheme="majorBidi" w:cstheme="majorBidi"/>
          <w:sz w:val="24"/>
          <w:szCs w:val="24"/>
          <w:lang w:val="en-GB"/>
        </w:rPr>
        <w:t xml:space="preserve"> For example, in Blue Nile State, military forces have been noted to undertake extensive cutting of trees for security purposes and trading of wood products. Misguided and exclusionary usage of already inadequate water sources have also resulted in mismanagement of reservoirs, which lead to competition and conflict over access and use of the available water sources and ultimately higher burdens on women and girls in their search for water</w:t>
      </w:r>
      <w:r w:rsidR="00A85CCD" w:rsidRPr="00D16C4B">
        <w:rPr>
          <w:rStyle w:val="FootnoteReference"/>
          <w:rFonts w:eastAsia="Times New Roman" w:cstheme="majorBidi"/>
          <w:szCs w:val="24"/>
          <w:lang w:val="en-GB"/>
        </w:rPr>
        <w:footnoteReference w:id="122"/>
      </w:r>
      <w:r w:rsidR="00CC74FB" w:rsidRPr="00D16C4B">
        <w:rPr>
          <w:rFonts w:asciiTheme="majorBidi" w:eastAsia="Times New Roman" w:hAnsiTheme="majorBidi" w:cstheme="majorBidi"/>
          <w:sz w:val="24"/>
          <w:szCs w:val="24"/>
          <w:lang w:val="en-GB"/>
        </w:rPr>
        <w:t xml:space="preserve">. </w:t>
      </w:r>
    </w:p>
    <w:p w14:paraId="58F71BF2" w14:textId="3790EC49" w:rsidR="00C06A4D" w:rsidRPr="00D16C4B" w:rsidRDefault="00C06A4D" w:rsidP="004971C8">
      <w:pPr>
        <w:jc w:val="both"/>
        <w:rPr>
          <w:rFonts w:ascii="Times New Roman" w:eastAsia="Times New Roman" w:hAnsi="Times New Roman" w:cs="Times New Roman"/>
          <w:sz w:val="24"/>
          <w:szCs w:val="24"/>
          <w:lang w:val="en-GB"/>
        </w:rPr>
      </w:pPr>
      <w:r w:rsidRPr="00D16C4B">
        <w:rPr>
          <w:rFonts w:ascii="Times New Roman" w:eastAsia="Times New Roman" w:hAnsi="Times New Roman" w:cs="Times New Roman"/>
          <w:sz w:val="24"/>
          <w:szCs w:val="24"/>
          <w:lang w:val="en-GB"/>
        </w:rPr>
        <w:t>Solid waste management in Sudan had been in crisis for years</w:t>
      </w:r>
      <w:r w:rsidR="004971C8" w:rsidRPr="00D16C4B">
        <w:rPr>
          <w:rFonts w:ascii="Times New Roman" w:eastAsia="Times New Roman" w:hAnsi="Times New Roman" w:cs="Times New Roman"/>
          <w:sz w:val="24"/>
          <w:szCs w:val="24"/>
          <w:lang w:val="en-GB"/>
        </w:rPr>
        <w:t>,</w:t>
      </w:r>
      <w:r w:rsidRPr="00D16C4B">
        <w:rPr>
          <w:rFonts w:ascii="Times New Roman" w:eastAsia="Times New Roman" w:hAnsi="Times New Roman" w:cs="Times New Roman"/>
          <w:sz w:val="24"/>
          <w:szCs w:val="24"/>
          <w:lang w:val="en-GB"/>
        </w:rPr>
        <w:t xml:space="preserve"> exacerbated by its rapid expansion and population growth</w:t>
      </w:r>
      <w:r w:rsidR="00257759" w:rsidRPr="00D16C4B">
        <w:rPr>
          <w:rFonts w:ascii="Times New Roman" w:eastAsia="Times New Roman" w:hAnsi="Times New Roman" w:cs="Times New Roman"/>
          <w:sz w:val="24"/>
          <w:szCs w:val="24"/>
          <w:lang w:val="en-GB"/>
        </w:rPr>
        <w:t>,</w:t>
      </w:r>
      <w:r w:rsidRPr="00D16C4B">
        <w:rPr>
          <w:rFonts w:ascii="Times New Roman" w:eastAsia="Times New Roman" w:hAnsi="Times New Roman" w:cs="Times New Roman"/>
          <w:sz w:val="24"/>
          <w:szCs w:val="24"/>
          <w:lang w:val="en-GB"/>
        </w:rPr>
        <w:t xml:space="preserve"> especially in urban areas. While </w:t>
      </w:r>
      <w:proofErr w:type="gramStart"/>
      <w:r w:rsidRPr="00D16C4B">
        <w:rPr>
          <w:rFonts w:ascii="Times New Roman" w:eastAsia="Times New Roman" w:hAnsi="Times New Roman" w:cs="Times New Roman"/>
          <w:sz w:val="24"/>
          <w:szCs w:val="24"/>
          <w:lang w:val="en-GB"/>
        </w:rPr>
        <w:t>a number of</w:t>
      </w:r>
      <w:proofErr w:type="gramEnd"/>
      <w:r w:rsidRPr="00D16C4B">
        <w:rPr>
          <w:rFonts w:ascii="Times New Roman" w:eastAsia="Times New Roman" w:hAnsi="Times New Roman" w:cs="Times New Roman"/>
          <w:sz w:val="24"/>
          <w:szCs w:val="24"/>
          <w:lang w:val="en-GB"/>
        </w:rPr>
        <w:t xml:space="preserve"> improvement plans had been identified and tested, substantial gaps remained in services, </w:t>
      </w:r>
      <w:r w:rsidR="00257759" w:rsidRPr="00D16C4B">
        <w:rPr>
          <w:rFonts w:ascii="Times New Roman" w:eastAsia="Times New Roman" w:hAnsi="Times New Roman" w:cs="Times New Roman"/>
          <w:sz w:val="24"/>
          <w:szCs w:val="24"/>
          <w:lang w:val="en-GB"/>
        </w:rPr>
        <w:t xml:space="preserve">which </w:t>
      </w:r>
      <w:r w:rsidRPr="00D16C4B">
        <w:rPr>
          <w:rFonts w:ascii="Times New Roman" w:eastAsia="Times New Roman" w:hAnsi="Times New Roman" w:cs="Times New Roman"/>
          <w:sz w:val="24"/>
          <w:szCs w:val="24"/>
          <w:lang w:val="en-GB"/>
        </w:rPr>
        <w:t>had serious implications for human health and for environmental quality. Projects had tended to focus on household</w:t>
      </w:r>
      <w:r w:rsidR="003F625A" w:rsidRPr="00D16C4B">
        <w:rPr>
          <w:rFonts w:ascii="Times New Roman" w:eastAsia="Times New Roman" w:hAnsi="Times New Roman" w:cs="Times New Roman"/>
          <w:sz w:val="24"/>
          <w:szCs w:val="24"/>
          <w:lang w:val="en-GB"/>
        </w:rPr>
        <w:t>,</w:t>
      </w:r>
      <w:r w:rsidRPr="00D16C4B">
        <w:rPr>
          <w:rFonts w:ascii="Times New Roman" w:eastAsia="Times New Roman" w:hAnsi="Times New Roman" w:cs="Times New Roman"/>
          <w:sz w:val="24"/>
          <w:szCs w:val="24"/>
          <w:lang w:val="en-GB"/>
        </w:rPr>
        <w:t xml:space="preserve"> commercial and medical waste, with less attention on industrial, construction and electronic waste, and agricultural refuse</w:t>
      </w:r>
      <w:r w:rsidR="007A04C6" w:rsidRPr="00D16C4B">
        <w:rPr>
          <w:rStyle w:val="FootnoteReference"/>
          <w:rFonts w:eastAsia="Times New Roman" w:cs="Times New Roman"/>
          <w:szCs w:val="24"/>
          <w:lang w:val="en-GB"/>
        </w:rPr>
        <w:footnoteReference w:id="123"/>
      </w:r>
      <w:r w:rsidRPr="00D16C4B">
        <w:rPr>
          <w:rFonts w:ascii="Times New Roman" w:eastAsia="Times New Roman" w:hAnsi="Times New Roman" w:cs="Times New Roman"/>
          <w:sz w:val="24"/>
          <w:szCs w:val="24"/>
          <w:lang w:val="en-GB"/>
        </w:rPr>
        <w:t>.</w:t>
      </w:r>
    </w:p>
    <w:p w14:paraId="0546CF85" w14:textId="2DF58A18" w:rsidR="00F21ECA" w:rsidRPr="00D16C4B" w:rsidRDefault="00F21ECA" w:rsidP="60813909">
      <w:pPr>
        <w:jc w:val="both"/>
        <w:rPr>
          <w:rFonts w:ascii="Times New Roman" w:eastAsia="Times New Roman" w:hAnsi="Times New Roman" w:cs="Times New Roman"/>
          <w:sz w:val="24"/>
          <w:szCs w:val="24"/>
          <w:lang w:val="en-GB"/>
        </w:rPr>
      </w:pPr>
      <w:r w:rsidRPr="00D16C4B">
        <w:rPr>
          <w:rFonts w:ascii="Times New Roman" w:eastAsia="Times New Roman" w:hAnsi="Times New Roman" w:cs="Times New Roman"/>
          <w:sz w:val="24"/>
          <w:szCs w:val="24"/>
          <w:lang w:val="en-GB"/>
        </w:rPr>
        <w:lastRenderedPageBreak/>
        <w:t>Armed conflicts typically have a significant impact on solid waste management by disrupting services, modifying waste and revenue streams, curtailing improvement programmes and undermining governance and regulatory oversight. These impacts can be particularly pronounced in low-income settings with pre-existing waste management problems</w:t>
      </w:r>
      <w:r w:rsidR="00B61A36" w:rsidRPr="00D16C4B">
        <w:rPr>
          <w:rStyle w:val="FootnoteReference"/>
          <w:rFonts w:eastAsia="Times New Roman" w:cs="Times New Roman"/>
          <w:szCs w:val="24"/>
          <w:lang w:val="en-GB"/>
        </w:rPr>
        <w:footnoteReference w:id="124"/>
      </w:r>
      <w:r w:rsidRPr="00D16C4B">
        <w:rPr>
          <w:rFonts w:ascii="Times New Roman" w:eastAsia="Times New Roman" w:hAnsi="Times New Roman" w:cs="Times New Roman"/>
          <w:sz w:val="24"/>
          <w:szCs w:val="24"/>
          <w:lang w:val="en-GB"/>
        </w:rPr>
        <w:t>.</w:t>
      </w:r>
    </w:p>
    <w:p w14:paraId="0CF1FDBD" w14:textId="5245CC10" w:rsidR="00362403" w:rsidRPr="00D16C4B" w:rsidRDefault="00362403" w:rsidP="00DB7FD5">
      <w:pPr>
        <w:jc w:val="both"/>
        <w:rPr>
          <w:rFonts w:ascii="Times New Roman" w:eastAsia="Times New Roman" w:hAnsi="Times New Roman" w:cs="Times New Roman"/>
          <w:sz w:val="24"/>
          <w:szCs w:val="24"/>
          <w:lang w:val="en-GB"/>
        </w:rPr>
      </w:pPr>
      <w:r w:rsidRPr="00D16C4B">
        <w:rPr>
          <w:rFonts w:ascii="Times New Roman" w:eastAsia="Times New Roman" w:hAnsi="Times New Roman" w:cs="Times New Roman"/>
          <w:sz w:val="24"/>
          <w:szCs w:val="24"/>
          <w:lang w:val="en-GB"/>
        </w:rPr>
        <w:t>No comprehensive assessment of the state of solid waste management since April 2023 is available.</w:t>
      </w:r>
      <w:r w:rsidR="00811E7B" w:rsidRPr="00D16C4B">
        <w:rPr>
          <w:rFonts w:ascii="Times New Roman" w:eastAsia="Times New Roman" w:hAnsi="Times New Roman" w:cs="Times New Roman"/>
          <w:sz w:val="24"/>
          <w:szCs w:val="24"/>
          <w:lang w:val="en-GB"/>
        </w:rPr>
        <w:t xml:space="preserve"> However, d</w:t>
      </w:r>
      <w:r w:rsidRPr="00D16C4B">
        <w:rPr>
          <w:rFonts w:ascii="Times New Roman" w:eastAsia="Times New Roman" w:hAnsi="Times New Roman" w:cs="Times New Roman"/>
          <w:sz w:val="24"/>
          <w:szCs w:val="24"/>
          <w:lang w:val="en-GB"/>
        </w:rPr>
        <w:t xml:space="preserve">emographic changes and changes in consumption patterns are expected to have reduced the overall generation of household solid waste. Reduced waste management services are inevitable due to the security context and physical access constraints, the loss of staff, and damage and disrepair to the waste fleet. In turn, this is likely to have increased the proportion of waste being informally dumped or burned, even if total volumes have decreased. Reduced waste production and limited access to recycling markets </w:t>
      </w:r>
      <w:r w:rsidR="00A705CF" w:rsidRPr="00D16C4B">
        <w:rPr>
          <w:rFonts w:ascii="Times New Roman" w:eastAsia="Times New Roman" w:hAnsi="Times New Roman" w:cs="Times New Roman"/>
          <w:sz w:val="24"/>
          <w:szCs w:val="24"/>
          <w:lang w:val="en-GB"/>
        </w:rPr>
        <w:t>are</w:t>
      </w:r>
      <w:r w:rsidRPr="00D16C4B">
        <w:rPr>
          <w:rFonts w:ascii="Times New Roman" w:eastAsia="Times New Roman" w:hAnsi="Times New Roman" w:cs="Times New Roman"/>
          <w:sz w:val="24"/>
          <w:szCs w:val="24"/>
          <w:lang w:val="en-GB"/>
        </w:rPr>
        <w:t xml:space="preserve"> likely to have severely impacted the livelihoods of </w:t>
      </w:r>
      <w:r w:rsidR="00BD7360" w:rsidRPr="00D16C4B">
        <w:rPr>
          <w:rFonts w:ascii="Times New Roman" w:eastAsia="Times New Roman" w:hAnsi="Times New Roman" w:cs="Times New Roman"/>
          <w:sz w:val="24"/>
          <w:szCs w:val="24"/>
          <w:lang w:val="en-GB"/>
        </w:rPr>
        <w:t xml:space="preserve">the country’s </w:t>
      </w:r>
      <w:r w:rsidRPr="00D16C4B">
        <w:rPr>
          <w:rFonts w:ascii="Times New Roman" w:eastAsia="Times New Roman" w:hAnsi="Times New Roman" w:cs="Times New Roman"/>
          <w:sz w:val="24"/>
          <w:szCs w:val="24"/>
          <w:lang w:val="en-GB"/>
        </w:rPr>
        <w:t xml:space="preserve">economically vulnerable waste pickers. </w:t>
      </w:r>
    </w:p>
    <w:p w14:paraId="04259E90" w14:textId="5410E52E" w:rsidR="009A6818" w:rsidRPr="00D16C4B" w:rsidRDefault="00362403" w:rsidP="00A705CF">
      <w:pPr>
        <w:jc w:val="both"/>
        <w:rPr>
          <w:rFonts w:ascii="Times New Roman" w:eastAsia="Times New Roman" w:hAnsi="Times New Roman" w:cs="Times New Roman"/>
          <w:sz w:val="24"/>
          <w:szCs w:val="24"/>
          <w:lang w:val="en-GB"/>
        </w:rPr>
      </w:pPr>
      <w:r w:rsidRPr="00D16C4B">
        <w:rPr>
          <w:rFonts w:ascii="Times New Roman" w:eastAsia="Times New Roman" w:hAnsi="Times New Roman" w:cs="Times New Roman"/>
          <w:sz w:val="24"/>
          <w:szCs w:val="24"/>
          <w:lang w:val="en-GB"/>
        </w:rPr>
        <w:t xml:space="preserve">Reduced economic activity and </w:t>
      </w:r>
      <w:r w:rsidR="00BD7360" w:rsidRPr="00D16C4B">
        <w:rPr>
          <w:rFonts w:ascii="Times New Roman" w:eastAsia="Times New Roman" w:hAnsi="Times New Roman" w:cs="Times New Roman"/>
          <w:sz w:val="24"/>
          <w:szCs w:val="24"/>
          <w:lang w:val="en-GB"/>
        </w:rPr>
        <w:t xml:space="preserve">the </w:t>
      </w:r>
      <w:r w:rsidRPr="00D16C4B">
        <w:rPr>
          <w:rFonts w:ascii="Times New Roman" w:eastAsia="Times New Roman" w:hAnsi="Times New Roman" w:cs="Times New Roman"/>
          <w:sz w:val="24"/>
          <w:szCs w:val="24"/>
          <w:lang w:val="en-GB"/>
        </w:rPr>
        <w:t xml:space="preserve">widespread damage to industrial </w:t>
      </w:r>
      <w:r w:rsidR="00A705CF" w:rsidRPr="00D16C4B">
        <w:rPr>
          <w:rFonts w:ascii="Times New Roman" w:eastAsia="Times New Roman" w:hAnsi="Times New Roman" w:cs="Times New Roman"/>
          <w:sz w:val="24"/>
          <w:szCs w:val="24"/>
          <w:lang w:val="en-GB"/>
        </w:rPr>
        <w:t>zones</w:t>
      </w:r>
      <w:r w:rsidRPr="00D16C4B">
        <w:rPr>
          <w:rFonts w:ascii="Times New Roman" w:eastAsia="Times New Roman" w:hAnsi="Times New Roman" w:cs="Times New Roman"/>
          <w:sz w:val="24"/>
          <w:szCs w:val="24"/>
          <w:lang w:val="en-GB"/>
        </w:rPr>
        <w:t xml:space="preserve"> will have reduced the day-to-day generation of industrial waste streams. However, the damage is expected to have created significant volumes of potentially hazardous and contaminated soils and other waste</w:t>
      </w:r>
      <w:r w:rsidR="007E2DA9" w:rsidRPr="00D16C4B">
        <w:rPr>
          <w:rFonts w:ascii="Times New Roman" w:eastAsia="Times New Roman" w:hAnsi="Times New Roman" w:cs="Times New Roman"/>
          <w:sz w:val="24"/>
          <w:szCs w:val="24"/>
          <w:lang w:val="en-GB"/>
        </w:rPr>
        <w:t>,</w:t>
      </w:r>
      <w:r w:rsidRPr="00D16C4B">
        <w:rPr>
          <w:rFonts w:ascii="Times New Roman" w:eastAsia="Times New Roman" w:hAnsi="Times New Roman" w:cs="Times New Roman"/>
          <w:sz w:val="24"/>
          <w:szCs w:val="24"/>
          <w:lang w:val="en-GB"/>
        </w:rPr>
        <w:t xml:space="preserve"> requiring environmentally sound disposal during clearance and remedial work. The security context and weak regulatory oversight increase the likelihood that such waste will be disposed of informally, posing a potential threat to human and environmental health around dumpsites. </w:t>
      </w:r>
      <w:r w:rsidR="00B12F44" w:rsidRPr="00D16C4B">
        <w:rPr>
          <w:rFonts w:ascii="Times New Roman" w:eastAsia="Times New Roman" w:hAnsi="Times New Roman" w:cs="Times New Roman"/>
          <w:sz w:val="24"/>
          <w:szCs w:val="24"/>
          <w:lang w:val="en-GB"/>
        </w:rPr>
        <w:t xml:space="preserve">The huge amount of </w:t>
      </w:r>
      <w:r w:rsidR="00992998" w:rsidRPr="00D16C4B">
        <w:rPr>
          <w:rFonts w:ascii="Times New Roman" w:eastAsia="Times New Roman" w:hAnsi="Times New Roman" w:cs="Times New Roman"/>
          <w:sz w:val="24"/>
          <w:szCs w:val="24"/>
          <w:lang w:val="en-GB"/>
        </w:rPr>
        <w:t>c</w:t>
      </w:r>
      <w:r w:rsidR="00B12F44" w:rsidRPr="00D16C4B">
        <w:rPr>
          <w:rFonts w:ascii="Times New Roman" w:eastAsia="Times New Roman" w:hAnsi="Times New Roman" w:cs="Times New Roman"/>
          <w:sz w:val="24"/>
          <w:szCs w:val="24"/>
          <w:lang w:val="en-GB"/>
        </w:rPr>
        <w:t xml:space="preserve">onflict debris </w:t>
      </w:r>
      <w:r w:rsidR="00992998" w:rsidRPr="00D16C4B">
        <w:rPr>
          <w:rFonts w:ascii="Times New Roman" w:eastAsia="Times New Roman" w:hAnsi="Times New Roman" w:cs="Times New Roman"/>
          <w:sz w:val="24"/>
          <w:szCs w:val="24"/>
          <w:lang w:val="en-GB"/>
        </w:rPr>
        <w:t xml:space="preserve">in war affected states </w:t>
      </w:r>
      <w:r w:rsidR="00B12F44" w:rsidRPr="00D16C4B">
        <w:rPr>
          <w:rFonts w:ascii="Times New Roman" w:eastAsia="Times New Roman" w:hAnsi="Times New Roman" w:cs="Times New Roman"/>
          <w:sz w:val="24"/>
          <w:szCs w:val="24"/>
          <w:lang w:val="en-GB"/>
        </w:rPr>
        <w:t>can contain a range of pollutants and hazardous materials, including asbestos. Its informal disposal can also reduce the opportunities for recyclin</w:t>
      </w:r>
      <w:r w:rsidR="00E6520F" w:rsidRPr="00D16C4B">
        <w:rPr>
          <w:rFonts w:ascii="Times New Roman" w:eastAsia="Times New Roman" w:hAnsi="Times New Roman" w:cs="Times New Roman"/>
          <w:sz w:val="24"/>
          <w:szCs w:val="24"/>
          <w:lang w:val="en-GB"/>
        </w:rPr>
        <w:t>g and pose serious threats to human</w:t>
      </w:r>
      <w:r w:rsidR="007E2DA9" w:rsidRPr="00D16C4B">
        <w:rPr>
          <w:rFonts w:ascii="Times New Roman" w:eastAsia="Times New Roman" w:hAnsi="Times New Roman" w:cs="Times New Roman"/>
          <w:sz w:val="24"/>
          <w:szCs w:val="24"/>
          <w:lang w:val="en-GB"/>
        </w:rPr>
        <w:t>s</w:t>
      </w:r>
      <w:r w:rsidR="00E6520F" w:rsidRPr="00D16C4B">
        <w:rPr>
          <w:rFonts w:ascii="Times New Roman" w:eastAsia="Times New Roman" w:hAnsi="Times New Roman" w:cs="Times New Roman"/>
          <w:sz w:val="24"/>
          <w:szCs w:val="24"/>
          <w:lang w:val="en-GB"/>
        </w:rPr>
        <w:t xml:space="preserve"> and ecosystems.</w:t>
      </w:r>
      <w:r w:rsidR="009A6818" w:rsidRPr="00D16C4B">
        <w:rPr>
          <w:rFonts w:ascii="Times New Roman" w:eastAsia="Times New Roman" w:hAnsi="Times New Roman" w:cs="Times New Roman"/>
          <w:sz w:val="24"/>
          <w:szCs w:val="24"/>
          <w:lang w:val="en-GB"/>
        </w:rPr>
        <w:t xml:space="preserve"> Likewise, the damage to the bridges may </w:t>
      </w:r>
      <w:r w:rsidR="00013AD8" w:rsidRPr="00D16C4B">
        <w:rPr>
          <w:rFonts w:ascii="Times New Roman" w:eastAsia="Times New Roman" w:hAnsi="Times New Roman" w:cs="Times New Roman"/>
          <w:sz w:val="24"/>
          <w:szCs w:val="24"/>
          <w:lang w:val="en-GB"/>
        </w:rPr>
        <w:t xml:space="preserve">have </w:t>
      </w:r>
      <w:r w:rsidR="009A6818" w:rsidRPr="00D16C4B">
        <w:rPr>
          <w:rFonts w:ascii="Times New Roman" w:eastAsia="Times New Roman" w:hAnsi="Times New Roman" w:cs="Times New Roman"/>
          <w:sz w:val="24"/>
          <w:szCs w:val="24"/>
          <w:lang w:val="en-GB"/>
        </w:rPr>
        <w:t>also entail</w:t>
      </w:r>
      <w:r w:rsidR="00013AD8" w:rsidRPr="00D16C4B">
        <w:rPr>
          <w:rFonts w:ascii="Times New Roman" w:eastAsia="Times New Roman" w:hAnsi="Times New Roman" w:cs="Times New Roman"/>
          <w:sz w:val="24"/>
          <w:szCs w:val="24"/>
          <w:lang w:val="en-GB"/>
        </w:rPr>
        <w:t>ed</w:t>
      </w:r>
      <w:r w:rsidR="009A6818" w:rsidRPr="00D16C4B">
        <w:rPr>
          <w:rFonts w:ascii="Times New Roman" w:eastAsia="Times New Roman" w:hAnsi="Times New Roman" w:cs="Times New Roman"/>
          <w:sz w:val="24"/>
          <w:szCs w:val="24"/>
          <w:lang w:val="en-GB"/>
        </w:rPr>
        <w:t xml:space="preserve"> the release of hazardous substances, including lead and </w:t>
      </w:r>
      <w:r w:rsidR="00013AD8" w:rsidRPr="00D16C4B">
        <w:rPr>
          <w:rFonts w:ascii="Times New Roman" w:eastAsia="Times New Roman" w:hAnsi="Times New Roman" w:cs="Times New Roman"/>
          <w:sz w:val="24"/>
          <w:szCs w:val="24"/>
          <w:lang w:val="en-GB"/>
        </w:rPr>
        <w:t>c</w:t>
      </w:r>
      <w:r w:rsidR="009A6818" w:rsidRPr="00D16C4B">
        <w:rPr>
          <w:rFonts w:ascii="Times New Roman" w:eastAsia="Times New Roman" w:hAnsi="Times New Roman" w:cs="Times New Roman"/>
          <w:sz w:val="24"/>
          <w:szCs w:val="24"/>
          <w:lang w:val="en-GB"/>
        </w:rPr>
        <w:t>admium and their possible effluence into the rivers, which may cause water pollution impacting the riverine environment.</w:t>
      </w:r>
    </w:p>
    <w:p w14:paraId="6C6F75E0" w14:textId="700C7619" w:rsidR="00772190" w:rsidRPr="00D16C4B" w:rsidRDefault="00772190" w:rsidP="00C42B7E">
      <w:pPr>
        <w:pStyle w:val="Heading2"/>
        <w:rPr>
          <w:rFonts w:asciiTheme="majorBidi" w:hAnsiTheme="majorBidi"/>
          <w:lang w:val="en-GB"/>
        </w:rPr>
      </w:pPr>
      <w:bookmarkStart w:id="34" w:name="_Toc186098684"/>
      <w:r w:rsidRPr="00D16C4B">
        <w:rPr>
          <w:rFonts w:asciiTheme="majorBidi" w:hAnsiTheme="majorBidi"/>
          <w:lang w:val="en-GB"/>
        </w:rPr>
        <w:t>Peace</w:t>
      </w:r>
      <w:bookmarkEnd w:id="34"/>
    </w:p>
    <w:bookmarkEnd w:id="31"/>
    <w:bookmarkEnd w:id="32"/>
    <w:p w14:paraId="0885DC5C" w14:textId="68115C3A" w:rsidR="00E40076" w:rsidRPr="00D16C4B" w:rsidRDefault="00772190" w:rsidP="4B06C8A2">
      <w:pPr>
        <w:pStyle w:val="Heading4"/>
        <w:rPr>
          <w:rFonts w:asciiTheme="majorBidi" w:hAnsiTheme="majorBidi"/>
          <w:sz w:val="24"/>
          <w:szCs w:val="24"/>
          <w:lang w:val="en-GB"/>
        </w:rPr>
      </w:pPr>
      <w:r w:rsidRPr="00D16C4B">
        <w:rPr>
          <w:rFonts w:asciiTheme="majorBidi" w:hAnsiTheme="majorBidi"/>
          <w:noProof/>
          <w:sz w:val="24"/>
          <w:szCs w:val="24"/>
          <w:lang w:val="en-GB"/>
        </w:rPr>
        <w:drawing>
          <wp:anchor distT="71755" distB="71755" distL="144145" distR="144145" simplePos="0" relativeHeight="251658261" behindDoc="1" locked="0" layoutInCell="1" allowOverlap="1" wp14:anchorId="7E87B0C5" wp14:editId="241C1597">
            <wp:simplePos x="0" y="0"/>
            <wp:positionH relativeFrom="margin">
              <wp:posOffset>0</wp:posOffset>
            </wp:positionH>
            <wp:positionV relativeFrom="paragraph">
              <wp:posOffset>6985</wp:posOffset>
            </wp:positionV>
            <wp:extent cx="1090295" cy="1090295"/>
            <wp:effectExtent l="0" t="0" r="0" b="0"/>
            <wp:wrapSquare wrapText="bothSides"/>
            <wp:docPr id="15" name="Imagen 15" descr="A white bird with a branch on a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descr="A white bird with a branch on a blue background&#10;&#10;Description automatically generated"/>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090295" cy="1090295"/>
                    </a:xfrm>
                    <a:prstGeom prst="rect">
                      <a:avLst/>
                    </a:prstGeom>
                    <a:noFill/>
                  </pic:spPr>
                </pic:pic>
              </a:graphicData>
            </a:graphic>
            <wp14:sizeRelH relativeFrom="page">
              <wp14:pctWidth>0</wp14:pctWidth>
            </wp14:sizeRelH>
            <wp14:sizeRelV relativeFrom="page">
              <wp14:pctHeight>0</wp14:pctHeight>
            </wp14:sizeRelV>
          </wp:anchor>
        </w:drawing>
      </w:r>
      <w:r w:rsidR="00E40076" w:rsidRPr="00D16C4B">
        <w:rPr>
          <w:rFonts w:asciiTheme="majorBidi" w:hAnsiTheme="majorBidi"/>
          <w:sz w:val="24"/>
          <w:szCs w:val="24"/>
          <w:lang w:val="en-GB"/>
        </w:rPr>
        <w:t xml:space="preserve">Goal 16: Promote peaceful and inclusive societies for sustainable development, provide access to justice for all and build effective, </w:t>
      </w:r>
      <w:r w:rsidR="2E38AD4A" w:rsidRPr="00D16C4B">
        <w:rPr>
          <w:rFonts w:asciiTheme="majorBidi" w:hAnsiTheme="majorBidi"/>
          <w:sz w:val="24"/>
          <w:szCs w:val="24"/>
          <w:lang w:val="en-GB"/>
        </w:rPr>
        <w:t>accountable,</w:t>
      </w:r>
      <w:r w:rsidR="00E40076" w:rsidRPr="00D16C4B">
        <w:rPr>
          <w:rFonts w:asciiTheme="majorBidi" w:hAnsiTheme="majorBidi"/>
          <w:sz w:val="24"/>
          <w:szCs w:val="24"/>
          <w:lang w:val="en-GB"/>
        </w:rPr>
        <w:t xml:space="preserve"> and inclusive institutions at all levels</w:t>
      </w:r>
    </w:p>
    <w:p w14:paraId="31A22E65" w14:textId="057B8C78" w:rsidR="003207C4" w:rsidRPr="00D16C4B" w:rsidRDefault="00E40076" w:rsidP="00E40076">
      <w:pPr>
        <w:spacing w:line="257" w:lineRule="auto"/>
        <w:jc w:val="both"/>
        <w:rPr>
          <w:rFonts w:asciiTheme="majorBidi" w:eastAsia="Times New Roman" w:hAnsiTheme="majorBidi" w:cstheme="majorBidi"/>
          <w:color w:val="000000" w:themeColor="text1"/>
          <w:sz w:val="24"/>
          <w:szCs w:val="24"/>
          <w:lang w:val="en-GB"/>
        </w:rPr>
      </w:pPr>
      <w:r w:rsidRPr="00D16C4B">
        <w:rPr>
          <w:rFonts w:asciiTheme="majorBidi" w:eastAsia="Times New Roman" w:hAnsiTheme="majorBidi" w:cstheme="majorBidi"/>
          <w:color w:val="000000" w:themeColor="text1"/>
          <w:sz w:val="24"/>
          <w:szCs w:val="24"/>
          <w:lang w:val="en-GB"/>
        </w:rPr>
        <w:t xml:space="preserve">Sudan’s trajectory towards achieving </w:t>
      </w:r>
      <w:r w:rsidR="00A80DAE" w:rsidRPr="00D16C4B">
        <w:rPr>
          <w:rFonts w:asciiTheme="majorBidi" w:eastAsia="Times New Roman" w:hAnsiTheme="majorBidi" w:cstheme="majorBidi"/>
          <w:color w:val="000000" w:themeColor="text1"/>
          <w:sz w:val="24"/>
          <w:szCs w:val="24"/>
          <w:lang w:val="en-GB"/>
        </w:rPr>
        <w:t>p</w:t>
      </w:r>
      <w:r w:rsidRPr="00D16C4B">
        <w:rPr>
          <w:rFonts w:asciiTheme="majorBidi" w:eastAsia="Times New Roman" w:hAnsiTheme="majorBidi" w:cstheme="majorBidi"/>
          <w:color w:val="000000" w:themeColor="text1"/>
          <w:sz w:val="24"/>
          <w:szCs w:val="24"/>
          <w:lang w:val="en-GB"/>
        </w:rPr>
        <w:t xml:space="preserve">eace, </w:t>
      </w:r>
      <w:r w:rsidR="00A80DAE" w:rsidRPr="00D16C4B">
        <w:rPr>
          <w:rFonts w:asciiTheme="majorBidi" w:eastAsia="Times New Roman" w:hAnsiTheme="majorBidi" w:cstheme="majorBidi"/>
          <w:color w:val="000000" w:themeColor="text1"/>
          <w:sz w:val="24"/>
          <w:szCs w:val="24"/>
          <w:lang w:val="en-GB"/>
        </w:rPr>
        <w:t>j</w:t>
      </w:r>
      <w:r w:rsidRPr="00D16C4B">
        <w:rPr>
          <w:rFonts w:asciiTheme="majorBidi" w:eastAsia="Times New Roman" w:hAnsiTheme="majorBidi" w:cstheme="majorBidi"/>
          <w:color w:val="000000" w:themeColor="text1"/>
          <w:sz w:val="24"/>
          <w:szCs w:val="24"/>
          <w:lang w:val="en-GB"/>
        </w:rPr>
        <w:t xml:space="preserve">ustice, and </w:t>
      </w:r>
      <w:r w:rsidR="00A80DAE" w:rsidRPr="00D16C4B">
        <w:rPr>
          <w:rFonts w:asciiTheme="majorBidi" w:eastAsia="Times New Roman" w:hAnsiTheme="majorBidi" w:cstheme="majorBidi"/>
          <w:color w:val="000000" w:themeColor="text1"/>
          <w:sz w:val="24"/>
          <w:szCs w:val="24"/>
          <w:lang w:val="en-GB"/>
        </w:rPr>
        <w:t>s</w:t>
      </w:r>
      <w:r w:rsidRPr="00D16C4B">
        <w:rPr>
          <w:rFonts w:asciiTheme="majorBidi" w:eastAsia="Times New Roman" w:hAnsiTheme="majorBidi" w:cstheme="majorBidi"/>
          <w:color w:val="000000" w:themeColor="text1"/>
          <w:sz w:val="24"/>
          <w:szCs w:val="24"/>
          <w:lang w:val="en-GB"/>
        </w:rPr>
        <w:t xml:space="preserve">trong </w:t>
      </w:r>
      <w:r w:rsidR="00A80DAE" w:rsidRPr="00D16C4B">
        <w:rPr>
          <w:rFonts w:asciiTheme="majorBidi" w:eastAsia="Times New Roman" w:hAnsiTheme="majorBidi" w:cstheme="majorBidi"/>
          <w:color w:val="000000" w:themeColor="text1"/>
          <w:sz w:val="24"/>
          <w:szCs w:val="24"/>
          <w:lang w:val="en-GB"/>
        </w:rPr>
        <w:t>i</w:t>
      </w:r>
      <w:r w:rsidRPr="00D16C4B">
        <w:rPr>
          <w:rFonts w:asciiTheme="majorBidi" w:eastAsia="Times New Roman" w:hAnsiTheme="majorBidi" w:cstheme="majorBidi"/>
          <w:color w:val="000000" w:themeColor="text1"/>
          <w:sz w:val="24"/>
          <w:szCs w:val="24"/>
          <w:lang w:val="en-GB"/>
        </w:rPr>
        <w:t>nstitutions has been profoundly disrupted by the ongoing conflict</w:t>
      </w:r>
      <w:r w:rsidR="003207C4" w:rsidRPr="00D16C4B">
        <w:rPr>
          <w:rFonts w:asciiTheme="majorBidi" w:eastAsia="Times New Roman" w:hAnsiTheme="majorBidi" w:cstheme="majorBidi"/>
          <w:color w:val="000000" w:themeColor="text1"/>
          <w:sz w:val="24"/>
          <w:szCs w:val="24"/>
          <w:lang w:val="en-GB"/>
        </w:rPr>
        <w:t>, the root causes of which include perceived exclusion and imbalances in the distribution of power, wealth and decision-making among segments of society</w:t>
      </w:r>
      <w:r w:rsidRPr="00D16C4B">
        <w:rPr>
          <w:rFonts w:asciiTheme="majorBidi" w:eastAsia="Times New Roman" w:hAnsiTheme="majorBidi" w:cstheme="majorBidi"/>
          <w:color w:val="000000" w:themeColor="text1"/>
          <w:sz w:val="24"/>
          <w:szCs w:val="24"/>
          <w:lang w:val="en-GB"/>
        </w:rPr>
        <w:t>.</w:t>
      </w:r>
      <w:r w:rsidR="003207C4" w:rsidRPr="00D16C4B">
        <w:rPr>
          <w:rStyle w:val="FootnoteReference"/>
          <w:rFonts w:eastAsia="Times New Roman" w:cstheme="majorBidi"/>
          <w:color w:val="000000" w:themeColor="text1"/>
          <w:szCs w:val="24"/>
          <w:lang w:val="en-GB"/>
        </w:rPr>
        <w:footnoteReference w:id="125"/>
      </w:r>
      <w:r w:rsidRPr="00D16C4B">
        <w:rPr>
          <w:rFonts w:asciiTheme="majorBidi" w:eastAsia="Times New Roman" w:hAnsiTheme="majorBidi" w:cstheme="majorBidi"/>
          <w:color w:val="000000" w:themeColor="text1"/>
          <w:sz w:val="24"/>
          <w:szCs w:val="24"/>
          <w:lang w:val="en-GB"/>
        </w:rPr>
        <w:t xml:space="preserve"> </w:t>
      </w:r>
    </w:p>
    <w:p w14:paraId="12636D06" w14:textId="2B067423" w:rsidR="00E40076" w:rsidRPr="00D16C4B" w:rsidRDefault="00E40076" w:rsidP="00E40076">
      <w:pPr>
        <w:spacing w:line="257" w:lineRule="auto"/>
        <w:jc w:val="both"/>
        <w:rPr>
          <w:rFonts w:asciiTheme="majorBidi" w:eastAsia="Times New Roman" w:hAnsiTheme="majorBidi" w:cstheme="majorBidi"/>
          <w:color w:val="000000" w:themeColor="text1"/>
          <w:sz w:val="24"/>
          <w:szCs w:val="24"/>
          <w:lang w:val="en-GB"/>
        </w:rPr>
      </w:pPr>
      <w:r w:rsidRPr="00D16C4B">
        <w:rPr>
          <w:rFonts w:asciiTheme="majorBidi" w:eastAsia="Times New Roman" w:hAnsiTheme="majorBidi" w:cstheme="majorBidi"/>
          <w:color w:val="000000" w:themeColor="text1"/>
          <w:sz w:val="24"/>
          <w:szCs w:val="24"/>
          <w:lang w:val="en-GB"/>
        </w:rPr>
        <w:t xml:space="preserve">The escalating </w:t>
      </w:r>
      <w:r w:rsidR="73942DAC" w:rsidRPr="00D16C4B">
        <w:rPr>
          <w:rFonts w:asciiTheme="majorBidi" w:eastAsia="Times New Roman" w:hAnsiTheme="majorBidi" w:cstheme="majorBidi"/>
          <w:color w:val="000000" w:themeColor="text1"/>
          <w:sz w:val="24"/>
          <w:szCs w:val="24"/>
          <w:lang w:val="en-GB"/>
        </w:rPr>
        <w:t>fighting</w:t>
      </w:r>
      <w:r w:rsidRPr="00D16C4B">
        <w:rPr>
          <w:rFonts w:asciiTheme="majorBidi" w:eastAsia="Times New Roman" w:hAnsiTheme="majorBidi" w:cstheme="majorBidi"/>
          <w:color w:val="000000" w:themeColor="text1"/>
          <w:sz w:val="24"/>
          <w:szCs w:val="24"/>
          <w:lang w:val="en-GB"/>
        </w:rPr>
        <w:t xml:space="preserve"> has led to </w:t>
      </w:r>
      <w:r w:rsidR="4A6F94DE" w:rsidRPr="00D16C4B">
        <w:rPr>
          <w:rFonts w:asciiTheme="majorBidi" w:eastAsia="Times New Roman" w:hAnsiTheme="majorBidi" w:cstheme="majorBidi"/>
          <w:color w:val="000000" w:themeColor="text1"/>
          <w:sz w:val="24"/>
          <w:szCs w:val="24"/>
          <w:lang w:val="en-GB"/>
        </w:rPr>
        <w:t>gross violations and abuses of international human rights law, as well as serious violations of international humanitarian law, including</w:t>
      </w:r>
      <w:r w:rsidR="477D388C" w:rsidRPr="00D16C4B">
        <w:rPr>
          <w:rFonts w:asciiTheme="majorBidi" w:eastAsia="Times New Roman" w:hAnsiTheme="majorBidi" w:cstheme="majorBidi"/>
          <w:color w:val="000000" w:themeColor="text1"/>
          <w:sz w:val="24"/>
          <w:szCs w:val="24"/>
          <w:lang w:val="en-GB"/>
        </w:rPr>
        <w:t xml:space="preserve"> indiscriminate attacks resulting in civilian casualties, </w:t>
      </w:r>
      <w:r w:rsidR="15764A78" w:rsidRPr="00D16C4B">
        <w:rPr>
          <w:rFonts w:asciiTheme="majorBidi" w:eastAsia="Times New Roman" w:hAnsiTheme="majorBidi" w:cstheme="majorBidi"/>
          <w:color w:val="000000" w:themeColor="text1"/>
          <w:sz w:val="24"/>
          <w:szCs w:val="24"/>
          <w:lang w:val="en-GB"/>
        </w:rPr>
        <w:t xml:space="preserve">attacks against civilians including </w:t>
      </w:r>
      <w:r w:rsidR="6A88B363" w:rsidRPr="00D16C4B">
        <w:rPr>
          <w:rFonts w:asciiTheme="majorBidi" w:eastAsia="Times New Roman" w:hAnsiTheme="majorBidi" w:cstheme="majorBidi"/>
          <w:color w:val="000000" w:themeColor="text1"/>
          <w:sz w:val="24"/>
          <w:szCs w:val="24"/>
          <w:lang w:val="en-GB"/>
        </w:rPr>
        <w:t>ethnically-motivated attacks</w:t>
      </w:r>
      <w:r w:rsidR="686F249D" w:rsidRPr="00D16C4B">
        <w:rPr>
          <w:rFonts w:asciiTheme="majorBidi" w:eastAsia="Times New Roman" w:hAnsiTheme="majorBidi" w:cstheme="majorBidi"/>
          <w:color w:val="000000" w:themeColor="text1"/>
          <w:sz w:val="24"/>
          <w:szCs w:val="24"/>
          <w:lang w:val="en-GB"/>
        </w:rPr>
        <w:t xml:space="preserve">, </w:t>
      </w:r>
      <w:r w:rsidR="4A6F94DE" w:rsidRPr="00D16C4B">
        <w:rPr>
          <w:rFonts w:asciiTheme="majorBidi" w:eastAsia="Times New Roman" w:hAnsiTheme="majorBidi" w:cstheme="majorBidi"/>
          <w:color w:val="000000" w:themeColor="text1"/>
          <w:sz w:val="24"/>
          <w:szCs w:val="24"/>
          <w:lang w:val="en-GB"/>
        </w:rPr>
        <w:t>conflict-related sexual violence,</w:t>
      </w:r>
      <w:r w:rsidR="7952F3F9" w:rsidRPr="00D16C4B">
        <w:rPr>
          <w:rFonts w:asciiTheme="majorBidi" w:eastAsia="Times New Roman" w:hAnsiTheme="majorBidi" w:cstheme="majorBidi"/>
          <w:color w:val="000000" w:themeColor="text1"/>
          <w:sz w:val="24"/>
          <w:szCs w:val="24"/>
          <w:lang w:val="en-GB"/>
        </w:rPr>
        <w:t xml:space="preserve"> arbitrary detention and enforced disappearances, and</w:t>
      </w:r>
      <w:r w:rsidR="4A6F94DE" w:rsidRPr="00D16C4B">
        <w:rPr>
          <w:rFonts w:asciiTheme="majorBidi" w:eastAsia="Times New Roman" w:hAnsiTheme="majorBidi" w:cstheme="majorBidi"/>
          <w:color w:val="000000" w:themeColor="text1"/>
          <w:sz w:val="24"/>
          <w:szCs w:val="24"/>
          <w:lang w:val="en-GB"/>
        </w:rPr>
        <w:t xml:space="preserve"> </w:t>
      </w:r>
      <w:r w:rsidRPr="00D16C4B">
        <w:rPr>
          <w:rFonts w:asciiTheme="majorBidi" w:eastAsia="Times New Roman" w:hAnsiTheme="majorBidi" w:cstheme="majorBidi"/>
          <w:color w:val="000000" w:themeColor="text1"/>
          <w:sz w:val="24"/>
          <w:szCs w:val="24"/>
          <w:lang w:val="en-GB"/>
        </w:rPr>
        <w:t xml:space="preserve">massive displacement, </w:t>
      </w:r>
      <w:r w:rsidR="05A42B3A" w:rsidRPr="00D16C4B">
        <w:rPr>
          <w:rFonts w:asciiTheme="majorBidi" w:eastAsia="Times New Roman" w:hAnsiTheme="majorBidi" w:cstheme="majorBidi"/>
          <w:color w:val="000000" w:themeColor="text1"/>
          <w:sz w:val="24"/>
          <w:szCs w:val="24"/>
          <w:lang w:val="en-GB"/>
        </w:rPr>
        <w:t xml:space="preserve">family separation </w:t>
      </w:r>
      <w:r w:rsidRPr="00D16C4B">
        <w:rPr>
          <w:rFonts w:asciiTheme="majorBidi" w:hAnsiTheme="majorBidi" w:cstheme="majorBidi"/>
          <w:sz w:val="24"/>
          <w:szCs w:val="24"/>
          <w:lang w:val="en-GB"/>
        </w:rPr>
        <w:t>and increased incidence of gender-based violence</w:t>
      </w:r>
      <w:r w:rsidR="3A9AB112" w:rsidRPr="00D16C4B">
        <w:rPr>
          <w:rFonts w:asciiTheme="majorBidi" w:hAnsiTheme="majorBidi" w:cstheme="majorBidi"/>
          <w:sz w:val="24"/>
          <w:szCs w:val="24"/>
          <w:lang w:val="en-GB"/>
        </w:rPr>
        <w:t xml:space="preserve"> and recruitment of young people</w:t>
      </w:r>
      <w:r w:rsidRPr="00D16C4B">
        <w:rPr>
          <w:rFonts w:asciiTheme="majorBidi" w:hAnsiTheme="majorBidi" w:cstheme="majorBidi"/>
          <w:sz w:val="24"/>
          <w:szCs w:val="24"/>
          <w:lang w:val="en-GB"/>
        </w:rPr>
        <w:t>, trafficking, and inter-communal conflicts</w:t>
      </w:r>
      <w:r w:rsidR="1D5080EC" w:rsidRPr="00D16C4B">
        <w:rPr>
          <w:rFonts w:asciiTheme="majorBidi" w:hAnsiTheme="majorBidi" w:cstheme="majorBidi"/>
          <w:sz w:val="24"/>
          <w:szCs w:val="24"/>
          <w:lang w:val="en-GB"/>
        </w:rPr>
        <w:t xml:space="preserve">. These have </w:t>
      </w:r>
      <w:r w:rsidRPr="00D16C4B">
        <w:rPr>
          <w:rFonts w:asciiTheme="majorBidi" w:eastAsia="Times New Roman" w:hAnsiTheme="majorBidi" w:cstheme="majorBidi"/>
          <w:color w:val="000000" w:themeColor="text1"/>
          <w:sz w:val="24"/>
          <w:szCs w:val="24"/>
          <w:lang w:val="en-GB"/>
        </w:rPr>
        <w:t>severely hinder</w:t>
      </w:r>
      <w:r w:rsidR="00D32708" w:rsidRPr="00D16C4B">
        <w:rPr>
          <w:rFonts w:asciiTheme="majorBidi" w:eastAsia="Times New Roman" w:hAnsiTheme="majorBidi" w:cstheme="majorBidi"/>
          <w:color w:val="000000" w:themeColor="text1"/>
          <w:sz w:val="24"/>
          <w:szCs w:val="24"/>
          <w:lang w:val="en-GB"/>
        </w:rPr>
        <w:t>ed</w:t>
      </w:r>
      <w:r w:rsidRPr="00D16C4B">
        <w:rPr>
          <w:rFonts w:asciiTheme="majorBidi" w:eastAsia="Times New Roman" w:hAnsiTheme="majorBidi" w:cstheme="majorBidi"/>
          <w:color w:val="000000" w:themeColor="text1"/>
          <w:sz w:val="24"/>
          <w:szCs w:val="24"/>
          <w:lang w:val="en-GB"/>
        </w:rPr>
        <w:t xml:space="preserve"> efforts to establish peace, reduce violence, and build accountable institutions. </w:t>
      </w:r>
    </w:p>
    <w:p w14:paraId="59C76C01" w14:textId="77777777" w:rsidR="004F3478" w:rsidRPr="00D16C4B" w:rsidRDefault="009D5F9D" w:rsidP="009D5F9D">
      <w:pPr>
        <w:spacing w:line="257" w:lineRule="auto"/>
        <w:jc w:val="both"/>
        <w:rPr>
          <w:rFonts w:asciiTheme="majorBidi" w:eastAsia="Times New Roman" w:hAnsiTheme="majorBidi" w:cstheme="majorBidi"/>
          <w:color w:val="000000" w:themeColor="text1"/>
          <w:sz w:val="24"/>
          <w:szCs w:val="24"/>
          <w:lang w:val="en-GB"/>
        </w:rPr>
      </w:pPr>
      <w:r w:rsidRPr="00D16C4B">
        <w:rPr>
          <w:rFonts w:asciiTheme="majorBidi" w:eastAsia="Times New Roman" w:hAnsiTheme="majorBidi" w:cstheme="majorBidi"/>
          <w:color w:val="000000" w:themeColor="text1"/>
          <w:sz w:val="24"/>
          <w:szCs w:val="24"/>
          <w:lang w:val="en-GB"/>
        </w:rPr>
        <w:lastRenderedPageBreak/>
        <w:t>The total disregard for protection of civilians by the parties to the conflict, persistent human rights violations and abuses and violations of international humanitarian law, mass displacement and fragile socio-economic conditions, highlight the ongoing challenges to achieving peace and stability in the country.</w:t>
      </w:r>
    </w:p>
    <w:p w14:paraId="156557D9" w14:textId="697FEE6D" w:rsidR="00C52F7D" w:rsidRPr="00D16C4B" w:rsidRDefault="00C52F7D" w:rsidP="009D5F9D">
      <w:pPr>
        <w:spacing w:line="257" w:lineRule="auto"/>
        <w:jc w:val="both"/>
        <w:rPr>
          <w:rFonts w:ascii="Times New Roman" w:eastAsia="Times New Roman" w:hAnsi="Times New Roman" w:cs="Times New Roman"/>
          <w:color w:val="000000" w:themeColor="text1"/>
          <w:sz w:val="24"/>
          <w:szCs w:val="24"/>
          <w:lang w:val="en-GB"/>
        </w:rPr>
      </w:pPr>
      <w:r w:rsidRPr="00D16C4B">
        <w:rPr>
          <w:rFonts w:ascii="Times New Roman" w:eastAsia="Times New Roman" w:hAnsi="Times New Roman" w:cs="Times New Roman"/>
          <w:color w:val="000000" w:themeColor="text1"/>
          <w:sz w:val="24"/>
          <w:szCs w:val="24"/>
          <w:lang w:val="en-GB"/>
        </w:rPr>
        <w:t xml:space="preserve">In addition to being at risk of violence in the public sphere, women also face </w:t>
      </w:r>
      <w:r w:rsidR="004F3478" w:rsidRPr="00D16C4B">
        <w:rPr>
          <w:rFonts w:ascii="Times New Roman" w:eastAsia="Times New Roman" w:hAnsi="Times New Roman" w:cs="Times New Roman"/>
          <w:color w:val="000000" w:themeColor="text1"/>
          <w:sz w:val="24"/>
          <w:szCs w:val="24"/>
          <w:lang w:val="en-GB"/>
        </w:rPr>
        <w:t>violence at the domestic level. In both instances, there is severe underreporting due to the bureaucratic hurdles involved and the stigma associated with reporting a family member</w:t>
      </w:r>
      <w:r w:rsidR="004F3478" w:rsidRPr="00D16C4B">
        <w:rPr>
          <w:rStyle w:val="FootnoteReference"/>
          <w:rFonts w:eastAsia="Times New Roman" w:cs="Times New Roman"/>
          <w:color w:val="000000" w:themeColor="text1"/>
          <w:sz w:val="24"/>
          <w:szCs w:val="24"/>
          <w:lang w:val="en-GB"/>
        </w:rPr>
        <w:footnoteReference w:id="126"/>
      </w:r>
      <w:r w:rsidR="00A80DAE" w:rsidRPr="00D16C4B">
        <w:rPr>
          <w:rFonts w:ascii="Times New Roman" w:eastAsia="Times New Roman" w:hAnsi="Times New Roman" w:cs="Times New Roman"/>
          <w:color w:val="000000" w:themeColor="text1"/>
          <w:sz w:val="24"/>
          <w:szCs w:val="24"/>
          <w:lang w:val="en-GB"/>
        </w:rPr>
        <w:t xml:space="preserve">. </w:t>
      </w:r>
      <w:r w:rsidR="004F3478" w:rsidRPr="00D16C4B">
        <w:rPr>
          <w:rFonts w:ascii="Times New Roman" w:eastAsia="Times New Roman" w:hAnsi="Times New Roman" w:cs="Times New Roman"/>
          <w:color w:val="000000" w:themeColor="text1"/>
          <w:sz w:val="24"/>
          <w:szCs w:val="24"/>
          <w:lang w:val="en-GB"/>
        </w:rPr>
        <w:t xml:space="preserve">Women </w:t>
      </w:r>
      <w:proofErr w:type="gramStart"/>
      <w:r w:rsidR="004F3478" w:rsidRPr="00D16C4B">
        <w:rPr>
          <w:rFonts w:ascii="Times New Roman" w:eastAsia="Times New Roman" w:hAnsi="Times New Roman" w:cs="Times New Roman"/>
          <w:color w:val="000000" w:themeColor="text1"/>
          <w:sz w:val="24"/>
          <w:szCs w:val="24"/>
          <w:lang w:val="en-GB"/>
        </w:rPr>
        <w:t>are</w:t>
      </w:r>
      <w:proofErr w:type="gramEnd"/>
      <w:r w:rsidR="004F3478" w:rsidRPr="00D16C4B">
        <w:rPr>
          <w:rFonts w:ascii="Times New Roman" w:eastAsia="Times New Roman" w:hAnsi="Times New Roman" w:cs="Times New Roman"/>
          <w:color w:val="000000" w:themeColor="text1"/>
          <w:sz w:val="24"/>
          <w:szCs w:val="24"/>
          <w:lang w:val="en-GB"/>
        </w:rPr>
        <w:t xml:space="preserve"> therefore, more inclined to </w:t>
      </w:r>
      <w:r w:rsidR="004F3478" w:rsidRPr="00D16C4B">
        <w:rPr>
          <w:rFonts w:ascii="Times New Roman" w:hAnsi="Times New Roman" w:cs="Times New Roman"/>
          <w:sz w:val="24"/>
          <w:szCs w:val="24"/>
          <w:lang w:val="en-GB"/>
        </w:rPr>
        <w:t xml:space="preserve">approach traditional reconciliatory systems including </w:t>
      </w:r>
      <w:r w:rsidR="00C70AB4" w:rsidRPr="00D16C4B">
        <w:rPr>
          <w:rFonts w:ascii="Times New Roman" w:hAnsi="Times New Roman" w:cs="Times New Roman"/>
          <w:sz w:val="24"/>
          <w:szCs w:val="24"/>
          <w:lang w:val="en-GB"/>
        </w:rPr>
        <w:t>neighbours</w:t>
      </w:r>
      <w:r w:rsidR="004F3478" w:rsidRPr="00D16C4B">
        <w:rPr>
          <w:rFonts w:ascii="Times New Roman" w:hAnsi="Times New Roman" w:cs="Times New Roman"/>
          <w:sz w:val="24"/>
          <w:szCs w:val="24"/>
          <w:lang w:val="en-GB"/>
        </w:rPr>
        <w:t xml:space="preserve">, family members and </w:t>
      </w:r>
      <w:r w:rsidR="00BA26F7" w:rsidRPr="00D16C4B">
        <w:rPr>
          <w:rFonts w:ascii="Times New Roman" w:hAnsi="Times New Roman" w:cs="Times New Roman"/>
          <w:sz w:val="24"/>
          <w:szCs w:val="24"/>
          <w:lang w:val="en-GB"/>
        </w:rPr>
        <w:t xml:space="preserve">community </w:t>
      </w:r>
      <w:r w:rsidR="004F3478" w:rsidRPr="00D16C4B">
        <w:rPr>
          <w:rFonts w:ascii="Times New Roman" w:hAnsi="Times New Roman" w:cs="Times New Roman"/>
          <w:sz w:val="24"/>
          <w:szCs w:val="24"/>
          <w:lang w:val="en-GB"/>
        </w:rPr>
        <w:t>Sheik</w:t>
      </w:r>
      <w:r w:rsidR="00BA26F7" w:rsidRPr="00D16C4B">
        <w:rPr>
          <w:rFonts w:ascii="Times New Roman" w:hAnsi="Times New Roman" w:cs="Times New Roman"/>
          <w:sz w:val="24"/>
          <w:szCs w:val="24"/>
          <w:lang w:val="en-GB"/>
        </w:rPr>
        <w:t>s</w:t>
      </w:r>
      <w:r w:rsidR="000D1EB1" w:rsidRPr="00D16C4B">
        <w:rPr>
          <w:rFonts w:ascii="Times New Roman" w:hAnsi="Times New Roman" w:cs="Times New Roman"/>
          <w:sz w:val="24"/>
          <w:szCs w:val="24"/>
          <w:lang w:val="en-GB"/>
        </w:rPr>
        <w:t xml:space="preserve"> for resolving conflicts</w:t>
      </w:r>
      <w:r w:rsidR="00BA26F7" w:rsidRPr="00D16C4B">
        <w:rPr>
          <w:rStyle w:val="FootnoteReference"/>
          <w:rFonts w:cs="Times New Roman"/>
          <w:szCs w:val="24"/>
          <w:lang w:val="en-GB"/>
        </w:rPr>
        <w:footnoteReference w:id="127"/>
      </w:r>
      <w:r w:rsidR="00A80DAE" w:rsidRPr="00D16C4B">
        <w:rPr>
          <w:rFonts w:ascii="Times New Roman" w:hAnsi="Times New Roman" w:cs="Times New Roman"/>
          <w:sz w:val="24"/>
          <w:szCs w:val="24"/>
          <w:lang w:val="en-GB"/>
        </w:rPr>
        <w:t xml:space="preserve">. </w:t>
      </w:r>
      <w:r w:rsidR="00BA26F7" w:rsidRPr="00D16C4B">
        <w:rPr>
          <w:rFonts w:ascii="Times New Roman" w:hAnsi="Times New Roman" w:cs="Times New Roman"/>
          <w:sz w:val="24"/>
          <w:szCs w:val="24"/>
          <w:lang w:val="en-GB"/>
        </w:rPr>
        <w:t xml:space="preserve"> </w:t>
      </w:r>
    </w:p>
    <w:p w14:paraId="191FFB2F" w14:textId="613DEF5A" w:rsidR="002E0F88" w:rsidRPr="002E0F88" w:rsidRDefault="760418E2" w:rsidP="002E0F88">
      <w:pPr>
        <w:spacing w:line="257" w:lineRule="auto"/>
        <w:jc w:val="both"/>
        <w:rPr>
          <w:rFonts w:asciiTheme="majorBidi" w:eastAsia="Times New Roman" w:hAnsiTheme="majorBidi" w:cstheme="majorBidi"/>
          <w:color w:val="000000" w:themeColor="text1"/>
          <w:sz w:val="24"/>
          <w:szCs w:val="24"/>
          <w:lang w:val="en-GB"/>
        </w:rPr>
      </w:pPr>
      <w:r w:rsidRPr="00D16C4B">
        <w:rPr>
          <w:rFonts w:asciiTheme="majorBidi" w:eastAsia="Times New Roman" w:hAnsiTheme="majorBidi" w:cstheme="majorBidi"/>
          <w:color w:val="000000" w:themeColor="text1"/>
          <w:sz w:val="24"/>
          <w:szCs w:val="24"/>
          <w:lang w:val="en-GB"/>
        </w:rPr>
        <w:t>Sudan’s justice system, which was already fragile, has been further weakened by the conflict, making it difficult to uphold the rule of law</w:t>
      </w:r>
      <w:r w:rsidR="4DAEC2EB" w:rsidRPr="00D16C4B">
        <w:rPr>
          <w:rFonts w:asciiTheme="majorBidi" w:eastAsia="Times New Roman" w:hAnsiTheme="majorBidi" w:cstheme="majorBidi"/>
          <w:color w:val="000000" w:themeColor="text1"/>
          <w:sz w:val="24"/>
          <w:szCs w:val="24"/>
          <w:lang w:val="en-GB"/>
        </w:rPr>
        <w:t>,</w:t>
      </w:r>
      <w:r w:rsidRPr="00D16C4B">
        <w:rPr>
          <w:rFonts w:asciiTheme="majorBidi" w:eastAsia="Times New Roman" w:hAnsiTheme="majorBidi" w:cstheme="majorBidi"/>
          <w:color w:val="000000" w:themeColor="text1"/>
          <w:sz w:val="24"/>
          <w:szCs w:val="24"/>
          <w:lang w:val="en-GB"/>
        </w:rPr>
        <w:t xml:space="preserve"> ensure </w:t>
      </w:r>
      <w:r w:rsidR="72302FEE" w:rsidRPr="00D16C4B">
        <w:rPr>
          <w:rFonts w:asciiTheme="majorBidi" w:eastAsia="Times New Roman" w:hAnsiTheme="majorBidi" w:cstheme="majorBidi"/>
          <w:color w:val="000000" w:themeColor="text1"/>
          <w:sz w:val="24"/>
          <w:szCs w:val="24"/>
          <w:lang w:val="en-GB"/>
        </w:rPr>
        <w:t xml:space="preserve">accountability and </w:t>
      </w:r>
      <w:r w:rsidRPr="00D16C4B">
        <w:rPr>
          <w:rFonts w:asciiTheme="majorBidi" w:eastAsia="Times New Roman" w:hAnsiTheme="majorBidi" w:cstheme="majorBidi"/>
          <w:color w:val="000000" w:themeColor="text1"/>
          <w:sz w:val="24"/>
          <w:szCs w:val="24"/>
          <w:lang w:val="en-GB"/>
        </w:rPr>
        <w:t>access to justice for all.</w:t>
      </w:r>
      <w:r w:rsidR="002E0F88">
        <w:rPr>
          <w:rFonts w:asciiTheme="majorBidi" w:eastAsia="Times New Roman" w:hAnsiTheme="majorBidi" w:cstheme="majorBidi"/>
          <w:color w:val="000000" w:themeColor="text1"/>
          <w:sz w:val="24"/>
          <w:szCs w:val="24"/>
          <w:lang w:val="en-GB"/>
        </w:rPr>
        <w:t xml:space="preserve"> </w:t>
      </w:r>
      <w:r w:rsidR="002E0F88" w:rsidRPr="00D16C4B">
        <w:rPr>
          <w:rFonts w:asciiTheme="majorBidi" w:eastAsiaTheme="minorEastAsia" w:hAnsiTheme="majorBidi" w:cstheme="majorBidi"/>
          <w:sz w:val="24"/>
          <w:szCs w:val="24"/>
          <w:lang w:val="en-GB"/>
        </w:rPr>
        <w:t>Justice institutions in the areas most affected by the conflict have largely ceased to function. Cases of destruction and looting of courts and court records and killing and/or detention of justice officials and lawyers have been reported to OHCHR. As a result of the attacks on courts, many files and records have disappeared or been burned</w:t>
      </w:r>
      <w:r w:rsidR="002E0F88" w:rsidRPr="00D16C4B">
        <w:rPr>
          <w:sz w:val="24"/>
          <w:szCs w:val="24"/>
          <w:vertAlign w:val="superscript"/>
          <w:lang w:val="en-GB"/>
        </w:rPr>
        <w:footnoteReference w:id="128"/>
      </w:r>
      <w:r w:rsidR="002E0F88" w:rsidRPr="00D16C4B">
        <w:rPr>
          <w:rFonts w:asciiTheme="majorBidi" w:eastAsiaTheme="minorEastAsia" w:hAnsiTheme="majorBidi" w:cstheme="majorBidi"/>
          <w:sz w:val="24"/>
          <w:szCs w:val="24"/>
          <w:lang w:val="en-GB"/>
        </w:rPr>
        <w:t>. Many civilians arrested, detained and accused of collaboration with the RSF in the states under the control of SAF, have been subject to speedy trials resulting in death sentences or lengthy prison sentences, raising serious concerns over the rights to life, to liberty and security and to a fair trial.</w:t>
      </w:r>
    </w:p>
    <w:p w14:paraId="118DC683" w14:textId="19FAFEDF" w:rsidR="00F27C00" w:rsidRPr="00D16C4B" w:rsidRDefault="00F27C00" w:rsidP="60813909">
      <w:pPr>
        <w:spacing w:line="257" w:lineRule="auto"/>
        <w:jc w:val="both"/>
        <w:rPr>
          <w:rFonts w:asciiTheme="majorBidi" w:eastAsia="Times New Roman" w:hAnsiTheme="majorBidi" w:cstheme="majorBidi"/>
          <w:color w:val="000000" w:themeColor="text1"/>
          <w:sz w:val="24"/>
          <w:szCs w:val="24"/>
          <w:lang w:val="en-GB"/>
        </w:rPr>
      </w:pPr>
      <w:r w:rsidRPr="00D16C4B">
        <w:rPr>
          <w:rFonts w:asciiTheme="majorBidi" w:eastAsia="Times New Roman" w:hAnsiTheme="majorBidi" w:cstheme="majorBidi"/>
          <w:color w:val="000000" w:themeColor="text1"/>
          <w:sz w:val="24"/>
          <w:szCs w:val="24"/>
          <w:lang w:val="en-GB"/>
        </w:rPr>
        <w:t xml:space="preserve">A recent study on the impact of the conflict on gender and natural resource management in Blue Nile State demonstrates the absence of institutions to address conflicts over natural resources. An estimated 90 percent of such conflicts are addressed by </w:t>
      </w:r>
      <w:r w:rsidR="00B819E2" w:rsidRPr="00D16C4B">
        <w:rPr>
          <w:rFonts w:asciiTheme="majorBidi" w:eastAsia="Times New Roman" w:hAnsiTheme="majorBidi" w:cstheme="majorBidi"/>
          <w:color w:val="000000" w:themeColor="text1"/>
          <w:sz w:val="24"/>
          <w:szCs w:val="24"/>
          <w:lang w:val="en-GB"/>
        </w:rPr>
        <w:t>male</w:t>
      </w:r>
      <w:r w:rsidR="00D8674D" w:rsidRPr="00D16C4B">
        <w:rPr>
          <w:rFonts w:asciiTheme="majorBidi" w:eastAsia="Times New Roman" w:hAnsiTheme="majorBidi" w:cstheme="majorBidi"/>
          <w:color w:val="000000" w:themeColor="text1"/>
          <w:sz w:val="24"/>
          <w:szCs w:val="24"/>
          <w:lang w:val="en-GB"/>
        </w:rPr>
        <w:t>-</w:t>
      </w:r>
      <w:r w:rsidR="00B819E2" w:rsidRPr="00D16C4B">
        <w:rPr>
          <w:rFonts w:asciiTheme="majorBidi" w:eastAsia="Times New Roman" w:hAnsiTheme="majorBidi" w:cstheme="majorBidi"/>
          <w:color w:val="000000" w:themeColor="text1"/>
          <w:sz w:val="24"/>
          <w:szCs w:val="24"/>
          <w:lang w:val="en-GB"/>
        </w:rPr>
        <w:t xml:space="preserve">dominated </w:t>
      </w:r>
      <w:r w:rsidRPr="00D16C4B">
        <w:rPr>
          <w:rFonts w:asciiTheme="majorBidi" w:eastAsia="Times New Roman" w:hAnsiTheme="majorBidi" w:cstheme="majorBidi"/>
          <w:color w:val="000000" w:themeColor="text1"/>
          <w:sz w:val="24"/>
          <w:szCs w:val="24"/>
          <w:lang w:val="en-GB"/>
        </w:rPr>
        <w:t xml:space="preserve">native </w:t>
      </w:r>
      <w:r w:rsidR="00B819E2" w:rsidRPr="00D16C4B">
        <w:rPr>
          <w:rFonts w:asciiTheme="majorBidi" w:eastAsia="Times New Roman" w:hAnsiTheme="majorBidi" w:cstheme="majorBidi"/>
          <w:color w:val="000000" w:themeColor="text1"/>
          <w:sz w:val="24"/>
          <w:szCs w:val="24"/>
          <w:lang w:val="en-GB"/>
        </w:rPr>
        <w:t>courts. In this conflict setting, community trust in formal justice institutions ha</w:t>
      </w:r>
      <w:r w:rsidR="00D8674D" w:rsidRPr="00D16C4B">
        <w:rPr>
          <w:rFonts w:asciiTheme="majorBidi" w:eastAsia="Times New Roman" w:hAnsiTheme="majorBidi" w:cstheme="majorBidi"/>
          <w:color w:val="000000" w:themeColor="text1"/>
          <w:sz w:val="24"/>
          <w:szCs w:val="24"/>
          <w:lang w:val="en-GB"/>
        </w:rPr>
        <w:t>s</w:t>
      </w:r>
      <w:r w:rsidR="00B819E2" w:rsidRPr="00D16C4B">
        <w:rPr>
          <w:rFonts w:asciiTheme="majorBidi" w:eastAsia="Times New Roman" w:hAnsiTheme="majorBidi" w:cstheme="majorBidi"/>
          <w:color w:val="000000" w:themeColor="text1"/>
          <w:sz w:val="24"/>
          <w:szCs w:val="24"/>
          <w:lang w:val="en-GB"/>
        </w:rPr>
        <w:t xml:space="preserve"> eroded in favour of traditional justice institutions </w:t>
      </w:r>
      <w:r w:rsidR="00D8674D" w:rsidRPr="00D16C4B">
        <w:rPr>
          <w:rFonts w:asciiTheme="majorBidi" w:eastAsia="Times New Roman" w:hAnsiTheme="majorBidi" w:cstheme="majorBidi"/>
          <w:color w:val="000000" w:themeColor="text1"/>
          <w:sz w:val="24"/>
          <w:szCs w:val="24"/>
          <w:lang w:val="en-GB"/>
        </w:rPr>
        <w:t>due to</w:t>
      </w:r>
      <w:r w:rsidR="00B819E2" w:rsidRPr="00D16C4B">
        <w:rPr>
          <w:rFonts w:asciiTheme="majorBidi" w:eastAsia="Times New Roman" w:hAnsiTheme="majorBidi" w:cstheme="majorBidi"/>
          <w:color w:val="000000" w:themeColor="text1"/>
          <w:sz w:val="24"/>
          <w:szCs w:val="24"/>
          <w:lang w:val="en-GB"/>
        </w:rPr>
        <w:t xml:space="preserve"> poor case management</w:t>
      </w:r>
      <w:r w:rsidR="00B819E2" w:rsidRPr="00D16C4B">
        <w:rPr>
          <w:rStyle w:val="FootnoteReference"/>
          <w:rFonts w:eastAsia="Times New Roman" w:cstheme="majorBidi"/>
          <w:color w:val="000000" w:themeColor="text1"/>
          <w:szCs w:val="24"/>
          <w:lang w:val="en-GB"/>
        </w:rPr>
        <w:footnoteReference w:id="129"/>
      </w:r>
      <w:r w:rsidR="00B819E2" w:rsidRPr="00D16C4B">
        <w:rPr>
          <w:rFonts w:asciiTheme="majorBidi" w:eastAsia="Times New Roman" w:hAnsiTheme="majorBidi" w:cstheme="majorBidi"/>
          <w:color w:val="000000" w:themeColor="text1"/>
          <w:sz w:val="24"/>
          <w:szCs w:val="24"/>
          <w:lang w:val="en-GB"/>
        </w:rPr>
        <w:t>.</w:t>
      </w:r>
    </w:p>
    <w:p w14:paraId="0B5A2A1E" w14:textId="45084ABE" w:rsidR="00E40076" w:rsidRPr="00D16C4B" w:rsidRDefault="00F27C00" w:rsidP="60813909">
      <w:pPr>
        <w:spacing w:line="257" w:lineRule="auto"/>
        <w:jc w:val="both"/>
        <w:rPr>
          <w:rFonts w:asciiTheme="majorBidi" w:eastAsia="Times New Roman" w:hAnsiTheme="majorBidi" w:cstheme="majorBidi"/>
          <w:color w:val="000000" w:themeColor="text1"/>
          <w:sz w:val="24"/>
          <w:szCs w:val="24"/>
          <w:lang w:val="en-GB"/>
        </w:rPr>
      </w:pPr>
      <w:r w:rsidRPr="00D16C4B">
        <w:rPr>
          <w:rFonts w:asciiTheme="majorBidi" w:eastAsia="Times New Roman" w:hAnsiTheme="majorBidi" w:cstheme="majorBidi"/>
          <w:color w:val="000000" w:themeColor="text1"/>
          <w:sz w:val="24"/>
          <w:szCs w:val="24"/>
          <w:lang w:val="en-GB"/>
        </w:rPr>
        <w:t>Furthermore</w:t>
      </w:r>
      <w:r w:rsidR="00D8674D" w:rsidRPr="00D16C4B">
        <w:rPr>
          <w:rFonts w:asciiTheme="majorBidi" w:eastAsia="Times New Roman" w:hAnsiTheme="majorBidi" w:cstheme="majorBidi"/>
          <w:color w:val="000000" w:themeColor="text1"/>
          <w:sz w:val="24"/>
          <w:szCs w:val="24"/>
          <w:lang w:val="en-GB"/>
        </w:rPr>
        <w:t>,</w:t>
      </w:r>
      <w:r w:rsidRPr="00D16C4B">
        <w:rPr>
          <w:rFonts w:asciiTheme="majorBidi" w:eastAsia="Times New Roman" w:hAnsiTheme="majorBidi" w:cstheme="majorBidi"/>
          <w:color w:val="000000" w:themeColor="text1"/>
          <w:sz w:val="24"/>
          <w:szCs w:val="24"/>
          <w:lang w:val="en-GB"/>
        </w:rPr>
        <w:t xml:space="preserve"> </w:t>
      </w:r>
      <w:r w:rsidR="006406FA" w:rsidRPr="00D16C4B">
        <w:rPr>
          <w:rFonts w:asciiTheme="majorBidi" w:eastAsia="Times New Roman" w:hAnsiTheme="majorBidi" w:cstheme="majorBidi"/>
          <w:color w:val="000000" w:themeColor="text1"/>
          <w:sz w:val="24"/>
          <w:szCs w:val="24"/>
          <w:lang w:val="en-GB"/>
        </w:rPr>
        <w:t>t</w:t>
      </w:r>
      <w:r w:rsidR="3F30148B" w:rsidRPr="00D16C4B">
        <w:rPr>
          <w:rFonts w:asciiTheme="majorBidi" w:eastAsia="Times New Roman" w:hAnsiTheme="majorBidi" w:cstheme="majorBidi"/>
          <w:color w:val="000000" w:themeColor="text1"/>
          <w:sz w:val="24"/>
          <w:szCs w:val="24"/>
          <w:lang w:val="en-GB"/>
        </w:rPr>
        <w:t>he</w:t>
      </w:r>
      <w:r w:rsidR="760418E2" w:rsidRPr="00D16C4B">
        <w:rPr>
          <w:rFonts w:asciiTheme="majorBidi" w:eastAsia="Times New Roman" w:hAnsiTheme="majorBidi" w:cstheme="majorBidi"/>
          <w:color w:val="000000" w:themeColor="text1"/>
          <w:sz w:val="24"/>
          <w:szCs w:val="24"/>
          <w:lang w:val="en-GB"/>
        </w:rPr>
        <w:t xml:space="preserve"> </w:t>
      </w:r>
      <w:r w:rsidR="0DBAADB4" w:rsidRPr="00D16C4B">
        <w:rPr>
          <w:rFonts w:asciiTheme="majorBidi" w:eastAsia="Times New Roman" w:hAnsiTheme="majorBidi" w:cstheme="majorBidi"/>
          <w:color w:val="000000" w:themeColor="text1"/>
          <w:sz w:val="24"/>
          <w:szCs w:val="24"/>
          <w:lang w:val="en-GB"/>
        </w:rPr>
        <w:t>c</w:t>
      </w:r>
      <w:r w:rsidR="760418E2" w:rsidRPr="00D16C4B">
        <w:rPr>
          <w:rFonts w:asciiTheme="majorBidi" w:eastAsia="Times New Roman" w:hAnsiTheme="majorBidi" w:cstheme="majorBidi"/>
          <w:color w:val="000000" w:themeColor="text1"/>
          <w:sz w:val="24"/>
          <w:szCs w:val="24"/>
          <w:lang w:val="en-GB"/>
        </w:rPr>
        <w:t xml:space="preserve">ivilian participation, particularly women and marginalized groups, remains </w:t>
      </w:r>
      <w:bookmarkStart w:id="35" w:name="_Int_TgWh0pdL"/>
      <w:r w:rsidR="760418E2" w:rsidRPr="00D16C4B">
        <w:rPr>
          <w:rFonts w:asciiTheme="majorBidi" w:eastAsia="Times New Roman" w:hAnsiTheme="majorBidi" w:cstheme="majorBidi"/>
          <w:color w:val="000000" w:themeColor="text1"/>
          <w:sz w:val="24"/>
          <w:szCs w:val="24"/>
          <w:lang w:val="en-GB"/>
        </w:rPr>
        <w:t>largely excluded</w:t>
      </w:r>
      <w:bookmarkEnd w:id="35"/>
      <w:r w:rsidR="760418E2" w:rsidRPr="00D16C4B">
        <w:rPr>
          <w:rFonts w:asciiTheme="majorBidi" w:eastAsia="Times New Roman" w:hAnsiTheme="majorBidi" w:cstheme="majorBidi"/>
          <w:color w:val="000000" w:themeColor="text1"/>
          <w:sz w:val="24"/>
          <w:szCs w:val="24"/>
          <w:lang w:val="en-GB"/>
        </w:rPr>
        <w:t xml:space="preserve"> from peace negotiations and decision-making processes. The absence of gender-sensitive decision-making mechanisms within the peace processes not only limits women's influence but also undermines the potential for sustainable and lasting peace in Sudan. Addressing this gap is critical for fostering inclusive governance and achieving the broader goals of peace, justice, and equality.</w:t>
      </w:r>
      <w:r w:rsidR="69C978CA" w:rsidRPr="00D16C4B">
        <w:rPr>
          <w:rFonts w:asciiTheme="majorBidi" w:eastAsia="Times New Roman" w:hAnsiTheme="majorBidi" w:cstheme="majorBidi"/>
          <w:color w:val="000000" w:themeColor="text1"/>
          <w:sz w:val="24"/>
          <w:szCs w:val="24"/>
          <w:lang w:val="en-GB"/>
        </w:rPr>
        <w:t xml:space="preserve"> This is also the case for justice for children system that is almost lacking in hotspot areas and </w:t>
      </w:r>
      <w:r w:rsidR="0049224B" w:rsidRPr="00D16C4B">
        <w:rPr>
          <w:rFonts w:asciiTheme="majorBidi" w:eastAsia="Times New Roman" w:hAnsiTheme="majorBidi" w:cstheme="majorBidi"/>
          <w:color w:val="000000" w:themeColor="text1"/>
          <w:sz w:val="24"/>
          <w:szCs w:val="24"/>
          <w:lang w:val="en-GB"/>
        </w:rPr>
        <w:t xml:space="preserve">has </w:t>
      </w:r>
      <w:r w:rsidR="69C978CA" w:rsidRPr="00D16C4B">
        <w:rPr>
          <w:rFonts w:asciiTheme="majorBidi" w:eastAsia="Times New Roman" w:hAnsiTheme="majorBidi" w:cstheme="majorBidi"/>
          <w:color w:val="000000" w:themeColor="text1"/>
          <w:sz w:val="24"/>
          <w:szCs w:val="24"/>
          <w:lang w:val="en-GB"/>
        </w:rPr>
        <w:t xml:space="preserve">limited capacity in other states. </w:t>
      </w:r>
      <w:r w:rsidR="005D23B9" w:rsidRPr="00D16C4B">
        <w:rPr>
          <w:rFonts w:asciiTheme="majorBidi" w:eastAsia="Times New Roman" w:hAnsiTheme="majorBidi" w:cstheme="majorBidi"/>
          <w:color w:val="000000" w:themeColor="text1"/>
          <w:sz w:val="24"/>
          <w:szCs w:val="24"/>
          <w:lang w:val="en-GB"/>
        </w:rPr>
        <w:t xml:space="preserve">Many children are affiliated with one or other of the warring parties and are detained for long periods without due process of the law. </w:t>
      </w:r>
      <w:r w:rsidR="13EFB13D" w:rsidRPr="00D16C4B">
        <w:rPr>
          <w:rFonts w:asciiTheme="majorBidi" w:eastAsia="Times New Roman" w:hAnsiTheme="majorBidi" w:cstheme="majorBidi"/>
          <w:color w:val="000000" w:themeColor="text1"/>
          <w:sz w:val="24"/>
          <w:szCs w:val="24"/>
          <w:lang w:val="en-GB"/>
        </w:rPr>
        <w:t xml:space="preserve">Child friendly services are </w:t>
      </w:r>
      <w:r w:rsidR="1C861913" w:rsidRPr="00D16C4B">
        <w:rPr>
          <w:rFonts w:asciiTheme="majorBidi" w:eastAsia="Times New Roman" w:hAnsiTheme="majorBidi" w:cstheme="majorBidi"/>
          <w:color w:val="000000" w:themeColor="text1"/>
          <w:sz w:val="24"/>
          <w:szCs w:val="24"/>
          <w:lang w:val="en-GB"/>
        </w:rPr>
        <w:t>limited,</w:t>
      </w:r>
      <w:r w:rsidR="13EFB13D" w:rsidRPr="00D16C4B">
        <w:rPr>
          <w:rFonts w:asciiTheme="majorBidi" w:eastAsia="Times New Roman" w:hAnsiTheme="majorBidi" w:cstheme="majorBidi"/>
          <w:color w:val="000000" w:themeColor="text1"/>
          <w:sz w:val="24"/>
          <w:szCs w:val="24"/>
          <w:lang w:val="en-GB"/>
        </w:rPr>
        <w:t xml:space="preserve"> and the </w:t>
      </w:r>
      <w:r w:rsidR="29928D76" w:rsidRPr="00D16C4B">
        <w:rPr>
          <w:rFonts w:asciiTheme="majorBidi" w:eastAsia="Times New Roman" w:hAnsiTheme="majorBidi" w:cstheme="majorBidi"/>
          <w:color w:val="000000" w:themeColor="text1"/>
          <w:sz w:val="24"/>
          <w:szCs w:val="24"/>
          <w:lang w:val="en-GB"/>
        </w:rPr>
        <w:t>specialized</w:t>
      </w:r>
      <w:r w:rsidR="13EFB13D" w:rsidRPr="00D16C4B">
        <w:rPr>
          <w:rFonts w:asciiTheme="majorBidi" w:eastAsia="Times New Roman" w:hAnsiTheme="majorBidi" w:cstheme="majorBidi"/>
          <w:color w:val="000000" w:themeColor="text1"/>
          <w:sz w:val="24"/>
          <w:szCs w:val="24"/>
          <w:lang w:val="en-GB"/>
        </w:rPr>
        <w:t xml:space="preserve"> </w:t>
      </w:r>
      <w:r w:rsidR="345D875F" w:rsidRPr="00D16C4B">
        <w:rPr>
          <w:rFonts w:asciiTheme="majorBidi" w:eastAsia="Times New Roman" w:hAnsiTheme="majorBidi" w:cstheme="majorBidi"/>
          <w:color w:val="000000" w:themeColor="text1"/>
          <w:sz w:val="24"/>
          <w:szCs w:val="24"/>
          <w:lang w:val="en-GB"/>
        </w:rPr>
        <w:t>professionals</w:t>
      </w:r>
      <w:r w:rsidR="13EFB13D" w:rsidRPr="00D16C4B">
        <w:rPr>
          <w:rFonts w:asciiTheme="majorBidi" w:eastAsia="Times New Roman" w:hAnsiTheme="majorBidi" w:cstheme="majorBidi"/>
          <w:color w:val="000000" w:themeColor="text1"/>
          <w:sz w:val="24"/>
          <w:szCs w:val="24"/>
          <w:lang w:val="en-GB"/>
        </w:rPr>
        <w:t xml:space="preserve"> are either displaced or </w:t>
      </w:r>
      <w:r w:rsidR="00293A36" w:rsidRPr="00D16C4B">
        <w:rPr>
          <w:rFonts w:asciiTheme="majorBidi" w:eastAsia="Times New Roman" w:hAnsiTheme="majorBidi" w:cstheme="majorBidi"/>
          <w:color w:val="000000" w:themeColor="text1"/>
          <w:sz w:val="24"/>
          <w:szCs w:val="24"/>
          <w:lang w:val="en-GB"/>
        </w:rPr>
        <w:t xml:space="preserve">abroad. </w:t>
      </w:r>
      <w:r w:rsidR="5E0EE20A" w:rsidRPr="00D16C4B">
        <w:rPr>
          <w:rFonts w:asciiTheme="majorBidi" w:eastAsia="Times New Roman" w:hAnsiTheme="majorBidi" w:cstheme="majorBidi"/>
          <w:color w:val="000000" w:themeColor="text1"/>
          <w:sz w:val="24"/>
          <w:szCs w:val="24"/>
          <w:lang w:val="en-GB"/>
        </w:rPr>
        <w:t xml:space="preserve"> </w:t>
      </w:r>
    </w:p>
    <w:p w14:paraId="1D0E7773" w14:textId="5965BE57" w:rsidR="00E40076" w:rsidRPr="001F5C89" w:rsidRDefault="760418E2" w:rsidP="001F5C89">
      <w:pPr>
        <w:spacing w:line="257" w:lineRule="auto"/>
        <w:jc w:val="both"/>
        <w:rPr>
          <w:rFonts w:asciiTheme="majorBidi" w:eastAsia="Times New Roman" w:hAnsiTheme="majorBidi" w:cstheme="majorBidi"/>
          <w:color w:val="000000" w:themeColor="text1"/>
          <w:sz w:val="24"/>
          <w:szCs w:val="24"/>
          <w:lang w:val="en-GB"/>
        </w:rPr>
      </w:pPr>
      <w:r w:rsidRPr="001F5C89">
        <w:rPr>
          <w:rFonts w:asciiTheme="majorBidi" w:eastAsia="Times New Roman" w:hAnsiTheme="majorBidi" w:cstheme="majorBidi"/>
          <w:color w:val="000000" w:themeColor="text1"/>
          <w:sz w:val="24"/>
          <w:szCs w:val="24"/>
          <w:lang w:val="en-GB"/>
        </w:rPr>
        <w:t xml:space="preserve">The conflict has caused widespread death and destruction </w:t>
      </w:r>
      <w:proofErr w:type="gramStart"/>
      <w:r w:rsidRPr="001F5C89">
        <w:rPr>
          <w:rFonts w:asciiTheme="majorBidi" w:eastAsia="Times New Roman" w:hAnsiTheme="majorBidi" w:cstheme="majorBidi"/>
          <w:color w:val="000000" w:themeColor="text1"/>
          <w:sz w:val="24"/>
          <w:szCs w:val="24"/>
          <w:lang w:val="en-GB"/>
        </w:rPr>
        <w:t>through the use of</w:t>
      </w:r>
      <w:proofErr w:type="gramEnd"/>
      <w:r w:rsidRPr="001F5C89">
        <w:rPr>
          <w:rFonts w:asciiTheme="majorBidi" w:eastAsia="Times New Roman" w:hAnsiTheme="majorBidi" w:cstheme="majorBidi"/>
          <w:color w:val="000000" w:themeColor="text1"/>
          <w:sz w:val="24"/>
          <w:szCs w:val="24"/>
          <w:lang w:val="en-GB"/>
        </w:rPr>
        <w:t xml:space="preserve"> explosive weapons </w:t>
      </w:r>
      <w:r w:rsidR="728C7277" w:rsidRPr="001F5C89">
        <w:rPr>
          <w:rFonts w:asciiTheme="majorBidi" w:eastAsia="Times New Roman" w:hAnsiTheme="majorBidi" w:cstheme="majorBidi"/>
          <w:color w:val="000000" w:themeColor="text1"/>
          <w:sz w:val="24"/>
          <w:szCs w:val="24"/>
          <w:lang w:val="en-GB"/>
        </w:rPr>
        <w:t xml:space="preserve">with wide-area effects </w:t>
      </w:r>
      <w:r w:rsidRPr="001F5C89">
        <w:rPr>
          <w:rFonts w:asciiTheme="majorBidi" w:eastAsia="Times New Roman" w:hAnsiTheme="majorBidi" w:cstheme="majorBidi"/>
          <w:color w:val="000000" w:themeColor="text1"/>
          <w:sz w:val="24"/>
          <w:szCs w:val="24"/>
          <w:lang w:val="en-GB"/>
        </w:rPr>
        <w:t xml:space="preserve">and is leaving a new deadly legacy of explosive hazard contamination across much of the country, including in both urban and rural environments. These hazards will remain for decades to come and </w:t>
      </w:r>
      <w:r w:rsidR="005D23B9" w:rsidRPr="001F5C89">
        <w:rPr>
          <w:rFonts w:asciiTheme="majorBidi" w:eastAsia="Times New Roman" w:hAnsiTheme="majorBidi" w:cstheme="majorBidi"/>
          <w:color w:val="000000" w:themeColor="text1"/>
          <w:sz w:val="24"/>
          <w:szCs w:val="24"/>
          <w:lang w:val="en-GB"/>
        </w:rPr>
        <w:t xml:space="preserve">can </w:t>
      </w:r>
      <w:r w:rsidRPr="001F5C89">
        <w:rPr>
          <w:rFonts w:asciiTheme="majorBidi" w:eastAsia="Times New Roman" w:hAnsiTheme="majorBidi" w:cstheme="majorBidi"/>
          <w:color w:val="000000" w:themeColor="text1"/>
          <w:sz w:val="24"/>
          <w:szCs w:val="24"/>
          <w:lang w:val="en-GB"/>
        </w:rPr>
        <w:t>cause injuries and deaths</w:t>
      </w:r>
      <w:r w:rsidR="005D23B9" w:rsidRPr="001F5C89">
        <w:rPr>
          <w:rFonts w:asciiTheme="majorBidi" w:eastAsia="Times New Roman" w:hAnsiTheme="majorBidi" w:cstheme="majorBidi"/>
          <w:color w:val="000000" w:themeColor="text1"/>
          <w:sz w:val="24"/>
          <w:szCs w:val="24"/>
          <w:lang w:val="en-GB"/>
        </w:rPr>
        <w:t>,</w:t>
      </w:r>
      <w:r w:rsidR="78C046DC" w:rsidRPr="001F5C89">
        <w:rPr>
          <w:rFonts w:asciiTheme="majorBidi" w:eastAsia="Times New Roman" w:hAnsiTheme="majorBidi" w:cstheme="majorBidi"/>
          <w:color w:val="000000" w:themeColor="text1"/>
          <w:sz w:val="24"/>
          <w:szCs w:val="24"/>
          <w:lang w:val="en-GB"/>
        </w:rPr>
        <w:t xml:space="preserve"> especially </w:t>
      </w:r>
      <w:r w:rsidR="005D23B9" w:rsidRPr="001F5C89">
        <w:rPr>
          <w:rFonts w:asciiTheme="majorBidi" w:eastAsia="Times New Roman" w:hAnsiTheme="majorBidi" w:cstheme="majorBidi"/>
          <w:color w:val="000000" w:themeColor="text1"/>
          <w:sz w:val="24"/>
          <w:szCs w:val="24"/>
          <w:lang w:val="en-GB"/>
        </w:rPr>
        <w:t xml:space="preserve">for </w:t>
      </w:r>
      <w:r w:rsidR="78C046DC" w:rsidRPr="001F5C89">
        <w:rPr>
          <w:rFonts w:asciiTheme="majorBidi" w:eastAsia="Times New Roman" w:hAnsiTheme="majorBidi" w:cstheme="majorBidi"/>
          <w:color w:val="000000" w:themeColor="text1"/>
          <w:sz w:val="24"/>
          <w:szCs w:val="24"/>
          <w:lang w:val="en-GB"/>
        </w:rPr>
        <w:t>children</w:t>
      </w:r>
      <w:r w:rsidRPr="001F5C89">
        <w:rPr>
          <w:rFonts w:asciiTheme="majorBidi" w:eastAsia="Times New Roman" w:hAnsiTheme="majorBidi" w:cstheme="majorBidi"/>
          <w:color w:val="000000" w:themeColor="text1"/>
          <w:sz w:val="24"/>
          <w:szCs w:val="24"/>
          <w:lang w:val="en-GB"/>
        </w:rPr>
        <w:t>, impede safe return movements</w:t>
      </w:r>
      <w:r w:rsidR="5F2EC2B1" w:rsidRPr="001F5C89">
        <w:rPr>
          <w:rFonts w:asciiTheme="majorBidi" w:eastAsia="Times New Roman" w:hAnsiTheme="majorBidi" w:cstheme="majorBidi"/>
          <w:color w:val="000000" w:themeColor="text1"/>
          <w:sz w:val="24"/>
          <w:szCs w:val="24"/>
          <w:lang w:val="en-GB"/>
        </w:rPr>
        <w:t xml:space="preserve"> of displaced populations</w:t>
      </w:r>
      <w:r w:rsidRPr="001F5C89">
        <w:rPr>
          <w:rFonts w:asciiTheme="majorBidi" w:eastAsia="Times New Roman" w:hAnsiTheme="majorBidi" w:cstheme="majorBidi"/>
          <w:color w:val="000000" w:themeColor="text1"/>
          <w:sz w:val="24"/>
          <w:szCs w:val="24"/>
          <w:lang w:val="en-GB"/>
        </w:rPr>
        <w:t xml:space="preserve">, stop safe access to critical services and land </w:t>
      </w:r>
      <w:r w:rsidRPr="001F5C89">
        <w:rPr>
          <w:rFonts w:asciiTheme="majorBidi" w:eastAsia="Times New Roman" w:hAnsiTheme="majorBidi" w:cstheme="majorBidi"/>
          <w:color w:val="000000" w:themeColor="text1"/>
          <w:sz w:val="24"/>
          <w:szCs w:val="24"/>
          <w:lang w:val="en-GB"/>
        </w:rPr>
        <w:lastRenderedPageBreak/>
        <w:t>for safe productive use and will hamper safe delivery of humanitarian and development assistance.</w:t>
      </w:r>
      <w:r w:rsidR="363BA77B" w:rsidRPr="001F5C89">
        <w:rPr>
          <w:rFonts w:asciiTheme="majorBidi" w:eastAsia="Times New Roman" w:hAnsiTheme="majorBidi" w:cstheme="majorBidi"/>
          <w:color w:val="000000" w:themeColor="text1"/>
          <w:sz w:val="24"/>
          <w:szCs w:val="24"/>
          <w:lang w:val="en-GB"/>
        </w:rPr>
        <w:t xml:space="preserve"> </w:t>
      </w:r>
    </w:p>
    <w:p w14:paraId="72D4E90A" w14:textId="70CF5409" w:rsidR="00E40076" w:rsidRPr="001F5C89" w:rsidRDefault="00E40076" w:rsidP="001F5C89">
      <w:pPr>
        <w:spacing w:line="257" w:lineRule="auto"/>
        <w:jc w:val="both"/>
        <w:rPr>
          <w:rFonts w:asciiTheme="majorBidi" w:eastAsia="Times New Roman" w:hAnsiTheme="majorBidi" w:cstheme="majorBidi"/>
          <w:color w:val="000000" w:themeColor="text1"/>
          <w:sz w:val="24"/>
          <w:szCs w:val="24"/>
          <w:lang w:val="en-GB"/>
        </w:rPr>
      </w:pPr>
      <w:r w:rsidRPr="001F5C89">
        <w:rPr>
          <w:rFonts w:asciiTheme="majorBidi" w:eastAsia="Times New Roman" w:hAnsiTheme="majorBidi" w:cstheme="majorBidi"/>
          <w:color w:val="000000" w:themeColor="text1"/>
          <w:sz w:val="24"/>
          <w:szCs w:val="24"/>
          <w:lang w:val="en-GB"/>
        </w:rPr>
        <w:t xml:space="preserve">Peace is a cornerstone of sustainable development in Sudan, yet persistent conflict and political instability impede efforts to create a secure environment. Building a stable and inclusive peace process that incorporates the needs of refugees, IDPs, and marginalized groups is essential for creating a foundation for long-term stability. Strengthening justice, security, and the rule of law will help protect </w:t>
      </w:r>
      <w:r w:rsidR="6A470A35" w:rsidRPr="001F5C89">
        <w:rPr>
          <w:rFonts w:asciiTheme="majorBidi" w:eastAsia="Times New Roman" w:hAnsiTheme="majorBidi" w:cstheme="majorBidi"/>
          <w:color w:val="000000" w:themeColor="text1"/>
          <w:sz w:val="24"/>
          <w:szCs w:val="24"/>
          <w:lang w:val="en-GB"/>
        </w:rPr>
        <w:t xml:space="preserve">civilians, including </w:t>
      </w:r>
      <w:r w:rsidRPr="001F5C89">
        <w:rPr>
          <w:rFonts w:asciiTheme="majorBidi" w:eastAsia="Times New Roman" w:hAnsiTheme="majorBidi" w:cstheme="majorBidi"/>
          <w:color w:val="000000" w:themeColor="text1"/>
          <w:sz w:val="24"/>
          <w:szCs w:val="24"/>
          <w:lang w:val="en-GB"/>
        </w:rPr>
        <w:t>displaced populations, foster social cohesion, and address root causes of conflict</w:t>
      </w:r>
      <w:r w:rsidR="71879D1F" w:rsidRPr="001F5C89">
        <w:rPr>
          <w:rFonts w:asciiTheme="majorBidi" w:eastAsia="Times New Roman" w:hAnsiTheme="majorBidi" w:cstheme="majorBidi"/>
          <w:color w:val="000000" w:themeColor="text1"/>
          <w:sz w:val="24"/>
          <w:szCs w:val="24"/>
          <w:lang w:val="en-GB"/>
        </w:rPr>
        <w:t xml:space="preserve"> such as the continued impunity for perpetrators of human rights violations and abuses</w:t>
      </w:r>
      <w:r w:rsidRPr="001F5C89">
        <w:rPr>
          <w:rFonts w:asciiTheme="majorBidi" w:eastAsia="Times New Roman" w:hAnsiTheme="majorBidi" w:cstheme="majorBidi"/>
          <w:color w:val="000000" w:themeColor="text1"/>
          <w:sz w:val="24"/>
          <w:szCs w:val="24"/>
          <w:lang w:val="en-GB"/>
        </w:rPr>
        <w:t>, enabling Sudan to progress toward the 2030 Agenda’s vision of peace amidst war.</w:t>
      </w:r>
    </w:p>
    <w:p w14:paraId="36228294" w14:textId="253C40F9" w:rsidR="00CE6300" w:rsidRPr="00D16C4B" w:rsidRDefault="00CE6300" w:rsidP="00CE6300">
      <w:pPr>
        <w:pStyle w:val="Heading2"/>
        <w:rPr>
          <w:rFonts w:asciiTheme="majorBidi" w:hAnsiTheme="majorBidi"/>
          <w:lang w:val="en-GB"/>
        </w:rPr>
      </w:pPr>
      <w:bookmarkStart w:id="36" w:name="_Toc186098685"/>
      <w:r w:rsidRPr="00D16C4B">
        <w:rPr>
          <w:rFonts w:asciiTheme="majorBidi" w:hAnsiTheme="majorBidi"/>
          <w:lang w:val="en-GB"/>
        </w:rPr>
        <w:t>Partnerships</w:t>
      </w:r>
      <w:bookmarkEnd w:id="36"/>
      <w:r w:rsidRPr="00D16C4B">
        <w:rPr>
          <w:rFonts w:asciiTheme="majorBidi" w:hAnsiTheme="majorBidi"/>
          <w:lang w:val="en-GB"/>
        </w:rPr>
        <w:t xml:space="preserve"> </w:t>
      </w:r>
    </w:p>
    <w:p w14:paraId="6CFD2C07" w14:textId="77777777" w:rsidR="00E40076" w:rsidRPr="00D16C4B" w:rsidRDefault="00E40076" w:rsidP="00AF246F">
      <w:pPr>
        <w:pStyle w:val="Heading4"/>
        <w:rPr>
          <w:rFonts w:asciiTheme="majorBidi" w:hAnsiTheme="majorBidi"/>
          <w:color w:val="212529"/>
          <w:sz w:val="24"/>
          <w:szCs w:val="24"/>
          <w:lang w:val="en-GB"/>
        </w:rPr>
      </w:pPr>
      <w:r w:rsidRPr="00D16C4B">
        <w:rPr>
          <w:rFonts w:asciiTheme="majorBidi" w:hAnsiTheme="majorBidi"/>
          <w:noProof/>
          <w:sz w:val="24"/>
          <w:szCs w:val="24"/>
          <w:lang w:val="en-GB"/>
        </w:rPr>
        <w:drawing>
          <wp:anchor distT="0" distB="0" distL="114300" distR="114300" simplePos="0" relativeHeight="251658262" behindDoc="0" locked="0" layoutInCell="1" allowOverlap="1" wp14:anchorId="1F918FC8" wp14:editId="2E45A235">
            <wp:simplePos x="0" y="0"/>
            <wp:positionH relativeFrom="column">
              <wp:posOffset>0</wp:posOffset>
            </wp:positionH>
            <wp:positionV relativeFrom="paragraph">
              <wp:posOffset>1270</wp:posOffset>
            </wp:positionV>
            <wp:extent cx="1170730" cy="1193800"/>
            <wp:effectExtent l="0" t="0" r="0" b="6350"/>
            <wp:wrapSquare wrapText="bothSides"/>
            <wp:docPr id="17" name="Imagen 17" descr="A blue square with white text and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A blue square with white text and a logo&#10;&#10;Description automatically generated"/>
                    <pic:cNvPicPr/>
                  </pic:nvPicPr>
                  <pic:blipFill>
                    <a:blip r:embed="rId62">
                      <a:extLst>
                        <a:ext uri="{28A0092B-C50C-407E-A947-70E740481C1C}">
                          <a14:useLocalDpi xmlns:a14="http://schemas.microsoft.com/office/drawing/2010/main" val="0"/>
                        </a:ext>
                      </a:extLst>
                    </a:blip>
                    <a:stretch>
                      <a:fillRect/>
                    </a:stretch>
                  </pic:blipFill>
                  <pic:spPr>
                    <a:xfrm>
                      <a:off x="0" y="0"/>
                      <a:ext cx="1170730" cy="1193800"/>
                    </a:xfrm>
                    <a:prstGeom prst="rect">
                      <a:avLst/>
                    </a:prstGeom>
                  </pic:spPr>
                </pic:pic>
              </a:graphicData>
            </a:graphic>
          </wp:anchor>
        </w:drawing>
      </w:r>
      <w:r w:rsidRPr="00D16C4B">
        <w:rPr>
          <w:rFonts w:asciiTheme="majorBidi" w:hAnsiTheme="majorBidi"/>
          <w:sz w:val="24"/>
          <w:szCs w:val="24"/>
          <w:lang w:val="en-GB"/>
        </w:rPr>
        <w:t>Goal 17: Strengthen the means of implementation and revitalize the global partnership for sustainable development</w:t>
      </w:r>
    </w:p>
    <w:p w14:paraId="5BA0C7CE" w14:textId="078D27E7" w:rsidR="008B1874" w:rsidRPr="00D16C4B" w:rsidRDefault="00E40076" w:rsidP="00E40076">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Partnerships are essential to addressing Sudan’s complex humanitarian and development needs. Collaborative efforts involving the government, UN agencies, international donors, NGOs, and the private sector are crucial for designing and implementing programs that address both immediate needs and long-term development goals. </w:t>
      </w:r>
      <w:r w:rsidR="008B1874" w:rsidRPr="00D16C4B">
        <w:rPr>
          <w:rFonts w:asciiTheme="majorBidi" w:eastAsia="Times New Roman" w:hAnsiTheme="majorBidi" w:cstheme="majorBidi"/>
          <w:sz w:val="24"/>
          <w:szCs w:val="24"/>
          <w:lang w:val="en-GB"/>
        </w:rPr>
        <w:t>For example, community</w:t>
      </w:r>
      <w:r w:rsidR="006406FA" w:rsidRPr="00D16C4B">
        <w:rPr>
          <w:rFonts w:asciiTheme="majorBidi" w:eastAsia="Times New Roman" w:hAnsiTheme="majorBidi" w:cstheme="majorBidi"/>
          <w:sz w:val="24"/>
          <w:szCs w:val="24"/>
          <w:lang w:val="en-GB"/>
        </w:rPr>
        <w:t>-</w:t>
      </w:r>
      <w:r w:rsidR="008B1874" w:rsidRPr="00D16C4B">
        <w:rPr>
          <w:rFonts w:asciiTheme="majorBidi" w:eastAsia="Times New Roman" w:hAnsiTheme="majorBidi" w:cstheme="majorBidi"/>
          <w:sz w:val="24"/>
          <w:szCs w:val="24"/>
          <w:lang w:val="en-GB"/>
        </w:rPr>
        <w:t>based organizations and women’s organizations have been found to be at the forefront of delivering essential services or facilitating the delivery of such services to women, children, the elderly and persons with disabilities in different locations</w:t>
      </w:r>
      <w:r w:rsidR="008B4075" w:rsidRPr="00D16C4B">
        <w:rPr>
          <w:rStyle w:val="FootnoteReference"/>
          <w:rFonts w:eastAsia="Times New Roman" w:cstheme="majorBidi"/>
          <w:szCs w:val="24"/>
          <w:lang w:val="en-GB"/>
        </w:rPr>
        <w:footnoteReference w:id="130"/>
      </w:r>
      <w:r w:rsidR="006406FA" w:rsidRPr="00D16C4B">
        <w:rPr>
          <w:rFonts w:asciiTheme="majorBidi" w:eastAsia="Times New Roman" w:hAnsiTheme="majorBidi" w:cstheme="majorBidi"/>
          <w:sz w:val="24"/>
          <w:szCs w:val="24"/>
          <w:lang w:val="en-GB"/>
        </w:rPr>
        <w:t>.</w:t>
      </w:r>
      <w:r w:rsidR="008B1874" w:rsidRPr="00D16C4B">
        <w:rPr>
          <w:rFonts w:asciiTheme="majorBidi" w:eastAsia="Times New Roman" w:hAnsiTheme="majorBidi" w:cstheme="majorBidi"/>
          <w:sz w:val="24"/>
          <w:szCs w:val="24"/>
          <w:lang w:val="en-GB"/>
        </w:rPr>
        <w:t xml:space="preserve">   </w:t>
      </w:r>
    </w:p>
    <w:p w14:paraId="2A227A50" w14:textId="4A9F1EB5" w:rsidR="008B1874" w:rsidRPr="00D16C4B" w:rsidRDefault="00E40076" w:rsidP="00E40076">
      <w:pPr>
        <w:spacing w:line="278"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Multilateral cooperation and regional partnerships can provide the technical expertise, financial resources, and policy support needed to foster sustainable development and manage displacement in Sudan effectively. </w:t>
      </w:r>
      <w:r w:rsidR="008B1874" w:rsidRPr="00D16C4B">
        <w:rPr>
          <w:rFonts w:asciiTheme="majorBidi" w:eastAsia="Times New Roman" w:hAnsiTheme="majorBidi" w:cstheme="majorBidi"/>
          <w:sz w:val="24"/>
          <w:szCs w:val="24"/>
          <w:lang w:val="en-GB"/>
        </w:rPr>
        <w:t xml:space="preserve">Financial support must be stepped up especially for organizations that are delivering the </w:t>
      </w:r>
      <w:proofErr w:type="gramStart"/>
      <w:r w:rsidR="008B1874" w:rsidRPr="00D16C4B">
        <w:rPr>
          <w:rFonts w:asciiTheme="majorBidi" w:eastAsia="Times New Roman" w:hAnsiTheme="majorBidi" w:cstheme="majorBidi"/>
          <w:sz w:val="24"/>
          <w:szCs w:val="24"/>
          <w:lang w:val="en-GB"/>
        </w:rPr>
        <w:t>aforementioned essential</w:t>
      </w:r>
      <w:proofErr w:type="gramEnd"/>
      <w:r w:rsidR="008B1874" w:rsidRPr="00D16C4B">
        <w:rPr>
          <w:rFonts w:asciiTheme="majorBidi" w:eastAsia="Times New Roman" w:hAnsiTheme="majorBidi" w:cstheme="majorBidi"/>
          <w:sz w:val="24"/>
          <w:szCs w:val="24"/>
          <w:lang w:val="en-GB"/>
        </w:rPr>
        <w:t xml:space="preserve"> services. </w:t>
      </w:r>
    </w:p>
    <w:p w14:paraId="478EEB13" w14:textId="56FFB07C" w:rsidR="00E40076" w:rsidRPr="00D16C4B" w:rsidRDefault="00E40076" w:rsidP="00E40076">
      <w:pPr>
        <w:spacing w:line="278" w:lineRule="auto"/>
        <w:jc w:val="both"/>
        <w:rPr>
          <w:rFonts w:ascii="Times New Roman" w:hAnsi="Times New Roman"/>
          <w:sz w:val="24"/>
          <w:lang w:val="en-GB"/>
        </w:rPr>
      </w:pPr>
      <w:r w:rsidRPr="00D16C4B">
        <w:rPr>
          <w:rFonts w:asciiTheme="majorBidi" w:eastAsia="Times New Roman" w:hAnsiTheme="majorBidi" w:cstheme="majorBidi"/>
          <w:sz w:val="24"/>
          <w:szCs w:val="24"/>
          <w:lang w:val="en-GB"/>
        </w:rPr>
        <w:t>Strengthening partnerships between humanitarian and development actors also supports the humanitarian-development nexus, enabling a cohesive response that builds resilience and self-reliance.</w:t>
      </w:r>
      <w:r w:rsidR="66277284" w:rsidRPr="00D16C4B">
        <w:rPr>
          <w:rFonts w:asciiTheme="majorBidi" w:eastAsia="Times New Roman" w:hAnsiTheme="majorBidi" w:cstheme="majorBidi"/>
          <w:sz w:val="24"/>
          <w:szCs w:val="24"/>
          <w:lang w:val="en-GB"/>
        </w:rPr>
        <w:t xml:space="preserve"> </w:t>
      </w:r>
      <w:r w:rsidR="551D1C4A" w:rsidRPr="00D16C4B">
        <w:rPr>
          <w:rFonts w:asciiTheme="majorBidi" w:eastAsia="Times New Roman" w:hAnsiTheme="majorBidi" w:cstheme="majorBidi"/>
          <w:sz w:val="24"/>
          <w:szCs w:val="24"/>
          <w:lang w:val="en-GB"/>
        </w:rPr>
        <w:t xml:space="preserve">All collaborative efforts should be </w:t>
      </w:r>
      <w:r w:rsidR="00F571CE" w:rsidRPr="00D16C4B">
        <w:rPr>
          <w:rFonts w:asciiTheme="majorBidi" w:eastAsia="Times New Roman" w:hAnsiTheme="majorBidi" w:cstheme="majorBidi"/>
          <w:sz w:val="24"/>
          <w:szCs w:val="24"/>
          <w:lang w:val="en-GB"/>
        </w:rPr>
        <w:t>centred</w:t>
      </w:r>
      <w:r w:rsidR="551D1C4A" w:rsidRPr="00D16C4B">
        <w:rPr>
          <w:rFonts w:asciiTheme="majorBidi" w:eastAsia="Times New Roman" w:hAnsiTheme="majorBidi" w:cstheme="majorBidi"/>
          <w:sz w:val="24"/>
          <w:szCs w:val="24"/>
          <w:lang w:val="en-GB"/>
        </w:rPr>
        <w:t xml:space="preserve"> around a human rights-based approach, ensuring that every partnership and initiative is firmly grounded in the principles of human rights.</w:t>
      </w:r>
    </w:p>
    <w:p w14:paraId="50DD0C59" w14:textId="7E6FADAE" w:rsidR="00E40076" w:rsidRPr="00D16C4B" w:rsidRDefault="00E40076" w:rsidP="00602E30">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Diaspora organizations </w:t>
      </w:r>
      <w:r w:rsidR="004C0E0D" w:rsidRPr="00D16C4B">
        <w:rPr>
          <w:rFonts w:asciiTheme="majorBidi" w:hAnsiTheme="majorBidi" w:cstheme="majorBidi"/>
          <w:sz w:val="24"/>
          <w:szCs w:val="24"/>
          <w:lang w:val="en-GB"/>
        </w:rPr>
        <w:t>remain critical partners in addressing immediate humanitarian concerns and are critical partners to continue to engage moving forward</w:t>
      </w:r>
      <w:r w:rsidR="00306BD4" w:rsidRPr="00D16C4B">
        <w:rPr>
          <w:rFonts w:asciiTheme="majorBidi" w:hAnsiTheme="majorBidi" w:cstheme="majorBidi"/>
          <w:sz w:val="24"/>
          <w:szCs w:val="24"/>
          <w:lang w:val="en-GB"/>
        </w:rPr>
        <w:t xml:space="preserve">, but </w:t>
      </w:r>
      <w:r w:rsidRPr="00D16C4B">
        <w:rPr>
          <w:rFonts w:asciiTheme="majorBidi" w:hAnsiTheme="majorBidi" w:cstheme="majorBidi"/>
          <w:sz w:val="24"/>
          <w:szCs w:val="24"/>
          <w:lang w:val="en-GB"/>
        </w:rPr>
        <w:t xml:space="preserve">face numerous obstacles to deliver aid, including restricted access to affected communities and limited funding.  </w:t>
      </w:r>
    </w:p>
    <w:p w14:paraId="4110A3C4" w14:textId="7849CF29" w:rsidR="000A3D03" w:rsidRPr="00D16C4B" w:rsidRDefault="00E40076" w:rsidP="00EF31DD">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In Sudan, multi-stakeholder collaboration is essential for advancing development initiatives across health, education, and food security. Partnerships involving the government, international organizations, </w:t>
      </w:r>
      <w:r w:rsidR="00B6688F" w:rsidRPr="00D16C4B">
        <w:rPr>
          <w:rFonts w:asciiTheme="majorBidi" w:hAnsiTheme="majorBidi" w:cstheme="majorBidi"/>
          <w:sz w:val="24"/>
          <w:szCs w:val="24"/>
          <w:lang w:val="en-GB"/>
        </w:rPr>
        <w:t xml:space="preserve">youth-led groups, women led and community organizations to deliver humanitarian assistance, promote resilience, and foster cross-border cooperation, remains a crucial priority for accelerating the 2030 Agenda. </w:t>
      </w:r>
      <w:r w:rsidR="00EF31DD" w:rsidRPr="00D16C4B">
        <w:rPr>
          <w:rFonts w:asciiTheme="majorBidi" w:hAnsiTheme="majorBidi" w:cstheme="majorBidi"/>
          <w:sz w:val="24"/>
          <w:szCs w:val="24"/>
          <w:lang w:val="en-GB"/>
        </w:rPr>
        <w:t>L</w:t>
      </w:r>
      <w:r w:rsidRPr="00D16C4B">
        <w:rPr>
          <w:rFonts w:asciiTheme="majorBidi" w:hAnsiTheme="majorBidi" w:cstheme="majorBidi"/>
          <w:sz w:val="24"/>
          <w:szCs w:val="24"/>
          <w:lang w:val="en-GB"/>
        </w:rPr>
        <w:t xml:space="preserve">ocal and international NGOs play </w:t>
      </w:r>
      <w:r w:rsidRPr="00D16C4B">
        <w:rPr>
          <w:rFonts w:asciiTheme="majorBidi" w:hAnsiTheme="majorBidi" w:cstheme="majorBidi"/>
          <w:sz w:val="24"/>
          <w:szCs w:val="24"/>
          <w:lang w:val="en-GB"/>
        </w:rPr>
        <w:lastRenderedPageBreak/>
        <w:t xml:space="preserve">a crucial role in bridging gaps between the government and vulnerable communities, providing critical services in areas where government presence is limited due to conflict. The private sector is increasingly recognized as a key driver of economic growth in Sudan, with partnerships aimed at improving infrastructure and agricultural productivity. </w:t>
      </w:r>
      <w:r w:rsidR="002B0531" w:rsidRPr="00D16C4B">
        <w:rPr>
          <w:rFonts w:asciiTheme="majorBidi" w:hAnsiTheme="majorBidi" w:cstheme="majorBidi"/>
          <w:sz w:val="24"/>
          <w:szCs w:val="24"/>
          <w:lang w:val="en-GB"/>
        </w:rPr>
        <w:t xml:space="preserve">Enhancing partnerships with the </w:t>
      </w:r>
      <w:r w:rsidR="000A3D03" w:rsidRPr="00D16C4B">
        <w:rPr>
          <w:rFonts w:asciiTheme="majorBidi" w:hAnsiTheme="majorBidi" w:cstheme="majorBidi"/>
          <w:sz w:val="24"/>
          <w:szCs w:val="24"/>
          <w:lang w:val="en-GB"/>
        </w:rPr>
        <w:t xml:space="preserve">private sector is crucial to seizing the opportunities that </w:t>
      </w:r>
      <w:r w:rsidR="00333B8C" w:rsidRPr="00D16C4B">
        <w:rPr>
          <w:rFonts w:asciiTheme="majorBidi" w:hAnsiTheme="majorBidi" w:cstheme="majorBidi"/>
          <w:sz w:val="24"/>
          <w:szCs w:val="24"/>
          <w:lang w:val="en-GB"/>
        </w:rPr>
        <w:t>offer unique</w:t>
      </w:r>
      <w:r w:rsidR="000A3D03" w:rsidRPr="00D16C4B">
        <w:rPr>
          <w:rFonts w:asciiTheme="majorBidi" w:hAnsiTheme="majorBidi" w:cstheme="majorBidi"/>
          <w:sz w:val="24"/>
          <w:szCs w:val="24"/>
          <w:lang w:val="en-GB"/>
        </w:rPr>
        <w:t xml:space="preserve"> skills, knowledge, expertise, and resources for tackling today’s pressing humanitarian and development challenges. </w:t>
      </w:r>
    </w:p>
    <w:p w14:paraId="4B2F8102" w14:textId="11126A0D" w:rsidR="00E40076" w:rsidRPr="00D16C4B" w:rsidRDefault="00E40076" w:rsidP="00B92F8E">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Additionally, regional and international cooperation supports Sudan's progress toward the 2030 Agenda by addressing transboundary issues such as migration and trade. </w:t>
      </w:r>
      <w:r w:rsidR="00333B8C" w:rsidRPr="00D16C4B">
        <w:rPr>
          <w:rFonts w:asciiTheme="majorBidi" w:hAnsiTheme="majorBidi" w:cstheme="majorBidi"/>
          <w:sz w:val="24"/>
          <w:szCs w:val="24"/>
          <w:lang w:val="en-GB"/>
        </w:rPr>
        <w:t xml:space="preserve">Regional coordination, especially with neighbouring countries, has been crucial in addressing the spillover of displacement and migration issues caused by the ongoing conflict. </w:t>
      </w:r>
      <w:r w:rsidRPr="00D16C4B">
        <w:rPr>
          <w:rFonts w:asciiTheme="majorBidi" w:hAnsiTheme="majorBidi" w:cstheme="majorBidi"/>
          <w:sz w:val="24"/>
          <w:szCs w:val="24"/>
          <w:lang w:val="en-GB"/>
        </w:rPr>
        <w:t xml:space="preserve">Partnerships with organizations like the African Union and IGAD facilitate dialogue on security and development challenges, while international donors contribute financial and technical assistance. </w:t>
      </w:r>
    </w:p>
    <w:p w14:paraId="6AF5E8DF" w14:textId="6F4F278F" w:rsidR="00E40076" w:rsidRPr="00D16C4B" w:rsidRDefault="00E40076" w:rsidP="00CC09F8">
      <w:pPr>
        <w:pStyle w:val="Heading1"/>
        <w:rPr>
          <w:rFonts w:asciiTheme="majorBidi" w:hAnsiTheme="majorBidi"/>
          <w:lang w:val="en-GB"/>
        </w:rPr>
      </w:pPr>
      <w:bookmarkStart w:id="37" w:name="_Toc186098686"/>
      <w:r w:rsidRPr="00D16C4B">
        <w:rPr>
          <w:rFonts w:asciiTheme="majorBidi" w:hAnsiTheme="majorBidi"/>
          <w:lang w:val="en-GB"/>
        </w:rPr>
        <w:t>Leave no one behind</w:t>
      </w:r>
      <w:bookmarkEnd w:id="37"/>
    </w:p>
    <w:p w14:paraId="76F3A7AC" w14:textId="4CAF4165" w:rsidR="00E40076" w:rsidRPr="00D16C4B" w:rsidRDefault="00E40076" w:rsidP="009B5E61">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principle of "Leave No One Behind," central to the S</w:t>
      </w:r>
      <w:r w:rsidR="00E25F86" w:rsidRPr="00D16C4B">
        <w:rPr>
          <w:rFonts w:asciiTheme="majorBidi" w:hAnsiTheme="majorBidi" w:cstheme="majorBidi"/>
          <w:sz w:val="24"/>
          <w:szCs w:val="24"/>
          <w:lang w:val="en-GB"/>
        </w:rPr>
        <w:t>DG</w:t>
      </w:r>
      <w:r w:rsidRPr="00D16C4B">
        <w:rPr>
          <w:rFonts w:asciiTheme="majorBidi" w:hAnsiTheme="majorBidi" w:cstheme="majorBidi"/>
          <w:sz w:val="24"/>
          <w:szCs w:val="24"/>
          <w:lang w:val="en-GB"/>
        </w:rPr>
        <w:t xml:space="preserve">s, emphasizes the importance of ensuring that all individuals, particularly the most marginalized and vulnerable, have access to opportunities and resources for development. </w:t>
      </w:r>
      <w:r w:rsidR="6499BAF6" w:rsidRPr="00D16C4B">
        <w:rPr>
          <w:rFonts w:asciiTheme="majorBidi" w:hAnsiTheme="majorBidi" w:cstheme="majorBidi"/>
          <w:sz w:val="24"/>
          <w:szCs w:val="24"/>
          <w:lang w:val="en-GB"/>
        </w:rPr>
        <w:t>This principle also underscores the need to adhere strictly to non-discrimination, ensuring that no one is excluded based on factors contributing to their vulnerability, such as socioeconomic status, disability, gender, age, or ethnic background.</w:t>
      </w:r>
      <w:r w:rsidR="2B59AD4A"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In Sudan, this principle is critical given the complex socio-political landscape and the multifaceted challenges faced by various</w:t>
      </w:r>
      <w:r w:rsidR="00163948" w:rsidRPr="00D16C4B">
        <w:rPr>
          <w:rFonts w:asciiTheme="majorBidi" w:hAnsiTheme="majorBidi" w:cstheme="majorBidi"/>
          <w:sz w:val="24"/>
          <w:szCs w:val="24"/>
          <w:lang w:val="en-GB"/>
        </w:rPr>
        <w:t xml:space="preserve"> population</w:t>
      </w:r>
      <w:r w:rsidRPr="00D16C4B">
        <w:rPr>
          <w:rFonts w:asciiTheme="majorBidi" w:hAnsiTheme="majorBidi" w:cstheme="majorBidi"/>
          <w:sz w:val="24"/>
          <w:szCs w:val="24"/>
          <w:lang w:val="en-GB"/>
        </w:rPr>
        <w:t xml:space="preserve"> groups. </w:t>
      </w:r>
    </w:p>
    <w:p w14:paraId="415FACB5" w14:textId="44BC04E7" w:rsidR="00EA53E3" w:rsidRPr="00D16C4B" w:rsidRDefault="760418E2" w:rsidP="009B5E61">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ongoing conflict has resulted in </w:t>
      </w:r>
      <w:r w:rsidR="00C95467" w:rsidRPr="00D16C4B">
        <w:rPr>
          <w:rFonts w:asciiTheme="majorBidi" w:hAnsiTheme="majorBidi" w:cstheme="majorBidi"/>
          <w:sz w:val="24"/>
          <w:szCs w:val="24"/>
          <w:lang w:val="en-GB"/>
        </w:rPr>
        <w:t xml:space="preserve">large </w:t>
      </w:r>
      <w:r w:rsidR="59B17474" w:rsidRPr="00D16C4B">
        <w:rPr>
          <w:rFonts w:asciiTheme="majorBidi" w:hAnsiTheme="majorBidi" w:cstheme="majorBidi"/>
          <w:sz w:val="24"/>
          <w:szCs w:val="24"/>
          <w:lang w:val="en-GB"/>
        </w:rPr>
        <w:t>hunger, protection, displacement, health and education cris</w:t>
      </w:r>
      <w:r w:rsidR="6D3DA84A" w:rsidRPr="00D16C4B">
        <w:rPr>
          <w:rFonts w:asciiTheme="majorBidi" w:hAnsiTheme="majorBidi" w:cstheme="majorBidi"/>
          <w:sz w:val="24"/>
          <w:szCs w:val="24"/>
          <w:lang w:val="en-GB"/>
        </w:rPr>
        <w:t>e</w:t>
      </w:r>
      <w:r w:rsidR="59B17474" w:rsidRPr="00D16C4B">
        <w:rPr>
          <w:rFonts w:asciiTheme="majorBidi" w:hAnsiTheme="majorBidi" w:cstheme="majorBidi"/>
          <w:sz w:val="24"/>
          <w:szCs w:val="24"/>
          <w:lang w:val="en-GB"/>
        </w:rPr>
        <w:t xml:space="preserve">s </w:t>
      </w:r>
      <w:r w:rsidRPr="00D16C4B">
        <w:rPr>
          <w:rFonts w:asciiTheme="majorBidi" w:hAnsiTheme="majorBidi" w:cstheme="majorBidi"/>
          <w:sz w:val="24"/>
          <w:szCs w:val="24"/>
          <w:lang w:val="en-GB"/>
        </w:rPr>
        <w:t xml:space="preserve">with long term negative consequences for millions of civilians in Sudan and the </w:t>
      </w:r>
      <w:r w:rsidR="00DB5445" w:rsidRPr="00D16C4B">
        <w:rPr>
          <w:rFonts w:asciiTheme="majorBidi" w:hAnsiTheme="majorBidi" w:cstheme="majorBidi"/>
          <w:sz w:val="24"/>
          <w:szCs w:val="24"/>
          <w:lang w:val="en-GB"/>
        </w:rPr>
        <w:t>neighbouring</w:t>
      </w:r>
      <w:r w:rsidRPr="00D16C4B">
        <w:rPr>
          <w:rFonts w:asciiTheme="majorBidi" w:hAnsiTheme="majorBidi" w:cstheme="majorBidi"/>
          <w:sz w:val="24"/>
          <w:szCs w:val="24"/>
          <w:lang w:val="en-GB"/>
        </w:rPr>
        <w:t xml:space="preserve"> countries. </w:t>
      </w:r>
      <w:r w:rsidR="00A36F6E" w:rsidRPr="00D16C4B">
        <w:rPr>
          <w:rFonts w:asciiTheme="majorBidi" w:hAnsiTheme="majorBidi" w:cstheme="majorBidi"/>
          <w:sz w:val="24"/>
          <w:szCs w:val="24"/>
          <w:lang w:val="en-GB"/>
        </w:rPr>
        <w:t>A</w:t>
      </w:r>
      <w:r w:rsidR="31587817" w:rsidRPr="00D16C4B">
        <w:rPr>
          <w:rFonts w:asciiTheme="majorBidi" w:hAnsiTheme="majorBidi" w:cstheme="majorBidi"/>
          <w:sz w:val="24"/>
          <w:szCs w:val="24"/>
          <w:lang w:val="en-GB"/>
        </w:rPr>
        <w:t xml:space="preserve">n estimated </w:t>
      </w:r>
      <w:r w:rsidR="30FBDF0D" w:rsidRPr="00D16C4B">
        <w:rPr>
          <w:rFonts w:asciiTheme="majorBidi" w:hAnsiTheme="majorBidi" w:cstheme="majorBidi"/>
          <w:sz w:val="24"/>
          <w:szCs w:val="24"/>
          <w:lang w:val="en-GB"/>
        </w:rPr>
        <w:t>30.4 million</w:t>
      </w:r>
      <w:r w:rsidRPr="00D16C4B">
        <w:rPr>
          <w:rFonts w:asciiTheme="majorBidi" w:hAnsiTheme="majorBidi" w:cstheme="majorBidi"/>
          <w:sz w:val="24"/>
          <w:szCs w:val="24"/>
          <w:lang w:val="en-GB"/>
        </w:rPr>
        <w:t xml:space="preserve"> people </w:t>
      </w:r>
      <w:r w:rsidR="6F9330CA" w:rsidRPr="00D16C4B">
        <w:rPr>
          <w:rFonts w:asciiTheme="majorBidi" w:hAnsiTheme="majorBidi" w:cstheme="majorBidi"/>
          <w:sz w:val="24"/>
          <w:szCs w:val="24"/>
          <w:lang w:val="en-GB"/>
        </w:rPr>
        <w:t xml:space="preserve">will </w:t>
      </w:r>
      <w:r w:rsidR="30FBDF0D" w:rsidRPr="00D16C4B">
        <w:rPr>
          <w:rFonts w:asciiTheme="majorBidi" w:hAnsiTheme="majorBidi" w:cstheme="majorBidi"/>
          <w:sz w:val="24"/>
          <w:szCs w:val="24"/>
          <w:lang w:val="en-GB"/>
        </w:rPr>
        <w:t xml:space="preserve">need </w:t>
      </w:r>
      <w:r w:rsidRPr="00D16C4B">
        <w:rPr>
          <w:rFonts w:asciiTheme="majorBidi" w:hAnsiTheme="majorBidi" w:cstheme="majorBidi"/>
          <w:sz w:val="24"/>
          <w:szCs w:val="24"/>
          <w:lang w:val="en-GB"/>
        </w:rPr>
        <w:t>humanitarian assistance across Sudan</w:t>
      </w:r>
      <w:r w:rsidR="6F9330CA" w:rsidRPr="00D16C4B">
        <w:rPr>
          <w:rFonts w:asciiTheme="majorBidi" w:hAnsiTheme="majorBidi" w:cstheme="majorBidi"/>
          <w:sz w:val="24"/>
          <w:szCs w:val="24"/>
          <w:lang w:val="en-GB"/>
        </w:rPr>
        <w:t xml:space="preserve"> in 202</w:t>
      </w:r>
      <w:r w:rsidR="51F20922" w:rsidRPr="00D16C4B">
        <w:rPr>
          <w:rFonts w:asciiTheme="majorBidi" w:hAnsiTheme="majorBidi" w:cstheme="majorBidi"/>
          <w:sz w:val="24"/>
          <w:szCs w:val="24"/>
          <w:lang w:val="en-GB"/>
        </w:rPr>
        <w:t>5</w:t>
      </w:r>
      <w:r w:rsidR="0F33E533" w:rsidRPr="00D16C4B">
        <w:rPr>
          <w:rFonts w:asciiTheme="majorBidi" w:hAnsiTheme="majorBidi" w:cstheme="majorBidi"/>
          <w:sz w:val="24"/>
          <w:szCs w:val="24"/>
          <w:lang w:val="en-GB"/>
        </w:rPr>
        <w:t xml:space="preserve"> </w:t>
      </w:r>
      <w:r w:rsidR="51F20922" w:rsidRPr="00D16C4B">
        <w:rPr>
          <w:rFonts w:asciiTheme="majorBidi" w:hAnsiTheme="majorBidi" w:cstheme="majorBidi"/>
          <w:sz w:val="24"/>
          <w:szCs w:val="24"/>
          <w:lang w:val="en-GB"/>
        </w:rPr>
        <w:t>(</w:t>
      </w:r>
      <w:r w:rsidR="0F33E533" w:rsidRPr="00D16C4B">
        <w:rPr>
          <w:rFonts w:asciiTheme="majorBidi" w:hAnsiTheme="majorBidi" w:cstheme="majorBidi"/>
          <w:sz w:val="24"/>
          <w:szCs w:val="24"/>
          <w:lang w:val="en-GB"/>
        </w:rPr>
        <w:t>23% increase over 2024</w:t>
      </w:r>
      <w:r w:rsidR="51F20922" w:rsidRPr="00D16C4B">
        <w:rPr>
          <w:rFonts w:asciiTheme="majorBidi" w:hAnsiTheme="majorBidi" w:cstheme="majorBidi"/>
          <w:sz w:val="24"/>
          <w:szCs w:val="24"/>
          <w:lang w:val="en-GB"/>
        </w:rPr>
        <w:t>), of whom</w:t>
      </w:r>
      <w:r w:rsidRPr="00D16C4B">
        <w:rPr>
          <w:rFonts w:asciiTheme="majorBidi" w:hAnsiTheme="majorBidi" w:cstheme="majorBidi"/>
          <w:sz w:val="24"/>
          <w:szCs w:val="24"/>
          <w:lang w:val="en-GB"/>
        </w:rPr>
        <w:t xml:space="preserve"> </w:t>
      </w:r>
      <w:r w:rsidR="24481177" w:rsidRPr="00D16C4B">
        <w:rPr>
          <w:rFonts w:asciiTheme="majorBidi" w:hAnsiTheme="majorBidi" w:cstheme="majorBidi"/>
          <w:sz w:val="24"/>
          <w:szCs w:val="24"/>
          <w:lang w:val="en-GB"/>
        </w:rPr>
        <w:t>53</w:t>
      </w:r>
      <w:r w:rsidRPr="00D16C4B">
        <w:rPr>
          <w:rFonts w:asciiTheme="majorBidi" w:hAnsiTheme="majorBidi" w:cstheme="majorBidi"/>
          <w:sz w:val="24"/>
          <w:szCs w:val="24"/>
          <w:lang w:val="en-GB"/>
        </w:rPr>
        <w:t xml:space="preserve">% are children, </w:t>
      </w:r>
      <w:r w:rsidR="5998B906" w:rsidRPr="00D16C4B">
        <w:rPr>
          <w:rFonts w:asciiTheme="majorBidi" w:hAnsiTheme="majorBidi" w:cstheme="majorBidi"/>
          <w:sz w:val="24"/>
          <w:szCs w:val="24"/>
          <w:lang w:val="en-GB"/>
        </w:rPr>
        <w:t>50</w:t>
      </w:r>
      <w:r w:rsidRPr="00D16C4B">
        <w:rPr>
          <w:rFonts w:asciiTheme="majorBidi" w:hAnsiTheme="majorBidi" w:cstheme="majorBidi"/>
          <w:sz w:val="24"/>
          <w:szCs w:val="24"/>
          <w:lang w:val="en-GB"/>
        </w:rPr>
        <w:t>% are women and 15% are persons with disabilities</w:t>
      </w:r>
      <w:r w:rsidR="001751E6" w:rsidRPr="00D16C4B">
        <w:rPr>
          <w:rFonts w:asciiTheme="majorBidi" w:hAnsiTheme="majorBidi"/>
          <w:sz w:val="24"/>
          <w:szCs w:val="24"/>
          <w:vertAlign w:val="superscript"/>
          <w:lang w:val="en-GB"/>
        </w:rPr>
        <w:footnoteReference w:id="131"/>
      </w:r>
      <w:r w:rsidRPr="00D16C4B">
        <w:rPr>
          <w:rFonts w:asciiTheme="majorBidi" w:hAnsiTheme="majorBidi" w:cstheme="majorBidi"/>
          <w:sz w:val="24"/>
          <w:szCs w:val="24"/>
          <w:lang w:val="en-GB"/>
        </w:rPr>
        <w:t>. Specifically, estimates indicate that 1</w:t>
      </w:r>
      <w:r w:rsidR="29037A15" w:rsidRPr="00D16C4B">
        <w:rPr>
          <w:rFonts w:asciiTheme="majorBidi" w:hAnsiTheme="majorBidi" w:cstheme="majorBidi"/>
          <w:sz w:val="24"/>
          <w:szCs w:val="24"/>
          <w:lang w:val="en-GB"/>
        </w:rPr>
        <w:t>1</w:t>
      </w:r>
      <w:r w:rsidRPr="00D16C4B">
        <w:rPr>
          <w:rFonts w:asciiTheme="majorBidi" w:hAnsiTheme="majorBidi" w:cstheme="majorBidi"/>
          <w:sz w:val="24"/>
          <w:szCs w:val="24"/>
          <w:lang w:val="en-GB"/>
        </w:rPr>
        <w:t xml:space="preserve">.7 million people </w:t>
      </w:r>
      <w:r w:rsidR="00462295" w:rsidRPr="00D16C4B">
        <w:rPr>
          <w:rFonts w:asciiTheme="majorBidi" w:hAnsiTheme="majorBidi" w:cstheme="majorBidi"/>
          <w:sz w:val="24"/>
          <w:szCs w:val="24"/>
          <w:lang w:val="en-GB"/>
        </w:rPr>
        <w:t>need</w:t>
      </w:r>
      <w:r w:rsidRPr="00D16C4B">
        <w:rPr>
          <w:rFonts w:asciiTheme="majorBidi" w:hAnsiTheme="majorBidi" w:cstheme="majorBidi"/>
          <w:sz w:val="24"/>
          <w:szCs w:val="24"/>
          <w:lang w:val="en-GB"/>
        </w:rPr>
        <w:t xml:space="preserve"> protection assistance, 11.3 million children need child protection services and 12.1 million individuals need gender-based violence (GBV) specialized services</w:t>
      </w:r>
      <w:r w:rsidR="00E40076" w:rsidRPr="00D16C4B">
        <w:rPr>
          <w:vertAlign w:val="superscript"/>
          <w:lang w:val="en-GB"/>
        </w:rPr>
        <w:footnoteReference w:id="132"/>
      </w:r>
      <w:r w:rsidRPr="00D16C4B">
        <w:rPr>
          <w:rFonts w:asciiTheme="majorBidi" w:hAnsiTheme="majorBidi" w:cstheme="majorBidi"/>
          <w:sz w:val="24"/>
          <w:szCs w:val="24"/>
          <w:lang w:val="en-GB"/>
        </w:rPr>
        <w:t xml:space="preserve">. </w:t>
      </w:r>
    </w:p>
    <w:p w14:paraId="7C746AA4" w14:textId="107AECDB" w:rsidR="00E40076" w:rsidRPr="00D16C4B" w:rsidRDefault="00E40076" w:rsidP="009B5E61">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Since the onset of the crisis, a worsening protection crisis is evident with horrific reports of widespread </w:t>
      </w:r>
      <w:r w:rsidR="104BC5B4" w:rsidRPr="00D16C4B">
        <w:rPr>
          <w:rFonts w:asciiTheme="majorBidi" w:hAnsiTheme="majorBidi" w:cstheme="majorBidi"/>
          <w:sz w:val="24"/>
          <w:szCs w:val="24"/>
          <w:lang w:val="en-GB"/>
        </w:rPr>
        <w:t xml:space="preserve">human rights </w:t>
      </w:r>
      <w:r w:rsidRPr="00D16C4B">
        <w:rPr>
          <w:rFonts w:asciiTheme="majorBidi" w:hAnsiTheme="majorBidi" w:cstheme="majorBidi"/>
          <w:sz w:val="24"/>
          <w:szCs w:val="24"/>
          <w:lang w:val="en-GB"/>
        </w:rPr>
        <w:t>violations</w:t>
      </w:r>
      <w:r w:rsidR="45EF707B" w:rsidRPr="00D16C4B">
        <w:rPr>
          <w:rFonts w:asciiTheme="majorBidi" w:hAnsiTheme="majorBidi" w:cstheme="majorBidi"/>
          <w:sz w:val="24"/>
          <w:szCs w:val="24"/>
          <w:lang w:val="en-GB"/>
        </w:rPr>
        <w:t xml:space="preserve"> and abuses, and violations of international humanitarian law</w:t>
      </w:r>
      <w:r w:rsidRPr="00D16C4B">
        <w:rPr>
          <w:rFonts w:asciiTheme="majorBidi" w:hAnsiTheme="majorBidi" w:cstheme="majorBidi"/>
          <w:sz w:val="24"/>
          <w:szCs w:val="24"/>
          <w:lang w:val="en-GB"/>
        </w:rPr>
        <w:t xml:space="preserve">. Women, girls, and vulnerable men and boys are experiencing the worst consequences. Family separation, </w:t>
      </w:r>
      <w:r w:rsidR="31C3A870" w:rsidRPr="00D16C4B">
        <w:rPr>
          <w:rFonts w:asciiTheme="majorBidi" w:hAnsiTheme="majorBidi" w:cstheme="majorBidi"/>
          <w:sz w:val="24"/>
          <w:szCs w:val="24"/>
          <w:lang w:val="en-GB"/>
        </w:rPr>
        <w:t xml:space="preserve">smuggling and </w:t>
      </w:r>
      <w:r w:rsidRPr="00D16C4B">
        <w:rPr>
          <w:rFonts w:asciiTheme="majorBidi" w:hAnsiTheme="majorBidi" w:cstheme="majorBidi"/>
          <w:sz w:val="24"/>
          <w:szCs w:val="24"/>
          <w:lang w:val="en-GB"/>
        </w:rPr>
        <w:t xml:space="preserve">trafficking </w:t>
      </w:r>
      <w:r w:rsidR="000C717F" w:rsidRPr="00D16C4B">
        <w:rPr>
          <w:rFonts w:asciiTheme="majorBidi" w:hAnsiTheme="majorBidi" w:cstheme="majorBidi"/>
          <w:sz w:val="24"/>
          <w:szCs w:val="24"/>
          <w:lang w:val="en-GB"/>
        </w:rPr>
        <w:t>of</w:t>
      </w:r>
      <w:r w:rsidRPr="00D16C4B">
        <w:rPr>
          <w:rFonts w:asciiTheme="majorBidi" w:hAnsiTheme="majorBidi" w:cstheme="majorBidi"/>
          <w:sz w:val="24"/>
          <w:szCs w:val="24"/>
          <w:lang w:val="en-GB"/>
        </w:rPr>
        <w:t xml:space="preserve"> persons, conflict-related sexual violence, and other forms of gender-based violence</w:t>
      </w:r>
      <w:r w:rsidR="365EBAD1" w:rsidRPr="00D16C4B">
        <w:rPr>
          <w:rFonts w:asciiTheme="majorBidi" w:hAnsiTheme="majorBidi" w:cstheme="majorBidi"/>
          <w:sz w:val="24"/>
          <w:szCs w:val="24"/>
          <w:lang w:val="en-GB"/>
        </w:rPr>
        <w:t xml:space="preserve">, risk of </w:t>
      </w:r>
      <w:r w:rsidR="00C65353" w:rsidRPr="00D16C4B">
        <w:rPr>
          <w:rFonts w:asciiTheme="majorBidi" w:hAnsiTheme="majorBidi" w:cstheme="majorBidi"/>
          <w:sz w:val="24"/>
          <w:szCs w:val="24"/>
          <w:lang w:val="en-GB"/>
        </w:rPr>
        <w:t>unexploded ordnance</w:t>
      </w:r>
      <w:r w:rsidR="365EBAD1"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in addition to grave child rights violations are on the rise</w:t>
      </w:r>
      <w:r w:rsidR="000C717F"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In addition, increased reports of forced returns to Sudan from the Egypt-Sudan borders and forced deportation of migrants from Sudan to South Sudan and Ethiopia have been seen with those forcibly returned arriving in extreme and dire conditions. Reports of torture, detention, and deportations in addition to deaths due to dehydration along </w:t>
      </w:r>
      <w:r w:rsidRPr="00D16C4B">
        <w:rPr>
          <w:rFonts w:asciiTheme="majorBidi" w:hAnsiTheme="majorBidi" w:cstheme="majorBidi"/>
          <w:sz w:val="24"/>
          <w:szCs w:val="24"/>
          <w:lang w:val="en-GB"/>
        </w:rPr>
        <w:lastRenderedPageBreak/>
        <w:t>irregular routes continue to be received.</w:t>
      </w:r>
      <w:r w:rsidR="00AF687A" w:rsidRPr="00D16C4B">
        <w:rPr>
          <w:rFonts w:asciiTheme="majorBidi" w:hAnsiTheme="majorBidi" w:cstheme="majorBidi"/>
          <w:sz w:val="24"/>
          <w:szCs w:val="24"/>
          <w:lang w:val="en-GB"/>
        </w:rPr>
        <w:t xml:space="preserve"> The main drivers include the economic hardship and poverty which have led to negative copying mechanisms within the families, the continued displacement and lack of security and the collapse of the rule of law.</w:t>
      </w:r>
    </w:p>
    <w:p w14:paraId="3A4C5523" w14:textId="37F85F53" w:rsidR="00E40076" w:rsidRPr="00D16C4B" w:rsidRDefault="00E40076" w:rsidP="00CC09F8">
      <w:pPr>
        <w:pStyle w:val="Heading4"/>
        <w:rPr>
          <w:rFonts w:asciiTheme="majorBidi" w:hAnsiTheme="majorBidi"/>
          <w:sz w:val="24"/>
          <w:szCs w:val="24"/>
          <w:lang w:val="en-GB"/>
        </w:rPr>
      </w:pPr>
      <w:r w:rsidRPr="00D16C4B">
        <w:rPr>
          <w:rFonts w:asciiTheme="majorBidi" w:hAnsiTheme="majorBidi"/>
          <w:sz w:val="24"/>
          <w:szCs w:val="24"/>
          <w:lang w:val="en-GB"/>
        </w:rPr>
        <w:t>IDPs, migrants</w:t>
      </w:r>
      <w:r w:rsidR="0019382B" w:rsidRPr="00D16C4B">
        <w:rPr>
          <w:rFonts w:asciiTheme="majorBidi" w:hAnsiTheme="majorBidi"/>
          <w:sz w:val="24"/>
          <w:szCs w:val="24"/>
          <w:lang w:val="en-GB"/>
        </w:rPr>
        <w:t xml:space="preserve">, </w:t>
      </w:r>
      <w:r w:rsidRPr="00D16C4B">
        <w:rPr>
          <w:rFonts w:asciiTheme="majorBidi" w:hAnsiTheme="majorBidi"/>
          <w:sz w:val="24"/>
          <w:szCs w:val="24"/>
          <w:lang w:val="en-GB"/>
        </w:rPr>
        <w:t>refugees</w:t>
      </w:r>
      <w:r w:rsidR="0019382B" w:rsidRPr="00D16C4B">
        <w:rPr>
          <w:rFonts w:asciiTheme="majorBidi" w:hAnsiTheme="majorBidi"/>
          <w:sz w:val="24"/>
          <w:szCs w:val="24"/>
          <w:lang w:val="en-GB"/>
        </w:rPr>
        <w:t xml:space="preserve"> and rapidly changing households</w:t>
      </w:r>
      <w:r w:rsidRPr="00D16C4B">
        <w:rPr>
          <w:rFonts w:asciiTheme="majorBidi" w:hAnsiTheme="majorBidi"/>
          <w:sz w:val="24"/>
          <w:szCs w:val="24"/>
          <w:lang w:val="en-GB"/>
        </w:rPr>
        <w:t xml:space="preserve"> </w:t>
      </w:r>
    </w:p>
    <w:p w14:paraId="1D6AE733" w14:textId="4E6DCFFD" w:rsidR="00E40076" w:rsidRPr="00D16C4B" w:rsidRDefault="760418E2" w:rsidP="218B38AD">
      <w:pPr>
        <w:spacing w:line="276" w:lineRule="auto"/>
        <w:jc w:val="both"/>
        <w:rPr>
          <w:rFonts w:asciiTheme="majorBidi" w:hAnsiTheme="majorBidi" w:cstheme="majorBidi"/>
          <w:lang w:val="en-GB"/>
        </w:rPr>
      </w:pPr>
      <w:r w:rsidRPr="00D16C4B">
        <w:rPr>
          <w:rFonts w:asciiTheme="majorBidi" w:hAnsiTheme="majorBidi" w:cstheme="majorBidi"/>
          <w:sz w:val="24"/>
          <w:szCs w:val="24"/>
          <w:lang w:val="en-GB"/>
        </w:rPr>
        <w:t>Sudan is navigating an intricate humanitarian and socio-</w:t>
      </w:r>
      <w:r w:rsidR="0019382B" w:rsidRPr="00D16C4B">
        <w:rPr>
          <w:rFonts w:asciiTheme="majorBidi" w:hAnsiTheme="majorBidi" w:cstheme="majorBidi"/>
          <w:sz w:val="24"/>
          <w:szCs w:val="24"/>
          <w:lang w:val="en-GB"/>
        </w:rPr>
        <w:t xml:space="preserve">economic and </w:t>
      </w:r>
      <w:r w:rsidRPr="00D16C4B">
        <w:rPr>
          <w:rFonts w:asciiTheme="majorBidi" w:hAnsiTheme="majorBidi" w:cstheme="majorBidi"/>
          <w:sz w:val="24"/>
          <w:szCs w:val="24"/>
          <w:lang w:val="en-GB"/>
        </w:rPr>
        <w:t>political landscape, profoundly impacting refugees, IDPs, host communities</w:t>
      </w:r>
      <w:r w:rsidR="0019382B" w:rsidRPr="00D16C4B">
        <w:rPr>
          <w:rFonts w:asciiTheme="majorBidi" w:hAnsiTheme="majorBidi" w:cstheme="majorBidi"/>
          <w:sz w:val="24"/>
          <w:szCs w:val="24"/>
          <w:lang w:val="en-GB"/>
        </w:rPr>
        <w:t xml:space="preserve"> and households</w:t>
      </w:r>
      <w:r w:rsidRPr="00D16C4B">
        <w:rPr>
          <w:rFonts w:asciiTheme="majorBidi" w:hAnsiTheme="majorBidi" w:cstheme="majorBidi"/>
          <w:sz w:val="24"/>
          <w:szCs w:val="24"/>
          <w:lang w:val="en-GB"/>
        </w:rPr>
        <w:t xml:space="preserve">. </w:t>
      </w:r>
      <w:r w:rsidR="6F307CDD" w:rsidRPr="00D16C4B">
        <w:rPr>
          <w:rFonts w:asciiTheme="majorBidi" w:eastAsia="Open Sans" w:hAnsiTheme="majorBidi" w:cstheme="majorBidi"/>
          <w:sz w:val="24"/>
          <w:szCs w:val="24"/>
          <w:lang w:val="en-GB"/>
        </w:rPr>
        <w:t xml:space="preserve">Sudan was already home to around 3.8 million IDPs before the current conflict. The majority of these IDPs </w:t>
      </w:r>
      <w:proofErr w:type="gramStart"/>
      <w:r w:rsidR="6F307CDD" w:rsidRPr="00D16C4B">
        <w:rPr>
          <w:rFonts w:asciiTheme="majorBidi" w:eastAsia="Open Sans" w:hAnsiTheme="majorBidi" w:cstheme="majorBidi"/>
          <w:sz w:val="24"/>
          <w:szCs w:val="24"/>
          <w:lang w:val="en-GB"/>
        </w:rPr>
        <w:t>were located in</w:t>
      </w:r>
      <w:proofErr w:type="gramEnd"/>
      <w:r w:rsidR="6F307CDD" w:rsidRPr="00D16C4B">
        <w:rPr>
          <w:rFonts w:asciiTheme="majorBidi" w:eastAsia="Open Sans" w:hAnsiTheme="majorBidi" w:cstheme="majorBidi"/>
          <w:sz w:val="24"/>
          <w:szCs w:val="24"/>
          <w:lang w:val="en-GB"/>
        </w:rPr>
        <w:t xml:space="preserve"> the Darfur region, having been displaced during earlier conflicts that began in 2003 and 2004. Since the new clashes started on April 15, 2023, about 28% of these pre-existing IDPs (approximately 1.1 million people) have been displaced a second or even a third time. Meanwhile, roughly 2.7 million IDPs have remained in their original areas of displacement.</w:t>
      </w:r>
      <w:r w:rsidR="6F307CDD"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Currently, the Sudan </w:t>
      </w:r>
      <w:r w:rsidR="4BA01FFE" w:rsidRPr="00D16C4B">
        <w:rPr>
          <w:rFonts w:asciiTheme="majorBidi" w:hAnsiTheme="majorBidi" w:cstheme="majorBidi"/>
          <w:sz w:val="24"/>
          <w:szCs w:val="24"/>
          <w:lang w:val="en-GB"/>
        </w:rPr>
        <w:t>conflict has led to</w:t>
      </w:r>
      <w:r w:rsidRPr="00D16C4B">
        <w:rPr>
          <w:rFonts w:asciiTheme="majorBidi" w:hAnsiTheme="majorBidi" w:cstheme="majorBidi"/>
          <w:sz w:val="24"/>
          <w:szCs w:val="24"/>
          <w:lang w:val="en-GB"/>
        </w:rPr>
        <w:t xml:space="preserve"> the world’s fastest-growing displacement emergency and one of its largest protection </w:t>
      </w:r>
      <w:r w:rsidR="391A9496" w:rsidRPr="00D16C4B">
        <w:rPr>
          <w:rFonts w:asciiTheme="majorBidi" w:hAnsiTheme="majorBidi" w:cstheme="majorBidi"/>
          <w:sz w:val="24"/>
          <w:szCs w:val="24"/>
          <w:lang w:val="en-GB"/>
        </w:rPr>
        <w:t>crises</w:t>
      </w:r>
      <w:r w:rsidRPr="00D16C4B">
        <w:rPr>
          <w:rFonts w:asciiTheme="majorBidi" w:hAnsiTheme="majorBidi" w:cstheme="majorBidi"/>
          <w:sz w:val="24"/>
          <w:szCs w:val="24"/>
          <w:lang w:val="en-GB"/>
        </w:rPr>
        <w:t>, with 1</w:t>
      </w:r>
      <w:r w:rsidR="2A9E899F" w:rsidRPr="00D16C4B">
        <w:rPr>
          <w:rFonts w:asciiTheme="majorBidi" w:hAnsiTheme="majorBidi" w:cstheme="majorBidi"/>
          <w:sz w:val="24"/>
          <w:szCs w:val="24"/>
          <w:lang w:val="en-GB"/>
        </w:rPr>
        <w:t>1</w:t>
      </w:r>
      <w:r w:rsidRPr="00D16C4B">
        <w:rPr>
          <w:rFonts w:asciiTheme="majorBidi" w:hAnsiTheme="majorBidi" w:cstheme="majorBidi"/>
          <w:sz w:val="24"/>
          <w:szCs w:val="24"/>
          <w:lang w:val="en-GB"/>
        </w:rPr>
        <w:t>.</w:t>
      </w:r>
      <w:r w:rsidR="2A9E899F" w:rsidRPr="00D16C4B">
        <w:rPr>
          <w:rFonts w:asciiTheme="majorBidi" w:hAnsiTheme="majorBidi" w:cstheme="majorBidi"/>
          <w:sz w:val="24"/>
          <w:szCs w:val="24"/>
          <w:lang w:val="en-GB"/>
        </w:rPr>
        <w:t>4</w:t>
      </w:r>
      <w:r w:rsidRPr="00D16C4B">
        <w:rPr>
          <w:rFonts w:asciiTheme="majorBidi" w:hAnsiTheme="majorBidi" w:cstheme="majorBidi"/>
          <w:sz w:val="24"/>
          <w:szCs w:val="24"/>
          <w:lang w:val="en-GB"/>
        </w:rPr>
        <w:t xml:space="preserve"> million internally displaced people (</w:t>
      </w:r>
      <w:r w:rsidR="38FBE4AB" w:rsidRPr="00D16C4B">
        <w:rPr>
          <w:rFonts w:asciiTheme="majorBidi" w:hAnsiTheme="majorBidi" w:cstheme="majorBidi"/>
          <w:sz w:val="24"/>
          <w:szCs w:val="24"/>
          <w:lang w:val="en-GB"/>
        </w:rPr>
        <w:t xml:space="preserve">8.6 million of whom were displaced since </w:t>
      </w:r>
      <w:r w:rsidR="3AB57AA0" w:rsidRPr="00D16C4B">
        <w:rPr>
          <w:rFonts w:asciiTheme="majorBidi" w:hAnsiTheme="majorBidi" w:cstheme="majorBidi"/>
          <w:sz w:val="24"/>
          <w:szCs w:val="24"/>
          <w:lang w:val="en-GB"/>
        </w:rPr>
        <w:t>15 April 2023</w:t>
      </w:r>
      <w:r w:rsidR="0681E8AE" w:rsidRPr="00D16C4B">
        <w:rPr>
          <w:rFonts w:asciiTheme="majorBidi" w:hAnsiTheme="majorBidi" w:cstheme="majorBidi"/>
          <w:sz w:val="24"/>
          <w:szCs w:val="24"/>
          <w:lang w:val="en-GB"/>
        </w:rPr>
        <w:t>). O</w:t>
      </w:r>
      <w:r w:rsidRPr="00D16C4B">
        <w:rPr>
          <w:rFonts w:asciiTheme="majorBidi" w:hAnsiTheme="majorBidi" w:cstheme="majorBidi"/>
          <w:sz w:val="24"/>
          <w:szCs w:val="24"/>
          <w:lang w:val="en-GB"/>
        </w:rPr>
        <w:t xml:space="preserve">ver </w:t>
      </w:r>
      <w:r w:rsidR="0681E8AE" w:rsidRPr="00D16C4B">
        <w:rPr>
          <w:rFonts w:asciiTheme="majorBidi" w:hAnsiTheme="majorBidi" w:cstheme="majorBidi"/>
          <w:sz w:val="24"/>
          <w:szCs w:val="24"/>
          <w:lang w:val="en-GB"/>
        </w:rPr>
        <w:t>3</w:t>
      </w:r>
      <w:r w:rsidRPr="00D16C4B">
        <w:rPr>
          <w:rFonts w:asciiTheme="majorBidi" w:hAnsiTheme="majorBidi" w:cstheme="majorBidi"/>
          <w:sz w:val="24"/>
          <w:szCs w:val="24"/>
          <w:lang w:val="en-GB"/>
        </w:rPr>
        <w:t xml:space="preserve">.2 million </w:t>
      </w:r>
      <w:r w:rsidR="21FE155B" w:rsidRPr="00D16C4B">
        <w:rPr>
          <w:rFonts w:asciiTheme="majorBidi" w:hAnsiTheme="majorBidi" w:cstheme="majorBidi"/>
          <w:sz w:val="24"/>
          <w:szCs w:val="24"/>
          <w:lang w:val="en-GB"/>
        </w:rPr>
        <w:t>individuals</w:t>
      </w:r>
      <w:r w:rsidR="0681E8AE"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have crossed into </w:t>
      </w:r>
      <w:r w:rsidR="00DB5445" w:rsidRPr="00D16C4B">
        <w:rPr>
          <w:rFonts w:asciiTheme="majorBidi" w:hAnsiTheme="majorBidi" w:cstheme="majorBidi"/>
          <w:sz w:val="24"/>
          <w:szCs w:val="24"/>
          <w:lang w:val="en-GB"/>
        </w:rPr>
        <w:t>neighbouring</w:t>
      </w:r>
      <w:r w:rsidRPr="00D16C4B">
        <w:rPr>
          <w:rFonts w:asciiTheme="majorBidi" w:hAnsiTheme="majorBidi" w:cstheme="majorBidi"/>
          <w:sz w:val="24"/>
          <w:szCs w:val="24"/>
          <w:lang w:val="en-GB"/>
        </w:rPr>
        <w:t xml:space="preserve"> countrie</w:t>
      </w:r>
      <w:r w:rsidR="5916FAEB" w:rsidRPr="00D16C4B">
        <w:rPr>
          <w:rFonts w:asciiTheme="majorBidi" w:hAnsiTheme="majorBidi" w:cstheme="majorBidi"/>
          <w:sz w:val="24"/>
          <w:szCs w:val="24"/>
          <w:lang w:val="en-GB"/>
        </w:rPr>
        <w:t>s</w:t>
      </w:r>
      <w:r w:rsidR="008B5701" w:rsidRPr="00D16C4B">
        <w:rPr>
          <w:rStyle w:val="FootnoteReference"/>
          <w:rFonts w:cstheme="majorBidi"/>
          <w:sz w:val="24"/>
          <w:szCs w:val="24"/>
          <w:lang w:val="en-GB"/>
        </w:rPr>
        <w:footnoteReference w:id="133"/>
      </w:r>
      <w:r w:rsidRPr="00D16C4B">
        <w:rPr>
          <w:rFonts w:asciiTheme="majorBidi" w:hAnsiTheme="majorBidi" w:cstheme="majorBidi"/>
          <w:sz w:val="24"/>
          <w:szCs w:val="24"/>
          <w:lang w:val="en-GB"/>
        </w:rPr>
        <w:t>.</w:t>
      </w:r>
      <w:r w:rsidRPr="00D16C4B">
        <w:rPr>
          <w:rFonts w:asciiTheme="majorBidi" w:hAnsiTheme="majorBidi" w:cstheme="majorBidi"/>
          <w:lang w:val="en-GB"/>
        </w:rPr>
        <w:t xml:space="preserve"> </w:t>
      </w:r>
    </w:p>
    <w:p w14:paraId="29344DF2" w14:textId="73BFF6FC" w:rsidR="00E40076" w:rsidRPr="00D16C4B" w:rsidRDefault="00E40076" w:rsidP="60813909">
      <w:pPr>
        <w:spacing w:line="276" w:lineRule="auto"/>
        <w:jc w:val="both"/>
        <w:rPr>
          <w:rFonts w:asciiTheme="majorBidi" w:eastAsia="Open Sans" w:hAnsiTheme="majorBidi" w:cstheme="majorBidi"/>
          <w:sz w:val="24"/>
          <w:szCs w:val="24"/>
          <w:lang w:val="en-GB"/>
        </w:rPr>
      </w:pPr>
      <w:r w:rsidRPr="00D16C4B">
        <w:rPr>
          <w:rFonts w:asciiTheme="majorBidi" w:hAnsiTheme="majorBidi" w:cstheme="majorBidi"/>
          <w:sz w:val="24"/>
          <w:szCs w:val="24"/>
          <w:lang w:val="en-GB"/>
        </w:rPr>
        <w:t xml:space="preserve">IDPs originate from all 18 states and are displaced to locations across 183 localities out of Sudan’s 189 localities. Of the total IDP population, approximately 60 percent are recorded in urban locations across Sudan (83% reside in urban </w:t>
      </w:r>
      <w:r w:rsidR="001A43BD" w:rsidRPr="00D16C4B">
        <w:rPr>
          <w:rFonts w:asciiTheme="majorBidi" w:hAnsiTheme="majorBidi" w:cstheme="majorBidi"/>
          <w:sz w:val="24"/>
          <w:szCs w:val="24"/>
          <w:lang w:val="en-GB"/>
        </w:rPr>
        <w:t>neighbourhoods</w:t>
      </w:r>
      <w:r w:rsidRPr="00D16C4B">
        <w:rPr>
          <w:rFonts w:asciiTheme="majorBidi" w:hAnsiTheme="majorBidi" w:cstheme="majorBidi"/>
          <w:sz w:val="24"/>
          <w:szCs w:val="24"/>
          <w:lang w:val="en-GB"/>
        </w:rPr>
        <w:t>, and the rest in urban camps). 40 per cent reportedly reside in rural locations (81% in rural villages, the rest in rural camps)</w:t>
      </w:r>
      <w:r w:rsidRPr="00D16C4B">
        <w:rPr>
          <w:rStyle w:val="FootnoteReference"/>
          <w:rFonts w:asciiTheme="majorBidi" w:hAnsiTheme="majorBidi" w:cstheme="majorBidi"/>
          <w:lang w:val="en-GB"/>
        </w:rPr>
        <w:footnoteReference w:id="134"/>
      </w:r>
      <w:r w:rsidRPr="00D16C4B">
        <w:rPr>
          <w:rFonts w:asciiTheme="majorBidi" w:hAnsiTheme="majorBidi" w:cstheme="majorBidi"/>
          <w:sz w:val="24"/>
          <w:szCs w:val="24"/>
          <w:lang w:val="en-GB"/>
        </w:rPr>
        <w:t xml:space="preserve">. Khartoum represents the top state of origin for IDPs: an estimated 34 per cent of all IDPs in Sudan reportedly originated from Khartoum, followed by South Darfur (19%) and North Darfur (14%) states. The highest proportion of IDPs were hosted in South Darfur (17%), North Darfur (14%), </w:t>
      </w:r>
      <w:proofErr w:type="spellStart"/>
      <w:r w:rsidRPr="00D16C4B">
        <w:rPr>
          <w:rFonts w:asciiTheme="majorBidi" w:hAnsiTheme="majorBidi" w:cstheme="majorBidi"/>
          <w:sz w:val="24"/>
          <w:szCs w:val="24"/>
          <w:lang w:val="en-GB"/>
        </w:rPr>
        <w:t>Gadaref</w:t>
      </w:r>
      <w:proofErr w:type="spellEnd"/>
      <w:r w:rsidRPr="00D16C4B">
        <w:rPr>
          <w:rFonts w:asciiTheme="majorBidi" w:hAnsiTheme="majorBidi" w:cstheme="majorBidi"/>
          <w:sz w:val="24"/>
          <w:szCs w:val="24"/>
          <w:lang w:val="en-GB"/>
        </w:rPr>
        <w:t xml:space="preserve"> (9%) and River Nile (8%) states. </w:t>
      </w:r>
      <w:r w:rsidRPr="00D16C4B">
        <w:rPr>
          <w:rFonts w:asciiTheme="majorBidi" w:eastAsia="Open Sans" w:hAnsiTheme="majorBidi" w:cstheme="majorBidi"/>
          <w:sz w:val="24"/>
          <w:szCs w:val="24"/>
          <w:lang w:val="en-GB"/>
        </w:rPr>
        <w:t>In Darfur, many people have been displaced within their own states, reflecting localized instability.</w:t>
      </w:r>
      <w:r w:rsidR="00082B8D" w:rsidRPr="00D16C4B">
        <w:rPr>
          <w:rFonts w:asciiTheme="majorBidi" w:eastAsia="Open Sans" w:hAnsiTheme="majorBidi" w:cstheme="majorBidi"/>
          <w:sz w:val="24"/>
          <w:szCs w:val="24"/>
          <w:lang w:val="en-GB"/>
        </w:rPr>
        <w:t xml:space="preserve"> </w:t>
      </w:r>
    </w:p>
    <w:p w14:paraId="569EFC27" w14:textId="77777777" w:rsidR="00E40076" w:rsidRPr="00D16C4B" w:rsidRDefault="00E40076" w:rsidP="00A167DC">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Approximately 51 per cent of IDP households sought shelter with host families and communities. Others reportedly stayed in camps (18%), schools or other public buildings (9%), informal settlements or open areas (15%), and private rented accommodation (5%). The distribution of shelter types varied widely across different states. The majority of IDP households in Khartoum and Aj Jazirah reportedly stayed with host families (85% and 86%, respectively). In contrast, IDP households in South Darfur reportedly stay in camps (47%), with host families (24%), and in open area gathering sites (20%)</w:t>
      </w:r>
      <w:r w:rsidRPr="00D16C4B">
        <w:rPr>
          <w:sz w:val="24"/>
          <w:szCs w:val="24"/>
          <w:vertAlign w:val="superscript"/>
          <w:lang w:val="en-GB"/>
        </w:rPr>
        <w:footnoteReference w:id="135"/>
      </w:r>
      <w:r w:rsidRPr="00D16C4B">
        <w:rPr>
          <w:rFonts w:asciiTheme="majorBidi" w:hAnsiTheme="majorBidi" w:cstheme="majorBidi"/>
          <w:sz w:val="24"/>
          <w:szCs w:val="24"/>
          <w:lang w:val="en-GB"/>
        </w:rPr>
        <w:t xml:space="preserve">.  </w:t>
      </w:r>
    </w:p>
    <w:p w14:paraId="2C3C49B3" w14:textId="25AF84DE" w:rsidR="00E40076" w:rsidRPr="00D16C4B" w:rsidRDefault="00E40076" w:rsidP="00A167DC">
      <w:pPr>
        <w:spacing w:line="276" w:lineRule="auto"/>
        <w:jc w:val="both"/>
        <w:rPr>
          <w:rFonts w:asciiTheme="majorBidi" w:eastAsia="Open Sans" w:hAnsiTheme="majorBidi" w:cstheme="majorBidi"/>
          <w:sz w:val="24"/>
          <w:szCs w:val="24"/>
          <w:lang w:val="en-GB"/>
        </w:rPr>
      </w:pPr>
      <w:r w:rsidRPr="00D16C4B">
        <w:rPr>
          <w:rFonts w:asciiTheme="majorBidi" w:eastAsia="Open Sans" w:hAnsiTheme="majorBidi" w:cstheme="majorBidi"/>
          <w:sz w:val="24"/>
          <w:szCs w:val="24"/>
          <w:lang w:val="en-GB"/>
        </w:rPr>
        <w:t>The nature of the displacement is urban</w:t>
      </w:r>
      <w:r w:rsidR="0035785C" w:rsidRPr="00D16C4B">
        <w:rPr>
          <w:rFonts w:asciiTheme="majorBidi" w:eastAsia="Open Sans" w:hAnsiTheme="majorBidi" w:cstheme="majorBidi"/>
          <w:sz w:val="24"/>
          <w:szCs w:val="24"/>
          <w:lang w:val="en-GB"/>
        </w:rPr>
        <w:t>,</w:t>
      </w:r>
      <w:r w:rsidRPr="00D16C4B">
        <w:rPr>
          <w:rFonts w:asciiTheme="majorBidi" w:eastAsia="Open Sans" w:hAnsiTheme="majorBidi" w:cstheme="majorBidi"/>
          <w:sz w:val="24"/>
          <w:szCs w:val="24"/>
          <w:lang w:val="en-GB"/>
        </w:rPr>
        <w:t xml:space="preserve"> especially in the East and the North of Sudan. While key cities such as Khartoum, and Nyala have faced severe destruction, secondary urban </w:t>
      </w:r>
      <w:r w:rsidR="001A43BD" w:rsidRPr="00D16C4B">
        <w:rPr>
          <w:rFonts w:asciiTheme="majorBidi" w:eastAsia="Open Sans" w:hAnsiTheme="majorBidi" w:cstheme="majorBidi"/>
          <w:sz w:val="24"/>
          <w:szCs w:val="24"/>
          <w:lang w:val="en-GB"/>
        </w:rPr>
        <w:t>centres</w:t>
      </w:r>
      <w:r w:rsidRPr="00D16C4B">
        <w:rPr>
          <w:rFonts w:asciiTheme="majorBidi" w:eastAsia="Open Sans" w:hAnsiTheme="majorBidi" w:cstheme="majorBidi"/>
          <w:sz w:val="24"/>
          <w:szCs w:val="24"/>
          <w:lang w:val="en-GB"/>
        </w:rPr>
        <w:t xml:space="preserve"> and cities (in terms of population) have been transformed into hosting areas for IDPs (Dongola, Kassala, </w:t>
      </w:r>
      <w:proofErr w:type="spellStart"/>
      <w:r w:rsidRPr="00D16C4B">
        <w:rPr>
          <w:rFonts w:asciiTheme="majorBidi" w:eastAsia="Open Sans" w:hAnsiTheme="majorBidi" w:cstheme="majorBidi"/>
          <w:sz w:val="24"/>
          <w:szCs w:val="24"/>
          <w:lang w:val="en-GB"/>
        </w:rPr>
        <w:t>Gedaref</w:t>
      </w:r>
      <w:proofErr w:type="spellEnd"/>
      <w:r w:rsidRPr="00D16C4B">
        <w:rPr>
          <w:rFonts w:asciiTheme="majorBidi" w:eastAsia="Open Sans" w:hAnsiTheme="majorBidi" w:cstheme="majorBidi"/>
          <w:sz w:val="24"/>
          <w:szCs w:val="24"/>
          <w:lang w:val="en-GB"/>
        </w:rPr>
        <w:t xml:space="preserve">, Port Sudan, etc.).  </w:t>
      </w:r>
    </w:p>
    <w:p w14:paraId="1FE4103A" w14:textId="65D0F8C5" w:rsidR="00E40076" w:rsidRPr="00D16C4B" w:rsidRDefault="00E40076" w:rsidP="00A167DC">
      <w:pPr>
        <w:spacing w:line="276" w:lineRule="auto"/>
        <w:jc w:val="both"/>
        <w:rPr>
          <w:rFonts w:asciiTheme="majorBidi" w:eastAsia="Open Sans" w:hAnsiTheme="majorBidi" w:cstheme="majorBidi"/>
          <w:sz w:val="24"/>
          <w:szCs w:val="24"/>
          <w:lang w:val="en-GB"/>
        </w:rPr>
      </w:pPr>
      <w:r w:rsidRPr="00D16C4B">
        <w:rPr>
          <w:rFonts w:asciiTheme="majorBidi" w:eastAsia="Open Sans" w:hAnsiTheme="majorBidi" w:cstheme="majorBidi"/>
          <w:sz w:val="24"/>
          <w:szCs w:val="24"/>
          <w:lang w:val="en-GB"/>
        </w:rPr>
        <w:t>Displaced populations have lost their livelihoods, properties, jobs and dignity. Th</w:t>
      </w:r>
      <w:r w:rsidR="005B7EF4" w:rsidRPr="00D16C4B">
        <w:rPr>
          <w:rFonts w:asciiTheme="majorBidi" w:eastAsia="Open Sans" w:hAnsiTheme="majorBidi" w:cstheme="majorBidi"/>
          <w:sz w:val="24"/>
          <w:szCs w:val="24"/>
          <w:lang w:val="en-GB"/>
        </w:rPr>
        <w:t>e</w:t>
      </w:r>
      <w:r w:rsidRPr="00D16C4B">
        <w:rPr>
          <w:rFonts w:asciiTheme="majorBidi" w:eastAsia="Open Sans" w:hAnsiTheme="majorBidi" w:cstheme="majorBidi"/>
          <w:sz w:val="24"/>
          <w:szCs w:val="24"/>
          <w:lang w:val="en-GB"/>
        </w:rPr>
        <w:t xml:space="preserve"> sudden and large influx of IDPs </w:t>
      </w:r>
      <w:r w:rsidR="005B7EF4" w:rsidRPr="00D16C4B">
        <w:rPr>
          <w:rFonts w:asciiTheme="majorBidi" w:eastAsia="Open Sans" w:hAnsiTheme="majorBidi" w:cstheme="majorBidi"/>
          <w:sz w:val="24"/>
          <w:szCs w:val="24"/>
          <w:lang w:val="en-GB"/>
        </w:rPr>
        <w:t>has placed</w:t>
      </w:r>
      <w:r w:rsidRPr="00D16C4B">
        <w:rPr>
          <w:rFonts w:asciiTheme="majorBidi" w:eastAsia="Open Sans" w:hAnsiTheme="majorBidi" w:cstheme="majorBidi"/>
          <w:sz w:val="24"/>
          <w:szCs w:val="24"/>
          <w:lang w:val="en-GB"/>
        </w:rPr>
        <w:t xml:space="preserve"> </w:t>
      </w:r>
      <w:r w:rsidR="005B7EF4" w:rsidRPr="00D16C4B">
        <w:rPr>
          <w:rFonts w:asciiTheme="majorBidi" w:eastAsia="Open Sans" w:hAnsiTheme="majorBidi" w:cstheme="majorBidi"/>
          <w:sz w:val="24"/>
          <w:szCs w:val="24"/>
          <w:lang w:val="en-GB"/>
        </w:rPr>
        <w:t xml:space="preserve">a </w:t>
      </w:r>
      <w:r w:rsidRPr="00D16C4B">
        <w:rPr>
          <w:rFonts w:asciiTheme="majorBidi" w:eastAsia="Open Sans" w:hAnsiTheme="majorBidi" w:cstheme="majorBidi"/>
          <w:sz w:val="24"/>
          <w:szCs w:val="24"/>
          <w:lang w:val="en-GB"/>
        </w:rPr>
        <w:t xml:space="preserve">significant strain on existing urban services and infrastructure, </w:t>
      </w:r>
      <w:r w:rsidR="00102A7C" w:rsidRPr="00D16C4B">
        <w:rPr>
          <w:rFonts w:asciiTheme="majorBidi" w:eastAsia="Open Sans" w:hAnsiTheme="majorBidi" w:cstheme="majorBidi"/>
          <w:sz w:val="24"/>
          <w:szCs w:val="24"/>
          <w:lang w:val="en-GB"/>
        </w:rPr>
        <w:t xml:space="preserve">including </w:t>
      </w:r>
      <w:r w:rsidRPr="00D16C4B">
        <w:rPr>
          <w:rFonts w:asciiTheme="majorBidi" w:eastAsia="Open Sans" w:hAnsiTheme="majorBidi" w:cstheme="majorBidi"/>
          <w:sz w:val="24"/>
          <w:szCs w:val="24"/>
          <w:lang w:val="en-GB"/>
        </w:rPr>
        <w:t xml:space="preserve">water, housing, electricity, health services and solid waste management, which were </w:t>
      </w:r>
      <w:r w:rsidRPr="00D16C4B">
        <w:rPr>
          <w:rFonts w:asciiTheme="majorBidi" w:eastAsia="Open Sans" w:hAnsiTheme="majorBidi" w:cstheme="majorBidi"/>
          <w:sz w:val="24"/>
          <w:szCs w:val="24"/>
          <w:lang w:val="en-GB"/>
        </w:rPr>
        <w:lastRenderedPageBreak/>
        <w:t xml:space="preserve">already scarce, or depleted before the conflict. </w:t>
      </w:r>
      <w:proofErr w:type="gramStart"/>
      <w:r w:rsidR="00E90AF8" w:rsidRPr="00D16C4B">
        <w:rPr>
          <w:rFonts w:asciiTheme="majorBidi" w:eastAsia="Open Sans" w:hAnsiTheme="majorBidi" w:cstheme="majorBidi"/>
          <w:sz w:val="24"/>
          <w:szCs w:val="24"/>
          <w:lang w:val="en-GB"/>
        </w:rPr>
        <w:t>All of</w:t>
      </w:r>
      <w:proofErr w:type="gramEnd"/>
      <w:r w:rsidR="00E90AF8" w:rsidRPr="00D16C4B">
        <w:rPr>
          <w:rFonts w:asciiTheme="majorBidi" w:eastAsia="Open Sans" w:hAnsiTheme="majorBidi" w:cstheme="majorBidi"/>
          <w:sz w:val="24"/>
          <w:szCs w:val="24"/>
          <w:lang w:val="en-GB"/>
        </w:rPr>
        <w:t xml:space="preserve"> these pose serious risks on public health including </w:t>
      </w:r>
      <w:r w:rsidR="00F97009" w:rsidRPr="00D16C4B">
        <w:rPr>
          <w:rFonts w:asciiTheme="majorBidi" w:eastAsia="Open Sans" w:hAnsiTheme="majorBidi" w:cstheme="majorBidi"/>
          <w:sz w:val="24"/>
          <w:szCs w:val="24"/>
          <w:lang w:val="en-GB"/>
        </w:rPr>
        <w:t>the</w:t>
      </w:r>
      <w:r w:rsidR="00A167DC" w:rsidRPr="00D16C4B">
        <w:rPr>
          <w:rFonts w:asciiTheme="majorBidi" w:eastAsia="Open Sans" w:hAnsiTheme="majorBidi" w:cstheme="majorBidi"/>
          <w:sz w:val="24"/>
          <w:szCs w:val="24"/>
          <w:lang w:val="en-GB"/>
        </w:rPr>
        <w:t xml:space="preserve"> </w:t>
      </w:r>
      <w:r w:rsidR="00E90AF8" w:rsidRPr="00D16C4B">
        <w:rPr>
          <w:rFonts w:asciiTheme="majorBidi" w:eastAsia="Open Sans" w:hAnsiTheme="majorBidi" w:cstheme="majorBidi"/>
          <w:sz w:val="24"/>
          <w:szCs w:val="24"/>
          <w:lang w:val="en-GB"/>
        </w:rPr>
        <w:t>outbreak</w:t>
      </w:r>
      <w:r w:rsidR="00F97009" w:rsidRPr="00D16C4B">
        <w:rPr>
          <w:rFonts w:asciiTheme="majorBidi" w:eastAsia="Open Sans" w:hAnsiTheme="majorBidi" w:cstheme="majorBidi"/>
          <w:sz w:val="24"/>
          <w:szCs w:val="24"/>
          <w:lang w:val="en-GB"/>
        </w:rPr>
        <w:t>s</w:t>
      </w:r>
      <w:r w:rsidR="00E90AF8" w:rsidRPr="00D16C4B">
        <w:rPr>
          <w:rFonts w:asciiTheme="majorBidi" w:eastAsia="Open Sans" w:hAnsiTheme="majorBidi" w:cstheme="majorBidi"/>
          <w:sz w:val="24"/>
          <w:szCs w:val="24"/>
          <w:lang w:val="en-GB"/>
        </w:rPr>
        <w:t xml:space="preserve"> of cholera, acute water </w:t>
      </w:r>
      <w:r w:rsidR="00697D78" w:rsidRPr="00D16C4B">
        <w:rPr>
          <w:rFonts w:asciiTheme="majorBidi" w:eastAsia="Open Sans" w:hAnsiTheme="majorBidi" w:cstheme="majorBidi"/>
          <w:sz w:val="24"/>
          <w:szCs w:val="24"/>
          <w:lang w:val="en-GB"/>
        </w:rPr>
        <w:t>diarrhoea</w:t>
      </w:r>
      <w:r w:rsidR="00E90AF8" w:rsidRPr="00D16C4B">
        <w:rPr>
          <w:rFonts w:asciiTheme="majorBidi" w:eastAsia="Open Sans" w:hAnsiTheme="majorBidi" w:cstheme="majorBidi"/>
          <w:sz w:val="24"/>
          <w:szCs w:val="24"/>
          <w:lang w:val="en-GB"/>
        </w:rPr>
        <w:t>, malaria and dengue fever</w:t>
      </w:r>
      <w:r w:rsidR="00F97009" w:rsidRPr="00D16C4B">
        <w:rPr>
          <w:rFonts w:asciiTheme="majorBidi" w:eastAsia="Open Sans" w:hAnsiTheme="majorBidi" w:cstheme="majorBidi"/>
          <w:sz w:val="24"/>
          <w:szCs w:val="24"/>
          <w:lang w:val="en-GB"/>
        </w:rPr>
        <w:t>.</w:t>
      </w:r>
      <w:r w:rsidR="00E90AF8" w:rsidRPr="00D16C4B">
        <w:rPr>
          <w:rFonts w:asciiTheme="majorBidi" w:eastAsia="Open Sans" w:hAnsiTheme="majorBidi" w:cstheme="majorBidi"/>
          <w:sz w:val="24"/>
          <w:szCs w:val="24"/>
          <w:lang w:val="en-GB"/>
        </w:rPr>
        <w:t xml:space="preserve"> </w:t>
      </w:r>
      <w:r w:rsidRPr="00D16C4B">
        <w:rPr>
          <w:rFonts w:asciiTheme="majorBidi" w:eastAsia="Open Sans" w:hAnsiTheme="majorBidi" w:cstheme="majorBidi"/>
          <w:sz w:val="24"/>
          <w:szCs w:val="24"/>
          <w:lang w:val="en-GB"/>
        </w:rPr>
        <w:t xml:space="preserve">As the displacement becomes protracted, significant pressure on the urban basic services and infrastructure is increasingly a source of emerging tension between host communities and IDPs. </w:t>
      </w:r>
      <w:r w:rsidR="3D80A7B2" w:rsidRPr="00D16C4B">
        <w:rPr>
          <w:rFonts w:asciiTheme="majorBidi" w:eastAsia="Open Sans" w:hAnsiTheme="majorBidi" w:cstheme="majorBidi"/>
          <w:sz w:val="24"/>
          <w:szCs w:val="24"/>
          <w:lang w:val="en-GB"/>
        </w:rPr>
        <w:t xml:space="preserve">These tensions often manifest in abusive practices like movement restriction for IDPs and threat </w:t>
      </w:r>
      <w:r w:rsidR="06A0C5B7" w:rsidRPr="00D16C4B">
        <w:rPr>
          <w:rFonts w:asciiTheme="majorBidi" w:eastAsia="Open Sans" w:hAnsiTheme="majorBidi" w:cstheme="majorBidi"/>
          <w:sz w:val="24"/>
          <w:szCs w:val="24"/>
          <w:lang w:val="en-GB"/>
        </w:rPr>
        <w:t>of forced</w:t>
      </w:r>
      <w:r w:rsidR="3D80A7B2" w:rsidRPr="00D16C4B">
        <w:rPr>
          <w:rFonts w:asciiTheme="majorBidi" w:eastAsia="Open Sans" w:hAnsiTheme="majorBidi" w:cstheme="majorBidi"/>
          <w:sz w:val="24"/>
          <w:szCs w:val="24"/>
          <w:lang w:val="en-GB"/>
        </w:rPr>
        <w:t xml:space="preserve"> eviction</w:t>
      </w:r>
      <w:r w:rsidR="04C64E7C" w:rsidRPr="00D16C4B">
        <w:rPr>
          <w:rFonts w:asciiTheme="majorBidi" w:eastAsia="Open Sans" w:hAnsiTheme="majorBidi" w:cstheme="majorBidi"/>
          <w:sz w:val="24"/>
          <w:szCs w:val="24"/>
          <w:lang w:val="en-GB"/>
        </w:rPr>
        <w:t xml:space="preserve"> from gathering sites, including schools, hosting IDPs</w:t>
      </w:r>
      <w:r w:rsidR="27D17E64" w:rsidRPr="00D16C4B">
        <w:rPr>
          <w:rFonts w:asciiTheme="majorBidi" w:eastAsia="Open Sans" w:hAnsiTheme="majorBidi" w:cstheme="majorBidi"/>
          <w:sz w:val="24"/>
          <w:szCs w:val="24"/>
          <w:lang w:val="en-GB"/>
        </w:rPr>
        <w:t>.</w:t>
      </w:r>
      <w:r w:rsidRPr="00D16C4B">
        <w:rPr>
          <w:rFonts w:asciiTheme="majorBidi" w:eastAsia="Open Sans" w:hAnsiTheme="majorBidi" w:cstheme="majorBidi"/>
          <w:sz w:val="24"/>
          <w:szCs w:val="24"/>
          <w:lang w:val="en-GB"/>
        </w:rPr>
        <w:t xml:space="preserve"> Stabilization and social cohesion in cities hosting IDPs are becoming one of the priority concerns.</w:t>
      </w:r>
    </w:p>
    <w:p w14:paraId="31484017" w14:textId="497D2B2A" w:rsidR="004721DC" w:rsidRPr="00D16C4B" w:rsidRDefault="004721DC" w:rsidP="00A167DC">
      <w:pPr>
        <w:spacing w:line="276" w:lineRule="auto"/>
        <w:jc w:val="both"/>
        <w:rPr>
          <w:rFonts w:asciiTheme="majorBidi" w:eastAsia="Open Sans" w:hAnsiTheme="majorBidi" w:cstheme="majorBidi"/>
          <w:sz w:val="24"/>
          <w:szCs w:val="24"/>
          <w:lang w:val="en-GB"/>
        </w:rPr>
      </w:pPr>
      <w:r w:rsidRPr="00D16C4B">
        <w:rPr>
          <w:rFonts w:asciiTheme="majorBidi" w:eastAsia="Open Sans" w:hAnsiTheme="majorBidi" w:cstheme="majorBidi"/>
          <w:sz w:val="24"/>
          <w:szCs w:val="24"/>
          <w:lang w:val="en-GB"/>
        </w:rPr>
        <w:t xml:space="preserve">Over time, conflict leads to significant demographic shifts, including changes in population growth, age structure, and gender ratios. These shifts are often driven by increased mortality rates, both directly from violence and indirectly </w:t>
      </w:r>
      <w:r w:rsidR="008416C4" w:rsidRPr="00D16C4B">
        <w:rPr>
          <w:rFonts w:asciiTheme="majorBidi" w:eastAsia="Open Sans" w:hAnsiTheme="majorBidi" w:cstheme="majorBidi"/>
          <w:sz w:val="24"/>
          <w:szCs w:val="24"/>
          <w:lang w:val="en-GB"/>
        </w:rPr>
        <w:t xml:space="preserve">from </w:t>
      </w:r>
      <w:r w:rsidRPr="00D16C4B">
        <w:rPr>
          <w:rFonts w:asciiTheme="majorBidi" w:eastAsia="Open Sans" w:hAnsiTheme="majorBidi" w:cstheme="majorBidi"/>
          <w:sz w:val="24"/>
          <w:szCs w:val="24"/>
          <w:lang w:val="en-GB"/>
        </w:rPr>
        <w:t>worsen</w:t>
      </w:r>
      <w:r w:rsidR="008416C4" w:rsidRPr="00D16C4B">
        <w:rPr>
          <w:rFonts w:asciiTheme="majorBidi" w:eastAsia="Open Sans" w:hAnsiTheme="majorBidi" w:cstheme="majorBidi"/>
          <w:sz w:val="24"/>
          <w:szCs w:val="24"/>
          <w:lang w:val="en-GB"/>
        </w:rPr>
        <w:t>ing</w:t>
      </w:r>
      <w:r w:rsidRPr="00D16C4B">
        <w:rPr>
          <w:rFonts w:asciiTheme="majorBidi" w:eastAsia="Open Sans" w:hAnsiTheme="majorBidi" w:cstheme="majorBidi"/>
          <w:sz w:val="24"/>
          <w:szCs w:val="24"/>
          <w:lang w:val="en-GB"/>
        </w:rPr>
        <w:t xml:space="preserve"> health conditions and </w:t>
      </w:r>
      <w:r w:rsidR="008416C4" w:rsidRPr="00D16C4B">
        <w:rPr>
          <w:rFonts w:asciiTheme="majorBidi" w:eastAsia="Open Sans" w:hAnsiTheme="majorBidi" w:cstheme="majorBidi"/>
          <w:sz w:val="24"/>
          <w:szCs w:val="24"/>
          <w:lang w:val="en-GB"/>
        </w:rPr>
        <w:t>limited reach of social s</w:t>
      </w:r>
      <w:r w:rsidRPr="00D16C4B">
        <w:rPr>
          <w:rFonts w:asciiTheme="majorBidi" w:eastAsia="Open Sans" w:hAnsiTheme="majorBidi" w:cstheme="majorBidi"/>
          <w:sz w:val="24"/>
          <w:szCs w:val="24"/>
          <w:lang w:val="en-GB"/>
        </w:rPr>
        <w:t xml:space="preserve">ervices. </w:t>
      </w:r>
      <w:r w:rsidR="008416C4" w:rsidRPr="00D16C4B">
        <w:rPr>
          <w:rFonts w:asciiTheme="majorBidi" w:eastAsia="Open Sans" w:hAnsiTheme="majorBidi" w:cstheme="majorBidi"/>
          <w:sz w:val="24"/>
          <w:szCs w:val="24"/>
          <w:lang w:val="en-GB"/>
        </w:rPr>
        <w:t>Continuing c</w:t>
      </w:r>
      <w:r w:rsidRPr="00D16C4B">
        <w:rPr>
          <w:rFonts w:asciiTheme="majorBidi" w:eastAsia="Open Sans" w:hAnsiTheme="majorBidi" w:cstheme="majorBidi"/>
          <w:sz w:val="24"/>
          <w:szCs w:val="24"/>
          <w:lang w:val="en-GB"/>
        </w:rPr>
        <w:t xml:space="preserve">onflict </w:t>
      </w:r>
      <w:r w:rsidR="008416C4" w:rsidRPr="00D16C4B">
        <w:rPr>
          <w:rFonts w:asciiTheme="majorBidi" w:eastAsia="Open Sans" w:hAnsiTheme="majorBidi" w:cstheme="majorBidi"/>
          <w:sz w:val="24"/>
          <w:szCs w:val="24"/>
          <w:lang w:val="en-GB"/>
        </w:rPr>
        <w:t xml:space="preserve">can </w:t>
      </w:r>
      <w:r w:rsidR="004A67F4" w:rsidRPr="00D16C4B">
        <w:rPr>
          <w:rFonts w:asciiTheme="majorBidi" w:eastAsia="Open Sans" w:hAnsiTheme="majorBidi" w:cstheme="majorBidi"/>
          <w:sz w:val="24"/>
          <w:szCs w:val="24"/>
          <w:lang w:val="en-GB"/>
        </w:rPr>
        <w:t>also alter</w:t>
      </w:r>
      <w:r w:rsidR="008416C4" w:rsidRPr="00D16C4B">
        <w:rPr>
          <w:rFonts w:asciiTheme="majorBidi" w:eastAsia="Open Sans" w:hAnsiTheme="majorBidi" w:cstheme="majorBidi"/>
          <w:sz w:val="24"/>
          <w:szCs w:val="24"/>
          <w:lang w:val="en-GB"/>
        </w:rPr>
        <w:t xml:space="preserve"> the </w:t>
      </w:r>
      <w:r w:rsidRPr="00D16C4B">
        <w:rPr>
          <w:rFonts w:asciiTheme="majorBidi" w:eastAsia="Open Sans" w:hAnsiTheme="majorBidi" w:cstheme="majorBidi"/>
          <w:sz w:val="24"/>
          <w:szCs w:val="24"/>
          <w:lang w:val="en-GB"/>
        </w:rPr>
        <w:t xml:space="preserve">demographic </w:t>
      </w:r>
      <w:r w:rsidR="008416C4" w:rsidRPr="00D16C4B">
        <w:rPr>
          <w:rFonts w:asciiTheme="majorBidi" w:eastAsia="Open Sans" w:hAnsiTheme="majorBidi" w:cstheme="majorBidi"/>
          <w:sz w:val="24"/>
          <w:szCs w:val="24"/>
          <w:lang w:val="en-GB"/>
        </w:rPr>
        <w:t xml:space="preserve">structure and </w:t>
      </w:r>
      <w:r w:rsidRPr="00D16C4B">
        <w:rPr>
          <w:rFonts w:asciiTheme="majorBidi" w:eastAsia="Open Sans" w:hAnsiTheme="majorBidi" w:cstheme="majorBidi"/>
          <w:sz w:val="24"/>
          <w:szCs w:val="24"/>
          <w:lang w:val="en-GB"/>
        </w:rPr>
        <w:t xml:space="preserve">create new social and economic challenges, such as increased dependency </w:t>
      </w:r>
      <w:r w:rsidR="008416C4" w:rsidRPr="00D16C4B">
        <w:rPr>
          <w:rFonts w:asciiTheme="majorBidi" w:eastAsia="Open Sans" w:hAnsiTheme="majorBidi" w:cstheme="majorBidi"/>
          <w:sz w:val="24"/>
          <w:szCs w:val="24"/>
          <w:lang w:val="en-GB"/>
        </w:rPr>
        <w:t xml:space="preserve">burdens </w:t>
      </w:r>
      <w:r w:rsidRPr="00D16C4B">
        <w:rPr>
          <w:rFonts w:asciiTheme="majorBidi" w:eastAsia="Open Sans" w:hAnsiTheme="majorBidi" w:cstheme="majorBidi"/>
          <w:sz w:val="24"/>
          <w:szCs w:val="24"/>
          <w:lang w:val="en-GB"/>
        </w:rPr>
        <w:t xml:space="preserve">and </w:t>
      </w:r>
      <w:r w:rsidR="00D11D52" w:rsidRPr="00D16C4B">
        <w:rPr>
          <w:rFonts w:asciiTheme="majorBidi" w:eastAsia="Open Sans" w:hAnsiTheme="majorBidi" w:cstheme="majorBidi"/>
          <w:sz w:val="24"/>
          <w:szCs w:val="24"/>
          <w:lang w:val="en-GB"/>
        </w:rPr>
        <w:t xml:space="preserve">changes in </w:t>
      </w:r>
      <w:r w:rsidR="00C70AB4" w:rsidRPr="00D16C4B">
        <w:rPr>
          <w:rFonts w:asciiTheme="majorBidi" w:eastAsia="Open Sans" w:hAnsiTheme="majorBidi" w:cstheme="majorBidi"/>
          <w:sz w:val="24"/>
          <w:szCs w:val="24"/>
          <w:lang w:val="en-GB"/>
        </w:rPr>
        <w:t>labour</w:t>
      </w:r>
      <w:r w:rsidR="00D11D52" w:rsidRPr="00D16C4B">
        <w:rPr>
          <w:rFonts w:asciiTheme="majorBidi" w:eastAsia="Open Sans" w:hAnsiTheme="majorBidi" w:cstheme="majorBidi"/>
          <w:sz w:val="24"/>
          <w:szCs w:val="24"/>
          <w:lang w:val="en-GB"/>
        </w:rPr>
        <w:t xml:space="preserve"> force participation</w:t>
      </w:r>
      <w:r w:rsidR="004A67F4" w:rsidRPr="00D16C4B">
        <w:rPr>
          <w:rFonts w:asciiTheme="majorBidi" w:eastAsia="Open Sans" w:hAnsiTheme="majorBidi" w:cstheme="majorBidi"/>
          <w:sz w:val="24"/>
          <w:szCs w:val="24"/>
          <w:lang w:val="en-GB"/>
        </w:rPr>
        <w:t>.</w:t>
      </w:r>
      <w:r w:rsidR="00D11D52" w:rsidRPr="00D16C4B">
        <w:rPr>
          <w:rFonts w:asciiTheme="majorBidi" w:eastAsia="Open Sans" w:hAnsiTheme="majorBidi" w:cstheme="majorBidi"/>
          <w:sz w:val="24"/>
          <w:szCs w:val="24"/>
          <w:lang w:val="en-GB"/>
        </w:rPr>
        <w:t xml:space="preserve"> Across the world, the deaths of male heads of households during periods of conflict result in increased care roles and economic burdens on women, and sometimes children</w:t>
      </w:r>
      <w:r w:rsidR="00FA01A3" w:rsidRPr="00D16C4B">
        <w:rPr>
          <w:rFonts w:asciiTheme="majorBidi" w:eastAsia="Open Sans" w:hAnsiTheme="majorBidi" w:cstheme="majorBidi"/>
          <w:sz w:val="24"/>
          <w:szCs w:val="24"/>
          <w:lang w:val="en-GB"/>
        </w:rPr>
        <w:t>.</w:t>
      </w:r>
      <w:r w:rsidR="00D11D52" w:rsidRPr="00D16C4B">
        <w:rPr>
          <w:rFonts w:asciiTheme="majorBidi" w:eastAsia="Open Sans" w:hAnsiTheme="majorBidi" w:cstheme="majorBidi"/>
          <w:sz w:val="24"/>
          <w:szCs w:val="24"/>
          <w:lang w:val="en-GB"/>
        </w:rPr>
        <w:t xml:space="preserve"> </w:t>
      </w:r>
    </w:p>
    <w:p w14:paraId="79F2E144" w14:textId="0F58AB80" w:rsidR="00E40076" w:rsidRPr="00D16C4B" w:rsidRDefault="00E40076" w:rsidP="00A167DC">
      <w:pPr>
        <w:spacing w:line="276" w:lineRule="auto"/>
        <w:jc w:val="both"/>
        <w:rPr>
          <w:rFonts w:asciiTheme="majorBidi" w:hAnsiTheme="majorBidi" w:cstheme="majorBidi"/>
          <w:sz w:val="24"/>
          <w:szCs w:val="24"/>
          <w:lang w:val="en-GB"/>
        </w:rPr>
      </w:pPr>
      <w:r w:rsidRPr="00D16C4B">
        <w:rPr>
          <w:rFonts w:asciiTheme="majorBidi" w:eastAsia="Open Sans" w:hAnsiTheme="majorBidi" w:cstheme="majorBidi"/>
          <w:sz w:val="24"/>
          <w:szCs w:val="24"/>
          <w:lang w:val="en-GB"/>
        </w:rPr>
        <w:t>Displaced populations are at particular risk when it pertains to explosive hazards as they will not know the localized threats. Return movements are also restricted as many of the areas of displacement have seen large scale conflict and cannot be considered safe due to the extensive presence of explosive hazards within these areas, impacting homes, schools, medical facilities, roads and other critical infrastructure.</w:t>
      </w:r>
      <w:r w:rsidRPr="00D16C4B">
        <w:rPr>
          <w:rFonts w:asciiTheme="majorBidi" w:hAnsiTheme="majorBidi" w:cstheme="majorBidi"/>
          <w:sz w:val="24"/>
          <w:szCs w:val="24"/>
          <w:lang w:val="en-GB"/>
        </w:rPr>
        <w:t xml:space="preserve"> </w:t>
      </w:r>
    </w:p>
    <w:p w14:paraId="75B8F9E4" w14:textId="77777777" w:rsidR="00E40076" w:rsidRPr="00D16C4B" w:rsidRDefault="00E40076" w:rsidP="00A167DC">
      <w:pPr>
        <w:spacing w:line="276" w:lineRule="auto"/>
        <w:jc w:val="both"/>
        <w:rPr>
          <w:rFonts w:asciiTheme="majorBidi" w:eastAsia="Open Sans" w:hAnsiTheme="majorBidi" w:cstheme="majorBidi"/>
          <w:sz w:val="24"/>
          <w:szCs w:val="24"/>
          <w:lang w:val="en-GB"/>
        </w:rPr>
      </w:pPr>
      <w:r w:rsidRPr="00D16C4B">
        <w:rPr>
          <w:rFonts w:asciiTheme="majorBidi" w:eastAsia="Open Sans" w:hAnsiTheme="majorBidi" w:cstheme="majorBidi"/>
          <w:sz w:val="24"/>
          <w:szCs w:val="24"/>
          <w:lang w:val="en-GB"/>
        </w:rPr>
        <w:t>Conflict-related displacements are further compounded by natural disasters like floods and fires, with floods between July and October 2024 displacing nearly 186,765 people across 15 states. These disasters have often struck areas already hosting large numbers of IDPs, leading to secondary or even tertiary displacements</w:t>
      </w:r>
      <w:r w:rsidRPr="00D16C4B">
        <w:rPr>
          <w:vertAlign w:val="superscript"/>
          <w:lang w:val="en-GB"/>
        </w:rPr>
        <w:footnoteReference w:id="136"/>
      </w:r>
      <w:r w:rsidRPr="00D16C4B">
        <w:rPr>
          <w:rFonts w:asciiTheme="majorBidi" w:eastAsia="Open Sans" w:hAnsiTheme="majorBidi" w:cstheme="majorBidi"/>
          <w:sz w:val="24"/>
          <w:szCs w:val="24"/>
          <w:lang w:val="en-GB"/>
        </w:rPr>
        <w:t>.</w:t>
      </w:r>
    </w:p>
    <w:p w14:paraId="2CF071D8" w14:textId="2B937F74" w:rsidR="004A128E" w:rsidRPr="00D16C4B" w:rsidRDefault="00A96843" w:rsidP="00F840E9">
      <w:pPr>
        <w:spacing w:line="276" w:lineRule="auto"/>
        <w:jc w:val="both"/>
        <w:rPr>
          <w:rFonts w:asciiTheme="majorBidi" w:eastAsia="Open Sans" w:hAnsiTheme="majorBidi" w:cstheme="majorBidi"/>
          <w:sz w:val="24"/>
          <w:szCs w:val="24"/>
          <w:lang w:val="en-GB"/>
        </w:rPr>
      </w:pPr>
      <w:r w:rsidRPr="00D16C4B">
        <w:rPr>
          <w:rFonts w:asciiTheme="majorBidi" w:hAnsiTheme="majorBidi" w:cstheme="majorBidi"/>
          <w:sz w:val="24"/>
          <w:szCs w:val="24"/>
          <w:lang w:val="en-GB"/>
        </w:rPr>
        <w:t>Special attention needs to be given to</w:t>
      </w:r>
      <w:r w:rsidRPr="00D16C4B">
        <w:rPr>
          <w:rFonts w:asciiTheme="majorBidi" w:hAnsiTheme="majorBidi" w:cstheme="majorBidi"/>
          <w:b/>
          <w:bCs/>
          <w:sz w:val="24"/>
          <w:szCs w:val="24"/>
          <w:lang w:val="en-GB"/>
        </w:rPr>
        <w:t xml:space="preserve"> </w:t>
      </w:r>
      <w:r w:rsidRPr="00D16C4B">
        <w:rPr>
          <w:rFonts w:asciiTheme="majorBidi" w:hAnsiTheme="majorBidi" w:cstheme="majorBidi"/>
          <w:sz w:val="24"/>
          <w:szCs w:val="24"/>
          <w:lang w:val="en-GB"/>
        </w:rPr>
        <w:t xml:space="preserve">unaccompanied and separated children, women, particularly those who are heads of households, youth especially those with disabilities, adolescent girls, and people with disabilities, among other internally displaced people who </w:t>
      </w:r>
      <w:r w:rsidR="005B04B5" w:rsidRPr="00D16C4B">
        <w:rPr>
          <w:rFonts w:asciiTheme="majorBidi" w:hAnsiTheme="majorBidi" w:cstheme="majorBidi"/>
          <w:sz w:val="24"/>
          <w:szCs w:val="24"/>
          <w:lang w:val="en-GB"/>
        </w:rPr>
        <w:t xml:space="preserve">face unique </w:t>
      </w:r>
      <w:r w:rsidR="00C457D9" w:rsidRPr="00D16C4B">
        <w:rPr>
          <w:rFonts w:asciiTheme="majorBidi" w:hAnsiTheme="majorBidi" w:cstheme="majorBidi"/>
          <w:sz w:val="24"/>
          <w:szCs w:val="24"/>
          <w:lang w:val="en-GB"/>
        </w:rPr>
        <w:t xml:space="preserve">and intersecting </w:t>
      </w:r>
      <w:r w:rsidR="005B04B5" w:rsidRPr="00D16C4B">
        <w:rPr>
          <w:rFonts w:asciiTheme="majorBidi" w:hAnsiTheme="majorBidi" w:cstheme="majorBidi"/>
          <w:sz w:val="24"/>
          <w:szCs w:val="24"/>
          <w:lang w:val="en-GB"/>
        </w:rPr>
        <w:t>challenges</w:t>
      </w:r>
      <w:r w:rsidR="00C457D9" w:rsidRPr="00D16C4B">
        <w:rPr>
          <w:rFonts w:asciiTheme="majorBidi" w:hAnsiTheme="majorBidi" w:cstheme="majorBidi"/>
          <w:sz w:val="24"/>
          <w:szCs w:val="24"/>
          <w:lang w:val="en-GB"/>
        </w:rPr>
        <w:t xml:space="preserve">. For example, the provision of </w:t>
      </w:r>
      <w:r w:rsidR="004A128E" w:rsidRPr="00D16C4B">
        <w:rPr>
          <w:rFonts w:asciiTheme="majorBidi" w:eastAsia="Open Sans" w:hAnsiTheme="majorBidi" w:cstheme="majorBidi"/>
          <w:sz w:val="24"/>
          <w:szCs w:val="24"/>
          <w:lang w:val="en-GB"/>
        </w:rPr>
        <w:t>life-saving and specialized maternal and child health, obstetric complications, gender-based violence, sexual and reproductive health and lifelong medicated services</w:t>
      </w:r>
      <w:r w:rsidR="00C457D9" w:rsidRPr="00D16C4B">
        <w:rPr>
          <w:rFonts w:asciiTheme="majorBidi" w:eastAsia="Open Sans" w:hAnsiTheme="majorBidi" w:cstheme="majorBidi"/>
          <w:sz w:val="24"/>
          <w:szCs w:val="24"/>
          <w:lang w:val="en-GB"/>
        </w:rPr>
        <w:t xml:space="preserve"> can be complicated when targeted populations are on the move</w:t>
      </w:r>
      <w:r w:rsidR="00C457D9" w:rsidRPr="00D16C4B">
        <w:rPr>
          <w:rStyle w:val="FootnoteReference"/>
          <w:rFonts w:eastAsia="Open Sans" w:cstheme="majorBidi"/>
          <w:szCs w:val="24"/>
          <w:lang w:val="en-GB"/>
        </w:rPr>
        <w:footnoteReference w:id="137"/>
      </w:r>
      <w:r w:rsidR="0028354C" w:rsidRPr="00D16C4B">
        <w:rPr>
          <w:rFonts w:asciiTheme="majorBidi" w:eastAsia="Open Sans" w:hAnsiTheme="majorBidi" w:cstheme="majorBidi"/>
          <w:sz w:val="24"/>
          <w:szCs w:val="24"/>
          <w:lang w:val="en-GB"/>
        </w:rPr>
        <w:t>.</w:t>
      </w:r>
    </w:p>
    <w:p w14:paraId="54579A56" w14:textId="403BAB18" w:rsidR="00E40076" w:rsidRPr="00D16C4B" w:rsidRDefault="00E06E7F" w:rsidP="00A167DC">
      <w:pPr>
        <w:spacing w:line="276" w:lineRule="auto"/>
        <w:jc w:val="both"/>
        <w:rPr>
          <w:rFonts w:asciiTheme="majorBidi" w:eastAsia="Open Sans" w:hAnsiTheme="majorBidi" w:cstheme="majorBidi"/>
          <w:sz w:val="24"/>
          <w:szCs w:val="24"/>
          <w:lang w:val="en-GB"/>
        </w:rPr>
      </w:pPr>
      <w:r w:rsidRPr="00D16C4B">
        <w:rPr>
          <w:rFonts w:asciiTheme="majorBidi" w:eastAsia="Open Sans" w:hAnsiTheme="majorBidi" w:cstheme="majorBidi"/>
          <w:sz w:val="24"/>
          <w:szCs w:val="24"/>
          <w:lang w:val="en-GB"/>
        </w:rPr>
        <w:t>S</w:t>
      </w:r>
      <w:r w:rsidR="7345C46B" w:rsidRPr="00D16C4B">
        <w:rPr>
          <w:rFonts w:asciiTheme="majorBidi" w:eastAsia="Open Sans" w:hAnsiTheme="majorBidi" w:cstheme="majorBidi"/>
          <w:sz w:val="24"/>
          <w:szCs w:val="24"/>
          <w:lang w:val="en-GB"/>
        </w:rPr>
        <w:t xml:space="preserve">mallholder farmers forced to leave their communities, either within or outside the country, </w:t>
      </w:r>
      <w:r w:rsidR="004A128E" w:rsidRPr="00D16C4B">
        <w:rPr>
          <w:rFonts w:asciiTheme="majorBidi" w:eastAsia="Open Sans" w:hAnsiTheme="majorBidi" w:cstheme="majorBidi"/>
          <w:sz w:val="24"/>
          <w:szCs w:val="24"/>
          <w:lang w:val="en-GB"/>
        </w:rPr>
        <w:t xml:space="preserve">also </w:t>
      </w:r>
      <w:r w:rsidR="7345C46B" w:rsidRPr="00D16C4B">
        <w:rPr>
          <w:rFonts w:asciiTheme="majorBidi" w:eastAsia="Open Sans" w:hAnsiTheme="majorBidi" w:cstheme="majorBidi"/>
          <w:sz w:val="24"/>
          <w:szCs w:val="24"/>
          <w:lang w:val="en-GB"/>
        </w:rPr>
        <w:t>deserve attention.</w:t>
      </w:r>
      <w:r w:rsidR="00E40076" w:rsidRPr="00D16C4B">
        <w:rPr>
          <w:rFonts w:asciiTheme="majorBidi" w:eastAsia="Open Sans" w:hAnsiTheme="majorBidi" w:cstheme="majorBidi"/>
          <w:sz w:val="24"/>
          <w:szCs w:val="24"/>
          <w:lang w:val="en-GB"/>
        </w:rPr>
        <w:t xml:space="preserve"> A recent IFPRI study found that 28 percent of surveyed farmers were displaced due to the conflict. Of these, about 50 percent moved to other states, while the other half relocated within their own state. Most of the displaced farmers (73 percent) originated from Khartoum state. </w:t>
      </w:r>
      <w:r w:rsidR="065A4F6E" w:rsidRPr="00D16C4B">
        <w:rPr>
          <w:rFonts w:asciiTheme="majorBidi" w:eastAsia="Open Sans" w:hAnsiTheme="majorBidi" w:cstheme="majorBidi"/>
          <w:sz w:val="24"/>
          <w:szCs w:val="24"/>
          <w:lang w:val="en-GB"/>
        </w:rPr>
        <w:t>This displacement has severely impacted their ability to prepare for the planting season and their willingness to plant later in the season.</w:t>
      </w:r>
      <w:r w:rsidR="00E40076" w:rsidRPr="00D16C4B">
        <w:rPr>
          <w:rFonts w:asciiTheme="majorBidi" w:eastAsia="Open Sans" w:hAnsiTheme="majorBidi" w:cstheme="majorBidi"/>
          <w:sz w:val="24"/>
          <w:szCs w:val="24"/>
          <w:lang w:val="en-GB"/>
        </w:rPr>
        <w:t xml:space="preserve"> Farmers displaced to another </w:t>
      </w:r>
      <w:r w:rsidR="00E40076" w:rsidRPr="00D16C4B">
        <w:rPr>
          <w:rFonts w:asciiTheme="majorBidi" w:eastAsia="Open Sans" w:hAnsiTheme="majorBidi" w:cstheme="majorBidi"/>
          <w:sz w:val="24"/>
          <w:szCs w:val="24"/>
          <w:lang w:val="en-GB"/>
        </w:rPr>
        <w:lastRenderedPageBreak/>
        <w:t>state were even less prepared for the planting season compared to those who remained within their state (58 percent vs. 48 percent). Additionally, farmers displaced to other states were slightly less likely to plant later in the season compared to those who moved within their state (62 percent vs. 68 percent).</w:t>
      </w:r>
      <w:r w:rsidR="00E40076" w:rsidRPr="00D16C4B">
        <w:rPr>
          <w:rFonts w:eastAsia="Open Sans"/>
          <w:vertAlign w:val="superscript"/>
          <w:lang w:val="en-GB"/>
        </w:rPr>
        <w:footnoteReference w:id="138"/>
      </w:r>
    </w:p>
    <w:p w14:paraId="2B20363D" w14:textId="69B6A239" w:rsidR="00E40076" w:rsidRPr="00D16C4B" w:rsidRDefault="760418E2" w:rsidP="218B38AD">
      <w:pPr>
        <w:spacing w:line="276" w:lineRule="auto"/>
        <w:jc w:val="both"/>
        <w:rPr>
          <w:rFonts w:asciiTheme="majorBidi" w:eastAsia="Open Sans" w:hAnsiTheme="majorBidi" w:cstheme="majorBidi"/>
          <w:sz w:val="24"/>
          <w:szCs w:val="24"/>
          <w:lang w:val="en-GB"/>
        </w:rPr>
      </w:pPr>
      <w:r w:rsidRPr="00D16C4B">
        <w:rPr>
          <w:rFonts w:asciiTheme="majorBidi" w:eastAsia="Open Sans" w:hAnsiTheme="majorBidi" w:cstheme="majorBidi"/>
          <w:sz w:val="24"/>
          <w:szCs w:val="24"/>
          <w:lang w:val="en-GB"/>
        </w:rPr>
        <w:t xml:space="preserve">Despite these challenges, Sudan’s legacy of hospitality endures, maintaining its role as the second-largest refugee-hosting nation in Africa with 874,493 refugees and asylum seekers from South Sudan, Eritrea, Syria, Ethiopia, and beyond. </w:t>
      </w:r>
      <w:r w:rsidR="3D8003F1" w:rsidRPr="00D16C4B">
        <w:rPr>
          <w:rFonts w:asciiTheme="majorBidi" w:eastAsia="Open Sans" w:hAnsiTheme="majorBidi" w:cstheme="majorBidi"/>
          <w:sz w:val="24"/>
          <w:szCs w:val="24"/>
          <w:lang w:val="en-GB"/>
        </w:rPr>
        <w:t>T</w:t>
      </w:r>
      <w:r w:rsidRPr="00D16C4B">
        <w:rPr>
          <w:rFonts w:asciiTheme="majorBidi" w:eastAsia="Open Sans" w:hAnsiTheme="majorBidi" w:cstheme="majorBidi"/>
          <w:sz w:val="24"/>
          <w:szCs w:val="24"/>
          <w:lang w:val="en-GB"/>
        </w:rPr>
        <w:t>he country’s borders remain open, welcoming approximately 13,667 new refugees from Ethiopia and Eritrea since the outbreak of conflict in April 2023.</w:t>
      </w:r>
      <w:r w:rsidR="2866E93B" w:rsidRPr="00D16C4B">
        <w:rPr>
          <w:rFonts w:asciiTheme="majorBidi" w:eastAsia="Open Sans" w:hAnsiTheme="majorBidi" w:cstheme="majorBidi"/>
          <w:sz w:val="24"/>
          <w:szCs w:val="24"/>
          <w:lang w:val="en-GB"/>
        </w:rPr>
        <w:t xml:space="preserve"> </w:t>
      </w:r>
      <w:r w:rsidRPr="00D16C4B">
        <w:rPr>
          <w:rFonts w:asciiTheme="majorBidi" w:eastAsia="Open Sans" w:hAnsiTheme="majorBidi" w:cstheme="majorBidi"/>
          <w:sz w:val="24"/>
          <w:szCs w:val="24"/>
          <w:lang w:val="en-GB"/>
        </w:rPr>
        <w:t xml:space="preserve">Most refugees </w:t>
      </w:r>
      <w:r w:rsidR="3D8003F1" w:rsidRPr="00D16C4B">
        <w:rPr>
          <w:rFonts w:asciiTheme="majorBidi" w:eastAsia="Open Sans" w:hAnsiTheme="majorBidi" w:cstheme="majorBidi"/>
          <w:sz w:val="24"/>
          <w:szCs w:val="24"/>
          <w:lang w:val="en-GB"/>
        </w:rPr>
        <w:t xml:space="preserve">reside </w:t>
      </w:r>
      <w:r w:rsidRPr="00D16C4B">
        <w:rPr>
          <w:rFonts w:asciiTheme="majorBidi" w:eastAsia="Open Sans" w:hAnsiTheme="majorBidi" w:cstheme="majorBidi"/>
          <w:sz w:val="24"/>
          <w:szCs w:val="24"/>
          <w:lang w:val="en-GB"/>
        </w:rPr>
        <w:t xml:space="preserve">in White Nile, Kassala, and </w:t>
      </w:r>
      <w:proofErr w:type="spellStart"/>
      <w:r w:rsidRPr="00D16C4B">
        <w:rPr>
          <w:rFonts w:asciiTheme="majorBidi" w:eastAsia="Open Sans" w:hAnsiTheme="majorBidi" w:cstheme="majorBidi"/>
          <w:sz w:val="24"/>
          <w:szCs w:val="24"/>
          <w:lang w:val="en-GB"/>
        </w:rPr>
        <w:t>Gedaref</w:t>
      </w:r>
      <w:proofErr w:type="spellEnd"/>
      <w:r w:rsidRPr="00D16C4B">
        <w:rPr>
          <w:rFonts w:asciiTheme="majorBidi" w:eastAsia="Open Sans" w:hAnsiTheme="majorBidi" w:cstheme="majorBidi"/>
          <w:sz w:val="24"/>
          <w:szCs w:val="24"/>
          <w:lang w:val="en-GB"/>
        </w:rPr>
        <w:t xml:space="preserve"> states, </w:t>
      </w:r>
      <w:r w:rsidR="0C8F69F0" w:rsidRPr="00D16C4B">
        <w:rPr>
          <w:rFonts w:asciiTheme="majorBidi" w:eastAsia="Open Sans" w:hAnsiTheme="majorBidi" w:cstheme="majorBidi"/>
          <w:sz w:val="24"/>
          <w:szCs w:val="24"/>
          <w:lang w:val="en-GB"/>
        </w:rPr>
        <w:t>which</w:t>
      </w:r>
      <w:r w:rsidRPr="00D16C4B">
        <w:rPr>
          <w:rFonts w:asciiTheme="majorBidi" w:eastAsia="Open Sans" w:hAnsiTheme="majorBidi" w:cstheme="majorBidi"/>
          <w:sz w:val="24"/>
          <w:szCs w:val="24"/>
          <w:lang w:val="en-GB"/>
        </w:rPr>
        <w:t xml:space="preserve"> </w:t>
      </w:r>
      <w:r w:rsidR="0C8F69F0" w:rsidRPr="00D16C4B">
        <w:rPr>
          <w:rFonts w:asciiTheme="majorBidi" w:eastAsia="Open Sans" w:hAnsiTheme="majorBidi" w:cstheme="majorBidi"/>
          <w:sz w:val="24"/>
          <w:szCs w:val="24"/>
          <w:lang w:val="en-GB"/>
        </w:rPr>
        <w:t xml:space="preserve">are </w:t>
      </w:r>
      <w:r w:rsidRPr="00D16C4B">
        <w:rPr>
          <w:rFonts w:asciiTheme="majorBidi" w:eastAsia="Open Sans" w:hAnsiTheme="majorBidi" w:cstheme="majorBidi"/>
          <w:sz w:val="24"/>
          <w:szCs w:val="24"/>
          <w:lang w:val="en-GB"/>
        </w:rPr>
        <w:t xml:space="preserve">significantly affected by </w:t>
      </w:r>
      <w:r w:rsidR="0C8F69F0" w:rsidRPr="00D16C4B">
        <w:rPr>
          <w:rFonts w:asciiTheme="majorBidi" w:eastAsia="Open Sans" w:hAnsiTheme="majorBidi" w:cstheme="majorBidi"/>
          <w:sz w:val="24"/>
          <w:szCs w:val="24"/>
          <w:lang w:val="en-GB"/>
        </w:rPr>
        <w:t xml:space="preserve">the </w:t>
      </w:r>
      <w:r w:rsidRPr="00D16C4B">
        <w:rPr>
          <w:rFonts w:asciiTheme="majorBidi" w:eastAsia="Open Sans" w:hAnsiTheme="majorBidi" w:cstheme="majorBidi"/>
          <w:sz w:val="24"/>
          <w:szCs w:val="24"/>
          <w:lang w:val="en-GB"/>
        </w:rPr>
        <w:t xml:space="preserve">conflict and increasingly severe climate events, such as floods and droughts that damage crops and livestock. </w:t>
      </w:r>
    </w:p>
    <w:p w14:paraId="0DCD8D64" w14:textId="797CD96A" w:rsidR="00E40076" w:rsidRPr="00D16C4B" w:rsidRDefault="00E40076" w:rsidP="4B06C8A2">
      <w:pPr>
        <w:spacing w:line="276" w:lineRule="auto"/>
        <w:jc w:val="both"/>
        <w:rPr>
          <w:rFonts w:asciiTheme="majorBidi" w:eastAsia="Open Sans" w:hAnsiTheme="majorBidi" w:cstheme="majorBidi"/>
          <w:sz w:val="24"/>
          <w:szCs w:val="24"/>
          <w:lang w:val="en-GB"/>
        </w:rPr>
      </w:pPr>
      <w:r w:rsidRPr="00D16C4B">
        <w:rPr>
          <w:rFonts w:asciiTheme="majorBidi" w:eastAsia="Open Sans" w:hAnsiTheme="majorBidi" w:cstheme="majorBidi"/>
          <w:sz w:val="24"/>
          <w:szCs w:val="24"/>
          <w:lang w:val="en-GB"/>
        </w:rPr>
        <w:t xml:space="preserve">The crisis has also triggered significant cross-border movements, with an estimated 3.1 million people fleeing to </w:t>
      </w:r>
      <w:r w:rsidR="001A43BD" w:rsidRPr="00D16C4B">
        <w:rPr>
          <w:rFonts w:asciiTheme="majorBidi" w:eastAsia="Open Sans" w:hAnsiTheme="majorBidi" w:cstheme="majorBidi"/>
          <w:sz w:val="24"/>
          <w:szCs w:val="24"/>
          <w:lang w:val="en-GB"/>
        </w:rPr>
        <w:t>neighbouring</w:t>
      </w:r>
      <w:r w:rsidRPr="00D16C4B">
        <w:rPr>
          <w:rFonts w:asciiTheme="majorBidi" w:eastAsia="Open Sans" w:hAnsiTheme="majorBidi" w:cstheme="majorBidi"/>
          <w:sz w:val="24"/>
          <w:szCs w:val="24"/>
          <w:lang w:val="en-GB"/>
        </w:rPr>
        <w:t xml:space="preserve"> countries like Egypt, Chad, and South Sudan, </w:t>
      </w:r>
      <w:r w:rsidRPr="00D16C4B">
        <w:rPr>
          <w:rFonts w:asciiTheme="majorBidi" w:eastAsia="Calibri" w:hAnsiTheme="majorBidi" w:cstheme="majorBidi"/>
          <w:sz w:val="24"/>
          <w:szCs w:val="24"/>
          <w:lang w:val="en-GB"/>
        </w:rPr>
        <w:t>creating a complex transboundary refugee crisis</w:t>
      </w:r>
      <w:bookmarkStart w:id="39" w:name="_Ref179951574"/>
      <w:r w:rsidR="000B3881" w:rsidRPr="00D16C4B">
        <w:rPr>
          <w:rStyle w:val="FootnoteReference"/>
          <w:rFonts w:asciiTheme="majorBidi" w:eastAsia="Open Sans" w:hAnsiTheme="majorBidi" w:cstheme="majorBidi"/>
          <w:sz w:val="24"/>
          <w:szCs w:val="24"/>
          <w:lang w:val="en-GB"/>
        </w:rPr>
        <w:footnoteReference w:id="139"/>
      </w:r>
      <w:bookmarkEnd w:id="39"/>
      <w:r w:rsidRPr="00D16C4B">
        <w:rPr>
          <w:rFonts w:asciiTheme="majorBidi" w:eastAsia="Open Sans" w:hAnsiTheme="majorBidi" w:cstheme="majorBidi"/>
          <w:sz w:val="24"/>
          <w:szCs w:val="24"/>
          <w:lang w:val="en-GB"/>
        </w:rPr>
        <w:t xml:space="preserve">. A substantial portion of these refugees are Sudanese nationals seeking safety outside the conflict zones. </w:t>
      </w:r>
      <w:r w:rsidRPr="00D16C4B">
        <w:rPr>
          <w:rFonts w:asciiTheme="majorBidi" w:hAnsiTheme="majorBidi" w:cstheme="majorBidi"/>
          <w:sz w:val="24"/>
          <w:szCs w:val="24"/>
          <w:lang w:val="en-GB"/>
        </w:rPr>
        <w:t>Refugees – women, girls, boys and men face difficulties obtaining visas and renewing them when they expire</w:t>
      </w:r>
      <w:r w:rsidR="6439B516" w:rsidRPr="00D16C4B">
        <w:rPr>
          <w:rFonts w:asciiTheme="majorBidi" w:hAnsiTheme="majorBidi" w:cstheme="majorBidi"/>
          <w:sz w:val="24"/>
          <w:szCs w:val="24"/>
          <w:lang w:val="en-GB"/>
        </w:rPr>
        <w:t>, in addition to violence and child rights concerns in camps</w:t>
      </w:r>
      <w:r w:rsidRPr="00D16C4B">
        <w:rPr>
          <w:rFonts w:asciiTheme="majorBidi" w:hAnsiTheme="majorBidi" w:cstheme="majorBidi"/>
          <w:sz w:val="24"/>
          <w:szCs w:val="24"/>
          <w:lang w:val="en-GB"/>
        </w:rPr>
        <w:t xml:space="preserve">. Additionally, most refugees have limited access to food and clean water. Many live in </w:t>
      </w:r>
      <w:r w:rsidR="0691C111" w:rsidRPr="00D16C4B">
        <w:rPr>
          <w:rFonts w:asciiTheme="majorBidi" w:hAnsiTheme="majorBidi" w:cstheme="majorBidi"/>
          <w:sz w:val="24"/>
          <w:szCs w:val="24"/>
          <w:lang w:val="en-GB"/>
        </w:rPr>
        <w:t>tents</w:t>
      </w:r>
      <w:r w:rsidRPr="00D16C4B">
        <w:rPr>
          <w:rFonts w:asciiTheme="majorBidi" w:hAnsiTheme="majorBidi" w:cstheme="majorBidi"/>
          <w:sz w:val="24"/>
          <w:szCs w:val="24"/>
          <w:lang w:val="en-GB"/>
        </w:rPr>
        <w:t xml:space="preserve"> constructed out of clothes, plastic tarps, and pieces of wood. The refugee influx into these countries has strained their resources and the livelihoods of their urban working class. </w:t>
      </w:r>
    </w:p>
    <w:p w14:paraId="05606A41" w14:textId="08F4CFAD" w:rsidR="00E40076" w:rsidRPr="00D16C4B" w:rsidRDefault="00E40076" w:rsidP="00CC09F8">
      <w:pPr>
        <w:pStyle w:val="Heading4"/>
        <w:rPr>
          <w:rFonts w:asciiTheme="majorBidi" w:hAnsiTheme="majorBidi"/>
          <w:sz w:val="24"/>
          <w:szCs w:val="24"/>
          <w:lang w:val="en-GB"/>
        </w:rPr>
      </w:pPr>
      <w:r w:rsidRPr="00D16C4B">
        <w:rPr>
          <w:rFonts w:asciiTheme="majorBidi" w:hAnsiTheme="majorBidi"/>
          <w:sz w:val="24"/>
          <w:szCs w:val="24"/>
          <w:lang w:val="en-GB"/>
        </w:rPr>
        <w:t xml:space="preserve">Women </w:t>
      </w:r>
    </w:p>
    <w:p w14:paraId="42014167" w14:textId="38A9A7E5" w:rsidR="00E40076" w:rsidRPr="00D16C4B" w:rsidRDefault="00E40076" w:rsidP="00162B83">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ongoing conflict has disproportionately affected women, </w:t>
      </w:r>
      <w:r w:rsidR="00DB5445" w:rsidRPr="00D16C4B">
        <w:rPr>
          <w:rFonts w:asciiTheme="majorBidi" w:hAnsiTheme="majorBidi" w:cstheme="majorBidi"/>
          <w:sz w:val="24"/>
          <w:szCs w:val="24"/>
          <w:lang w:val="en-GB"/>
        </w:rPr>
        <w:t>further exacerbating</w:t>
      </w:r>
      <w:r w:rsidRPr="00D16C4B">
        <w:rPr>
          <w:rFonts w:asciiTheme="majorBidi" w:hAnsiTheme="majorBidi" w:cstheme="majorBidi"/>
          <w:sz w:val="24"/>
          <w:szCs w:val="24"/>
          <w:lang w:val="en-GB"/>
        </w:rPr>
        <w:t xml:space="preserve"> their vulnerability to violence, displacement, discrimination, poverty and economic instability. Reports indicate a surge in gender-based violence, including </w:t>
      </w:r>
      <w:r w:rsidR="004721DC" w:rsidRPr="00D16C4B">
        <w:rPr>
          <w:rFonts w:asciiTheme="majorBidi" w:hAnsiTheme="majorBidi" w:cstheme="majorBidi"/>
          <w:sz w:val="24"/>
          <w:szCs w:val="24"/>
          <w:lang w:val="en-GB"/>
        </w:rPr>
        <w:t xml:space="preserve">conflict-related </w:t>
      </w:r>
      <w:r w:rsidRPr="00D16C4B">
        <w:rPr>
          <w:rFonts w:asciiTheme="majorBidi" w:hAnsiTheme="majorBidi" w:cstheme="majorBidi"/>
          <w:sz w:val="24"/>
          <w:szCs w:val="24"/>
          <w:lang w:val="en-GB"/>
        </w:rPr>
        <w:t>sexual violence, trafficking, and exploitation particularly in conflict-affected areas, leading to severe physical and psychological impacts.</w:t>
      </w:r>
      <w:r w:rsidR="00B74502" w:rsidRPr="00D16C4B">
        <w:rPr>
          <w:rFonts w:asciiTheme="majorBidi" w:hAnsiTheme="majorBidi" w:cstheme="majorBidi"/>
          <w:sz w:val="24"/>
          <w:szCs w:val="24"/>
          <w:lang w:val="en-GB"/>
        </w:rPr>
        <w:t xml:space="preserve"> </w:t>
      </w:r>
      <w:r w:rsidR="006E00B5" w:rsidRPr="00D16C4B">
        <w:rPr>
          <w:rFonts w:asciiTheme="majorBidi" w:hAnsiTheme="majorBidi" w:cstheme="majorBidi"/>
          <w:sz w:val="24"/>
          <w:szCs w:val="24"/>
          <w:lang w:val="en-GB"/>
        </w:rPr>
        <w:t>Oftentimes, w</w:t>
      </w:r>
      <w:r w:rsidRPr="00D16C4B">
        <w:rPr>
          <w:rFonts w:asciiTheme="majorBidi" w:hAnsiTheme="majorBidi" w:cstheme="majorBidi"/>
          <w:sz w:val="24"/>
          <w:szCs w:val="24"/>
          <w:lang w:val="en-GB"/>
        </w:rPr>
        <w:t xml:space="preserve">omen and girls </w:t>
      </w:r>
      <w:proofErr w:type="gramStart"/>
      <w:r w:rsidRPr="00D16C4B">
        <w:rPr>
          <w:rFonts w:asciiTheme="majorBidi" w:hAnsiTheme="majorBidi" w:cstheme="majorBidi"/>
          <w:sz w:val="24"/>
          <w:szCs w:val="24"/>
          <w:lang w:val="en-GB"/>
        </w:rPr>
        <w:t>have to</w:t>
      </w:r>
      <w:proofErr w:type="gramEnd"/>
      <w:r w:rsidRPr="00D16C4B">
        <w:rPr>
          <w:rFonts w:asciiTheme="majorBidi" w:hAnsiTheme="majorBidi" w:cstheme="majorBidi"/>
          <w:sz w:val="24"/>
          <w:szCs w:val="24"/>
          <w:lang w:val="en-GB"/>
        </w:rPr>
        <w:t xml:space="preserve"> compromise their safety </w:t>
      </w:r>
      <w:proofErr w:type="gramStart"/>
      <w:r w:rsidR="004721DC" w:rsidRPr="00D16C4B">
        <w:rPr>
          <w:rFonts w:asciiTheme="majorBidi" w:hAnsiTheme="majorBidi" w:cstheme="majorBidi"/>
          <w:sz w:val="24"/>
          <w:szCs w:val="24"/>
          <w:lang w:val="en-GB"/>
        </w:rPr>
        <w:t>in order to</w:t>
      </w:r>
      <w:proofErr w:type="gramEnd"/>
      <w:r w:rsidR="004721DC"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access resources</w:t>
      </w:r>
      <w:r w:rsidR="006D0381" w:rsidRPr="00D16C4B">
        <w:rPr>
          <w:rFonts w:asciiTheme="majorBidi" w:hAnsiTheme="majorBidi" w:cstheme="majorBidi"/>
          <w:sz w:val="24"/>
          <w:szCs w:val="24"/>
          <w:lang w:val="en-GB"/>
        </w:rPr>
        <w:t xml:space="preserve"> and communities resort to harmful coping mechanisms, including early and forced marriage and s</w:t>
      </w:r>
      <w:r w:rsidR="004721DC" w:rsidRPr="00D16C4B">
        <w:rPr>
          <w:rFonts w:asciiTheme="majorBidi" w:hAnsiTheme="majorBidi" w:cstheme="majorBidi"/>
          <w:sz w:val="24"/>
          <w:szCs w:val="24"/>
          <w:lang w:val="en-GB"/>
        </w:rPr>
        <w:t>exual exploitation. Emerging data point to</w:t>
      </w:r>
      <w:r w:rsidRPr="00D16C4B">
        <w:rPr>
          <w:rFonts w:asciiTheme="majorBidi" w:hAnsiTheme="majorBidi" w:cstheme="majorBidi"/>
          <w:sz w:val="24"/>
          <w:szCs w:val="24"/>
          <w:lang w:val="en-GB"/>
        </w:rPr>
        <w:t xml:space="preserve"> a high prevalence of survivors of </w:t>
      </w:r>
      <w:r w:rsidR="004713BD" w:rsidRPr="00D16C4B">
        <w:rPr>
          <w:rFonts w:asciiTheme="majorBidi" w:hAnsiTheme="majorBidi" w:cstheme="majorBidi"/>
          <w:sz w:val="24"/>
          <w:szCs w:val="24"/>
          <w:lang w:val="en-GB"/>
        </w:rPr>
        <w:t xml:space="preserve">conflict-related </w:t>
      </w:r>
      <w:r w:rsidRPr="00D16C4B">
        <w:rPr>
          <w:rFonts w:asciiTheme="majorBidi" w:hAnsiTheme="majorBidi" w:cstheme="majorBidi"/>
          <w:sz w:val="24"/>
          <w:szCs w:val="24"/>
          <w:lang w:val="en-GB"/>
        </w:rPr>
        <w:t>sexual violence among displaced women in Northern State and Omdurman</w:t>
      </w:r>
      <w:r w:rsidR="00910D3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w:t>
      </w:r>
    </w:p>
    <w:p w14:paraId="3652CFBD" w14:textId="18727F3A" w:rsidR="00FA0667" w:rsidRPr="00D16C4B" w:rsidRDefault="00AB6A9F" w:rsidP="218B38AD">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Among the demographic shifts arising from the conflict in </w:t>
      </w:r>
      <w:r w:rsidR="00A1566B" w:rsidRPr="00D16C4B">
        <w:rPr>
          <w:rFonts w:asciiTheme="majorBidi" w:hAnsiTheme="majorBidi" w:cstheme="majorBidi"/>
          <w:sz w:val="24"/>
          <w:szCs w:val="24"/>
          <w:lang w:val="en-GB"/>
        </w:rPr>
        <w:t xml:space="preserve">Sudan </w:t>
      </w:r>
      <w:r w:rsidRPr="00D16C4B">
        <w:rPr>
          <w:rFonts w:asciiTheme="majorBidi" w:hAnsiTheme="majorBidi" w:cstheme="majorBidi"/>
          <w:sz w:val="24"/>
          <w:szCs w:val="24"/>
          <w:lang w:val="en-GB"/>
        </w:rPr>
        <w:t xml:space="preserve">has been the increase in the </w:t>
      </w:r>
      <w:r w:rsidR="00A1566B" w:rsidRPr="00D16C4B">
        <w:rPr>
          <w:rFonts w:asciiTheme="majorBidi" w:hAnsiTheme="majorBidi" w:cstheme="majorBidi"/>
          <w:sz w:val="24"/>
          <w:szCs w:val="24"/>
          <w:lang w:val="en-GB"/>
        </w:rPr>
        <w:t>numbers of female</w:t>
      </w:r>
      <w:r w:rsidR="00504A95" w:rsidRPr="00D16C4B">
        <w:rPr>
          <w:rFonts w:asciiTheme="majorBidi" w:hAnsiTheme="majorBidi" w:cstheme="majorBidi"/>
          <w:sz w:val="24"/>
          <w:szCs w:val="24"/>
          <w:lang w:val="en-GB"/>
        </w:rPr>
        <w:t>-</w:t>
      </w:r>
      <w:r w:rsidR="00A1566B" w:rsidRPr="00D16C4B">
        <w:rPr>
          <w:rFonts w:asciiTheme="majorBidi" w:hAnsiTheme="majorBidi" w:cstheme="majorBidi"/>
          <w:sz w:val="24"/>
          <w:szCs w:val="24"/>
          <w:lang w:val="en-GB"/>
        </w:rPr>
        <w:t>headed households</w:t>
      </w:r>
      <w:r w:rsidRPr="00D16C4B">
        <w:rPr>
          <w:rFonts w:asciiTheme="majorBidi" w:hAnsiTheme="majorBidi" w:cstheme="majorBidi"/>
          <w:sz w:val="24"/>
          <w:szCs w:val="24"/>
          <w:lang w:val="en-GB"/>
        </w:rPr>
        <w:t xml:space="preserve">. </w:t>
      </w:r>
      <w:r w:rsidR="008B4075" w:rsidRPr="00D16C4B">
        <w:rPr>
          <w:rFonts w:asciiTheme="majorBidi" w:hAnsiTheme="majorBidi" w:cstheme="majorBidi"/>
          <w:sz w:val="24"/>
          <w:szCs w:val="24"/>
          <w:lang w:val="en-GB"/>
        </w:rPr>
        <w:t xml:space="preserve">A recent gender assessment reveals a shift in gender roles across households. In de-facto female-headed households, women assumed the responsibility of household financial maintenance - a role previously undertaken by their husbands - resulting in increased workload for women. It was observed that women’s participation in decision-making at household and community levels in male-headed households however remained unchanged. In these households, women continued to perform their reproductive roles and responsibilities without extended family support. The consequence </w:t>
      </w:r>
      <w:r w:rsidR="008B4075" w:rsidRPr="00D16C4B">
        <w:rPr>
          <w:rFonts w:asciiTheme="majorBidi" w:hAnsiTheme="majorBidi" w:cstheme="majorBidi"/>
          <w:sz w:val="24"/>
          <w:szCs w:val="24"/>
          <w:lang w:val="en-GB"/>
        </w:rPr>
        <w:lastRenderedPageBreak/>
        <w:t>is increased time spent by women in unpaid care work, with little room for productive community activities</w:t>
      </w:r>
      <w:r w:rsidR="008B4075" w:rsidRPr="00D16C4B">
        <w:rPr>
          <w:rStyle w:val="FootnoteReference"/>
          <w:rFonts w:cstheme="majorBidi"/>
          <w:szCs w:val="24"/>
          <w:lang w:val="en-GB"/>
        </w:rPr>
        <w:footnoteReference w:id="140"/>
      </w:r>
      <w:r w:rsidR="0059662A">
        <w:rPr>
          <w:rFonts w:asciiTheme="majorBidi" w:hAnsiTheme="majorBidi" w:cstheme="majorBidi"/>
          <w:sz w:val="24"/>
          <w:szCs w:val="24"/>
          <w:lang w:val="en-GB"/>
        </w:rPr>
        <w:t>.</w:t>
      </w:r>
      <w:r w:rsidR="008B4075" w:rsidRPr="00D16C4B">
        <w:rPr>
          <w:rFonts w:asciiTheme="majorBidi" w:hAnsiTheme="majorBidi" w:cstheme="majorBidi"/>
          <w:sz w:val="24"/>
          <w:szCs w:val="24"/>
          <w:lang w:val="en-GB"/>
        </w:rPr>
        <w:t xml:space="preserve"> Furthermore, w</w:t>
      </w:r>
      <w:r w:rsidRPr="00D16C4B">
        <w:rPr>
          <w:rFonts w:asciiTheme="majorBidi" w:hAnsiTheme="majorBidi" w:cstheme="majorBidi"/>
          <w:sz w:val="24"/>
          <w:szCs w:val="24"/>
          <w:lang w:val="en-GB"/>
        </w:rPr>
        <w:t xml:space="preserve">omen who head households are more </w:t>
      </w:r>
      <w:r w:rsidR="00D96A7C" w:rsidRPr="00D16C4B">
        <w:rPr>
          <w:rFonts w:asciiTheme="majorBidi" w:hAnsiTheme="majorBidi" w:cstheme="majorBidi"/>
          <w:sz w:val="24"/>
          <w:szCs w:val="24"/>
          <w:lang w:val="en-GB"/>
        </w:rPr>
        <w:t>likely to be single (never married), widowed, or divorced/separated.</w:t>
      </w:r>
      <w:r w:rsidRPr="00D16C4B">
        <w:rPr>
          <w:rFonts w:asciiTheme="majorBidi" w:hAnsiTheme="majorBidi" w:cstheme="majorBidi"/>
          <w:sz w:val="24"/>
          <w:szCs w:val="24"/>
          <w:lang w:val="en-GB"/>
        </w:rPr>
        <w:t xml:space="preserve"> </w:t>
      </w:r>
      <w:r w:rsidR="00D96A7C" w:rsidRPr="00D16C4B">
        <w:rPr>
          <w:rFonts w:asciiTheme="majorBidi" w:hAnsiTheme="majorBidi" w:cstheme="majorBidi"/>
          <w:sz w:val="24"/>
          <w:szCs w:val="24"/>
          <w:lang w:val="en-GB"/>
        </w:rPr>
        <w:t>This reflects the higher likelihood of female household heads having lost a spouse or experienced separation</w:t>
      </w:r>
      <w:r w:rsidRPr="00D16C4B">
        <w:rPr>
          <w:rFonts w:asciiTheme="majorBidi" w:hAnsiTheme="majorBidi" w:cstheme="majorBidi"/>
          <w:sz w:val="24"/>
          <w:szCs w:val="24"/>
          <w:lang w:val="en-GB"/>
        </w:rPr>
        <w:t xml:space="preserve"> and the consequential changes in gender roles and responsibilities</w:t>
      </w:r>
      <w:r w:rsidRPr="00D16C4B">
        <w:rPr>
          <w:rStyle w:val="FootnoteReference"/>
          <w:rFonts w:cstheme="majorBidi"/>
          <w:szCs w:val="24"/>
          <w:lang w:val="en-GB"/>
        </w:rPr>
        <w:footnoteReference w:id="141"/>
      </w:r>
      <w:r w:rsidR="0059662A">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On average, male heads of urban households are older than female heads—male heads have a median age of 45 years and female heads, 39 years. The </w:t>
      </w:r>
      <w:r w:rsidR="00CC3567" w:rsidRPr="00D16C4B">
        <w:rPr>
          <w:rFonts w:asciiTheme="majorBidi" w:hAnsiTheme="majorBidi" w:cstheme="majorBidi"/>
          <w:sz w:val="24"/>
          <w:szCs w:val="24"/>
          <w:lang w:val="en-GB"/>
        </w:rPr>
        <w:t>45-to-54-year</w:t>
      </w:r>
      <w:r w:rsidRPr="00D16C4B">
        <w:rPr>
          <w:rFonts w:asciiTheme="majorBidi" w:hAnsiTheme="majorBidi" w:cstheme="majorBidi"/>
          <w:sz w:val="24"/>
          <w:szCs w:val="24"/>
          <w:lang w:val="en-GB"/>
        </w:rPr>
        <w:t xml:space="preserve"> age group is the most common for male heads, while female heads are more concentrated in the </w:t>
      </w:r>
      <w:r w:rsidR="00CC3567" w:rsidRPr="00D16C4B">
        <w:rPr>
          <w:rFonts w:asciiTheme="majorBidi" w:hAnsiTheme="majorBidi" w:cstheme="majorBidi"/>
          <w:sz w:val="24"/>
          <w:szCs w:val="24"/>
          <w:lang w:val="en-GB"/>
        </w:rPr>
        <w:t>35-to-44-year</w:t>
      </w:r>
      <w:r w:rsidRPr="00D16C4B">
        <w:rPr>
          <w:rFonts w:asciiTheme="majorBidi" w:hAnsiTheme="majorBidi" w:cstheme="majorBidi"/>
          <w:sz w:val="24"/>
          <w:szCs w:val="24"/>
          <w:lang w:val="en-GB"/>
        </w:rPr>
        <w:t xml:space="preserve"> age group</w:t>
      </w:r>
      <w:r w:rsidRPr="00D16C4B">
        <w:rPr>
          <w:rStyle w:val="FootnoteReference"/>
          <w:rFonts w:cstheme="majorBidi"/>
          <w:szCs w:val="24"/>
          <w:lang w:val="en-GB"/>
        </w:rPr>
        <w:footnoteReference w:id="142"/>
      </w:r>
      <w:r w:rsidR="0059662A">
        <w:rPr>
          <w:rFonts w:asciiTheme="majorBidi" w:hAnsiTheme="majorBidi" w:cstheme="majorBidi"/>
          <w:sz w:val="24"/>
          <w:szCs w:val="24"/>
          <w:lang w:val="en-GB"/>
        </w:rPr>
        <w:t>.</w:t>
      </w:r>
    </w:p>
    <w:p w14:paraId="63B6BFF8" w14:textId="3851CEFF" w:rsidR="00E40076" w:rsidRPr="00D16C4B" w:rsidRDefault="005E6A08" w:rsidP="218B38AD">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w:t>
      </w:r>
      <w:r w:rsidR="760418E2" w:rsidRPr="00D16C4B">
        <w:rPr>
          <w:rFonts w:asciiTheme="majorBidi" w:hAnsiTheme="majorBidi" w:cstheme="majorBidi"/>
          <w:sz w:val="24"/>
          <w:szCs w:val="24"/>
          <w:lang w:val="en-GB"/>
        </w:rPr>
        <w:t>he IPC</w:t>
      </w:r>
      <w:r w:rsidRPr="00D16C4B">
        <w:rPr>
          <w:rFonts w:asciiTheme="majorBidi" w:hAnsiTheme="majorBidi" w:cstheme="majorBidi"/>
          <w:sz w:val="24"/>
          <w:szCs w:val="24"/>
          <w:lang w:val="en-GB"/>
        </w:rPr>
        <w:t xml:space="preserve"> finds </w:t>
      </w:r>
      <w:r w:rsidR="760418E2" w:rsidRPr="00D16C4B">
        <w:rPr>
          <w:rFonts w:asciiTheme="majorBidi" w:hAnsiTheme="majorBidi" w:cstheme="majorBidi"/>
          <w:sz w:val="24"/>
          <w:szCs w:val="24"/>
          <w:lang w:val="en-GB"/>
        </w:rPr>
        <w:t>that female-headed households are more food</w:t>
      </w:r>
      <w:r w:rsidR="61C2A212" w:rsidRPr="00D16C4B">
        <w:rPr>
          <w:rFonts w:asciiTheme="majorBidi" w:hAnsiTheme="majorBidi" w:cstheme="majorBidi"/>
          <w:sz w:val="24"/>
          <w:szCs w:val="24"/>
          <w:lang w:val="en-GB"/>
        </w:rPr>
        <w:t>-</w:t>
      </w:r>
      <w:r w:rsidR="760418E2" w:rsidRPr="00D16C4B">
        <w:rPr>
          <w:rFonts w:asciiTheme="majorBidi" w:hAnsiTheme="majorBidi" w:cstheme="majorBidi"/>
          <w:sz w:val="24"/>
          <w:szCs w:val="24"/>
          <w:lang w:val="en-GB"/>
        </w:rPr>
        <w:t>insecure than households headed by men</w:t>
      </w:r>
      <w:r w:rsidRPr="00D16C4B">
        <w:rPr>
          <w:rFonts w:asciiTheme="majorBidi" w:hAnsiTheme="majorBidi" w:cstheme="majorBidi"/>
          <w:sz w:val="24"/>
          <w:szCs w:val="24"/>
          <w:lang w:val="en-GB"/>
        </w:rPr>
        <w:t xml:space="preserve">, as seen from </w:t>
      </w:r>
      <w:r w:rsidR="00CC3567" w:rsidRPr="00D16C4B">
        <w:rPr>
          <w:rFonts w:asciiTheme="majorBidi" w:hAnsiTheme="majorBidi" w:cstheme="majorBidi"/>
          <w:sz w:val="24"/>
          <w:szCs w:val="24"/>
          <w:lang w:val="en-GB"/>
        </w:rPr>
        <w:t>their worst</w:t>
      </w:r>
      <w:r w:rsidR="760418E2" w:rsidRPr="00D16C4B">
        <w:rPr>
          <w:rFonts w:asciiTheme="majorBidi" w:hAnsiTheme="majorBidi" w:cstheme="majorBidi"/>
          <w:sz w:val="24"/>
          <w:szCs w:val="24"/>
          <w:lang w:val="en-GB"/>
        </w:rPr>
        <w:t xml:space="preserve"> food intake and the prevalence of poor food consumption</w:t>
      </w:r>
      <w:r w:rsidRPr="00D16C4B">
        <w:rPr>
          <w:rFonts w:asciiTheme="majorBidi" w:hAnsiTheme="majorBidi" w:cstheme="majorBidi"/>
          <w:sz w:val="24"/>
          <w:szCs w:val="24"/>
          <w:lang w:val="en-GB"/>
        </w:rPr>
        <w:t xml:space="preserve">. </w:t>
      </w:r>
    </w:p>
    <w:p w14:paraId="74EF7AA3" w14:textId="19DB1768" w:rsidR="00E40076" w:rsidRPr="00D16C4B" w:rsidRDefault="00793693" w:rsidP="00162B83">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Employment status </w:t>
      </w:r>
      <w:r w:rsidR="00CC3567" w:rsidRPr="00D16C4B">
        <w:rPr>
          <w:rFonts w:asciiTheme="majorBidi" w:hAnsiTheme="majorBidi" w:cstheme="majorBidi"/>
          <w:sz w:val="24"/>
          <w:szCs w:val="24"/>
          <w:lang w:val="en-GB"/>
        </w:rPr>
        <w:t>and main</w:t>
      </w:r>
      <w:r w:rsidR="00E40076" w:rsidRPr="00D16C4B">
        <w:rPr>
          <w:rFonts w:asciiTheme="majorBidi" w:hAnsiTheme="majorBidi" w:cstheme="majorBidi"/>
          <w:sz w:val="24"/>
          <w:szCs w:val="24"/>
          <w:lang w:val="en-GB"/>
        </w:rPr>
        <w:t xml:space="preserve"> income sources </w:t>
      </w:r>
      <w:r w:rsidR="005E6A08" w:rsidRPr="00D16C4B">
        <w:rPr>
          <w:rFonts w:asciiTheme="majorBidi" w:hAnsiTheme="majorBidi" w:cstheme="majorBidi"/>
          <w:sz w:val="24"/>
          <w:szCs w:val="24"/>
          <w:lang w:val="en-GB"/>
        </w:rPr>
        <w:t xml:space="preserve">also vary by the sex of the head of household. </w:t>
      </w:r>
      <w:r w:rsidRPr="00D16C4B">
        <w:rPr>
          <w:rFonts w:asciiTheme="majorBidi" w:hAnsiTheme="majorBidi" w:cstheme="majorBidi"/>
          <w:sz w:val="24"/>
          <w:szCs w:val="24"/>
          <w:lang w:val="en-GB"/>
        </w:rPr>
        <w:t xml:space="preserve">While </w:t>
      </w:r>
      <w:r w:rsidR="005A77CA" w:rsidRPr="00D16C4B">
        <w:rPr>
          <w:rFonts w:asciiTheme="majorBidi" w:hAnsiTheme="majorBidi" w:cstheme="majorBidi"/>
          <w:sz w:val="24"/>
          <w:szCs w:val="24"/>
          <w:lang w:val="en-GB"/>
        </w:rPr>
        <w:t xml:space="preserve">male headed households are more likely to be </w:t>
      </w:r>
      <w:r w:rsidRPr="00D16C4B">
        <w:rPr>
          <w:rFonts w:asciiTheme="majorBidi" w:hAnsiTheme="majorBidi" w:cstheme="majorBidi"/>
          <w:sz w:val="24"/>
          <w:szCs w:val="24"/>
          <w:lang w:val="en-GB"/>
        </w:rPr>
        <w:t>self-employ</w:t>
      </w:r>
      <w:r w:rsidR="005A77CA" w:rsidRPr="00D16C4B">
        <w:rPr>
          <w:rFonts w:asciiTheme="majorBidi" w:hAnsiTheme="majorBidi" w:cstheme="majorBidi"/>
          <w:sz w:val="24"/>
          <w:szCs w:val="24"/>
          <w:lang w:val="en-GB"/>
        </w:rPr>
        <w:t xml:space="preserve">ed </w:t>
      </w:r>
      <w:r w:rsidR="000A4B1C" w:rsidRPr="00D16C4B">
        <w:rPr>
          <w:rFonts w:asciiTheme="majorBidi" w:hAnsiTheme="majorBidi" w:cstheme="majorBidi"/>
          <w:sz w:val="24"/>
          <w:szCs w:val="24"/>
          <w:lang w:val="en-GB"/>
        </w:rPr>
        <w:t xml:space="preserve">(e.g., non-agricultural wage labour, agricultural wage labour and mining) </w:t>
      </w:r>
      <w:r w:rsidR="005A77CA" w:rsidRPr="00D16C4B">
        <w:rPr>
          <w:rFonts w:asciiTheme="majorBidi" w:hAnsiTheme="majorBidi" w:cstheme="majorBidi"/>
          <w:sz w:val="24"/>
          <w:szCs w:val="24"/>
          <w:lang w:val="en-GB"/>
        </w:rPr>
        <w:t xml:space="preserve">and female headed households form a larger share of </w:t>
      </w:r>
      <w:r w:rsidRPr="00D16C4B">
        <w:rPr>
          <w:rFonts w:asciiTheme="majorBidi" w:hAnsiTheme="majorBidi" w:cstheme="majorBidi"/>
          <w:sz w:val="24"/>
          <w:szCs w:val="24"/>
          <w:lang w:val="en-GB"/>
        </w:rPr>
        <w:t>full-time wage employment</w:t>
      </w:r>
      <w:r w:rsidR="005A77CA" w:rsidRPr="00D16C4B">
        <w:rPr>
          <w:rFonts w:asciiTheme="majorBidi" w:hAnsiTheme="majorBidi" w:cstheme="majorBidi"/>
          <w:sz w:val="24"/>
          <w:szCs w:val="24"/>
          <w:lang w:val="en-GB"/>
        </w:rPr>
        <w:t xml:space="preserve">, the latter </w:t>
      </w:r>
      <w:r w:rsidRPr="00D16C4B">
        <w:rPr>
          <w:rFonts w:asciiTheme="majorBidi" w:hAnsiTheme="majorBidi" w:cstheme="majorBidi"/>
          <w:sz w:val="24"/>
          <w:szCs w:val="24"/>
          <w:lang w:val="en-GB"/>
        </w:rPr>
        <w:t>are more likely than</w:t>
      </w:r>
      <w:r w:rsidR="000A4B1C" w:rsidRPr="00D16C4B">
        <w:rPr>
          <w:rFonts w:asciiTheme="majorBidi" w:hAnsiTheme="majorBidi" w:cstheme="majorBidi"/>
          <w:sz w:val="24"/>
          <w:szCs w:val="24"/>
          <w:lang w:val="en-GB"/>
        </w:rPr>
        <w:t xml:space="preserve"> their</w:t>
      </w:r>
      <w:r w:rsidRPr="00D16C4B">
        <w:rPr>
          <w:rFonts w:asciiTheme="majorBidi" w:hAnsiTheme="majorBidi" w:cstheme="majorBidi"/>
          <w:sz w:val="24"/>
          <w:szCs w:val="24"/>
          <w:lang w:val="en-GB"/>
        </w:rPr>
        <w:t xml:space="preserve"> male </w:t>
      </w:r>
      <w:r w:rsidR="005A77CA" w:rsidRPr="00D16C4B">
        <w:rPr>
          <w:rFonts w:asciiTheme="majorBidi" w:hAnsiTheme="majorBidi" w:cstheme="majorBidi"/>
          <w:sz w:val="24"/>
          <w:szCs w:val="24"/>
          <w:lang w:val="en-GB"/>
        </w:rPr>
        <w:t>counterparts t</w:t>
      </w:r>
      <w:r w:rsidRPr="00D16C4B">
        <w:rPr>
          <w:rFonts w:asciiTheme="majorBidi" w:hAnsiTheme="majorBidi" w:cstheme="majorBidi"/>
          <w:sz w:val="24"/>
          <w:szCs w:val="24"/>
          <w:lang w:val="en-GB"/>
        </w:rPr>
        <w:t>o report</w:t>
      </w:r>
      <w:r w:rsidR="000A4B1C" w:rsidRPr="00D16C4B">
        <w:rPr>
          <w:rFonts w:asciiTheme="majorBidi" w:hAnsiTheme="majorBidi" w:cstheme="majorBidi"/>
          <w:sz w:val="24"/>
          <w:szCs w:val="24"/>
          <w:lang w:val="en-GB"/>
        </w:rPr>
        <w:t xml:space="preserve"> the lack of</w:t>
      </w:r>
      <w:r w:rsidRPr="00D16C4B">
        <w:rPr>
          <w:rFonts w:asciiTheme="majorBidi" w:hAnsiTheme="majorBidi" w:cstheme="majorBidi"/>
          <w:sz w:val="24"/>
          <w:szCs w:val="24"/>
          <w:lang w:val="en-GB"/>
        </w:rPr>
        <w:t xml:space="preserve"> income or employment, with 36.4 percent of female heads of urban household</w:t>
      </w:r>
      <w:r w:rsidR="000A4B1C"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fall</w:t>
      </w:r>
      <w:r w:rsidR="000A4B1C" w:rsidRPr="00D16C4B">
        <w:rPr>
          <w:rFonts w:asciiTheme="majorBidi" w:hAnsiTheme="majorBidi" w:cstheme="majorBidi"/>
          <w:sz w:val="24"/>
          <w:szCs w:val="24"/>
          <w:lang w:val="en-GB"/>
        </w:rPr>
        <w:t>ing</w:t>
      </w:r>
      <w:r w:rsidRPr="00D16C4B">
        <w:rPr>
          <w:rFonts w:asciiTheme="majorBidi" w:hAnsiTheme="majorBidi" w:cstheme="majorBidi"/>
          <w:sz w:val="24"/>
          <w:szCs w:val="24"/>
          <w:lang w:val="en-GB"/>
        </w:rPr>
        <w:t xml:space="preserve"> into this category, </w:t>
      </w:r>
      <w:r w:rsidR="005A77CA" w:rsidRPr="00D16C4B">
        <w:rPr>
          <w:rFonts w:asciiTheme="majorBidi" w:hAnsiTheme="majorBidi" w:cstheme="majorBidi"/>
          <w:sz w:val="24"/>
          <w:szCs w:val="24"/>
          <w:lang w:val="en-GB"/>
        </w:rPr>
        <w:t xml:space="preserve">which is </w:t>
      </w:r>
      <w:r w:rsidRPr="00D16C4B">
        <w:rPr>
          <w:rFonts w:asciiTheme="majorBidi" w:hAnsiTheme="majorBidi" w:cstheme="majorBidi"/>
          <w:sz w:val="24"/>
          <w:szCs w:val="24"/>
          <w:lang w:val="en-GB"/>
        </w:rPr>
        <w:t xml:space="preserve">more than double the rate </w:t>
      </w:r>
      <w:r w:rsidR="000A4B1C" w:rsidRPr="00D16C4B">
        <w:rPr>
          <w:rFonts w:asciiTheme="majorBidi" w:hAnsiTheme="majorBidi" w:cstheme="majorBidi"/>
          <w:sz w:val="24"/>
          <w:szCs w:val="24"/>
          <w:lang w:val="en-GB"/>
        </w:rPr>
        <w:t xml:space="preserve">among </w:t>
      </w:r>
      <w:r w:rsidRPr="00D16C4B">
        <w:rPr>
          <w:rFonts w:asciiTheme="majorBidi" w:hAnsiTheme="majorBidi" w:cstheme="majorBidi"/>
          <w:sz w:val="24"/>
          <w:szCs w:val="24"/>
          <w:lang w:val="en-GB"/>
        </w:rPr>
        <w:t>male heads</w:t>
      </w:r>
      <w:r w:rsidR="005A77CA" w:rsidRPr="00D16C4B">
        <w:rPr>
          <w:rStyle w:val="FootnoteReference"/>
          <w:rFonts w:cstheme="majorBidi"/>
          <w:szCs w:val="24"/>
          <w:lang w:val="en-GB"/>
        </w:rPr>
        <w:footnoteReference w:id="143"/>
      </w:r>
      <w:r w:rsidR="00322D11">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w:t>
      </w:r>
      <w:r w:rsidR="000A4B1C" w:rsidRPr="00D16C4B">
        <w:rPr>
          <w:rFonts w:asciiTheme="majorBidi" w:hAnsiTheme="majorBidi" w:cstheme="majorBidi"/>
          <w:sz w:val="24"/>
          <w:szCs w:val="24"/>
          <w:lang w:val="en-GB"/>
        </w:rPr>
        <w:t>F</w:t>
      </w:r>
      <w:r w:rsidR="00E40076" w:rsidRPr="00D16C4B">
        <w:rPr>
          <w:rFonts w:asciiTheme="majorBidi" w:hAnsiTheme="majorBidi" w:cstheme="majorBidi"/>
          <w:sz w:val="24"/>
          <w:szCs w:val="24"/>
          <w:lang w:val="en-GB"/>
        </w:rPr>
        <w:t xml:space="preserve">emale-headed households </w:t>
      </w:r>
      <w:r w:rsidR="000A4B1C" w:rsidRPr="00D16C4B">
        <w:rPr>
          <w:rFonts w:asciiTheme="majorBidi" w:hAnsiTheme="majorBidi" w:cstheme="majorBidi"/>
          <w:sz w:val="24"/>
          <w:szCs w:val="24"/>
          <w:lang w:val="en-GB"/>
        </w:rPr>
        <w:t xml:space="preserve">therefore </w:t>
      </w:r>
      <w:r w:rsidR="00E40076" w:rsidRPr="00D16C4B">
        <w:rPr>
          <w:rFonts w:asciiTheme="majorBidi" w:hAnsiTheme="majorBidi" w:cstheme="majorBidi"/>
          <w:sz w:val="24"/>
          <w:szCs w:val="24"/>
          <w:lang w:val="en-GB"/>
        </w:rPr>
        <w:t xml:space="preserve">rely, to a greater extent, on informal money transfers, such as remittances, or money from collecting firewood and charcoal. In addition, most women workers occupy key roles in the informal sector (agriculture, and non-agricultural sectors). </w:t>
      </w:r>
      <w:r w:rsidR="000A4B1C" w:rsidRPr="00D16C4B">
        <w:rPr>
          <w:rFonts w:asciiTheme="majorBidi" w:hAnsiTheme="majorBidi" w:cstheme="majorBidi"/>
          <w:sz w:val="24"/>
          <w:szCs w:val="24"/>
          <w:lang w:val="en-GB"/>
        </w:rPr>
        <w:t>Employment segregation, l</w:t>
      </w:r>
      <w:r w:rsidR="00E40076" w:rsidRPr="00D16C4B">
        <w:rPr>
          <w:rFonts w:asciiTheme="majorBidi" w:hAnsiTheme="majorBidi" w:cstheme="majorBidi"/>
          <w:sz w:val="24"/>
          <w:szCs w:val="24"/>
          <w:lang w:val="en-GB"/>
        </w:rPr>
        <w:t xml:space="preserve">imited and less sustainable livelihood opportunities, and low levels of </w:t>
      </w:r>
      <w:r w:rsidR="000A4B1C" w:rsidRPr="00D16C4B">
        <w:rPr>
          <w:rFonts w:asciiTheme="majorBidi" w:hAnsiTheme="majorBidi" w:cstheme="majorBidi"/>
          <w:sz w:val="24"/>
          <w:szCs w:val="24"/>
          <w:lang w:val="en-GB"/>
        </w:rPr>
        <w:t xml:space="preserve">education are </w:t>
      </w:r>
      <w:r w:rsidR="00E40076" w:rsidRPr="00D16C4B">
        <w:rPr>
          <w:rFonts w:asciiTheme="majorBidi" w:hAnsiTheme="majorBidi" w:cstheme="majorBidi"/>
          <w:sz w:val="24"/>
          <w:szCs w:val="24"/>
          <w:lang w:val="en-GB"/>
        </w:rPr>
        <w:t>key obstacle</w:t>
      </w:r>
      <w:r w:rsidR="000A4B1C" w:rsidRPr="00D16C4B">
        <w:rPr>
          <w:rFonts w:asciiTheme="majorBidi" w:hAnsiTheme="majorBidi" w:cstheme="majorBidi"/>
          <w:sz w:val="24"/>
          <w:szCs w:val="24"/>
          <w:lang w:val="en-GB"/>
        </w:rPr>
        <w:t xml:space="preserve">s </w:t>
      </w:r>
      <w:r w:rsidR="00CC3567" w:rsidRPr="00D16C4B">
        <w:rPr>
          <w:rFonts w:asciiTheme="majorBidi" w:hAnsiTheme="majorBidi" w:cstheme="majorBidi"/>
          <w:sz w:val="24"/>
          <w:szCs w:val="24"/>
          <w:lang w:val="en-GB"/>
        </w:rPr>
        <w:t>to the</w:t>
      </w:r>
      <w:r w:rsidR="000A4B1C" w:rsidRPr="00D16C4B">
        <w:rPr>
          <w:rFonts w:asciiTheme="majorBidi" w:hAnsiTheme="majorBidi" w:cstheme="majorBidi"/>
          <w:sz w:val="24"/>
          <w:szCs w:val="24"/>
          <w:lang w:val="en-GB"/>
        </w:rPr>
        <w:t xml:space="preserve"> ability of </w:t>
      </w:r>
      <w:r w:rsidR="00E40076" w:rsidRPr="00D16C4B">
        <w:rPr>
          <w:rFonts w:asciiTheme="majorBidi" w:hAnsiTheme="majorBidi" w:cstheme="majorBidi"/>
          <w:sz w:val="24"/>
          <w:szCs w:val="24"/>
          <w:lang w:val="en-GB"/>
        </w:rPr>
        <w:t xml:space="preserve">women </w:t>
      </w:r>
      <w:r w:rsidR="000A4B1C" w:rsidRPr="00D16C4B">
        <w:rPr>
          <w:rFonts w:asciiTheme="majorBidi" w:hAnsiTheme="majorBidi" w:cstheme="majorBidi"/>
          <w:sz w:val="24"/>
          <w:szCs w:val="24"/>
          <w:lang w:val="en-GB"/>
        </w:rPr>
        <w:t xml:space="preserve">meet </w:t>
      </w:r>
      <w:r w:rsidR="00E40076" w:rsidRPr="00D16C4B">
        <w:rPr>
          <w:rFonts w:asciiTheme="majorBidi" w:hAnsiTheme="majorBidi" w:cstheme="majorBidi"/>
          <w:sz w:val="24"/>
          <w:szCs w:val="24"/>
          <w:lang w:val="en-GB"/>
        </w:rPr>
        <w:t>their food security needs</w:t>
      </w:r>
      <w:r w:rsidR="000A4B1C" w:rsidRPr="00D16C4B">
        <w:rPr>
          <w:rFonts w:asciiTheme="majorBidi" w:hAnsiTheme="majorBidi" w:cstheme="majorBidi"/>
          <w:sz w:val="24"/>
          <w:szCs w:val="24"/>
          <w:lang w:val="en-GB"/>
        </w:rPr>
        <w:t xml:space="preserve"> as well as those of their households</w:t>
      </w:r>
      <w:r w:rsidR="00D42DA1" w:rsidRPr="00D16C4B">
        <w:rPr>
          <w:rStyle w:val="FootnoteReference"/>
          <w:rFonts w:cstheme="majorBidi"/>
          <w:szCs w:val="24"/>
          <w:lang w:val="en-GB"/>
        </w:rPr>
        <w:footnoteReference w:id="144"/>
      </w:r>
      <w:r w:rsidR="00322D11">
        <w:rPr>
          <w:rFonts w:asciiTheme="majorBidi" w:hAnsiTheme="majorBidi" w:cstheme="majorBidi"/>
          <w:sz w:val="24"/>
          <w:szCs w:val="24"/>
          <w:lang w:val="en-GB"/>
        </w:rPr>
        <w:t>.</w:t>
      </w:r>
      <w:r w:rsidR="00E40076" w:rsidRPr="00D16C4B">
        <w:rPr>
          <w:rFonts w:asciiTheme="majorBidi" w:hAnsiTheme="majorBidi" w:cstheme="majorBidi"/>
          <w:sz w:val="24"/>
          <w:szCs w:val="24"/>
          <w:lang w:val="en-GB"/>
        </w:rPr>
        <w:t xml:space="preserve"> </w:t>
      </w:r>
    </w:p>
    <w:p w14:paraId="2C063BB0" w14:textId="618A92AE" w:rsidR="00162B83" w:rsidRPr="00D16C4B" w:rsidRDefault="00D42DA1" w:rsidP="00175A82">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E</w:t>
      </w:r>
      <w:r w:rsidR="00162B83" w:rsidRPr="00D16C4B">
        <w:rPr>
          <w:rFonts w:asciiTheme="majorBidi" w:hAnsiTheme="majorBidi" w:cstheme="majorBidi"/>
          <w:sz w:val="24"/>
          <w:szCs w:val="24"/>
          <w:lang w:val="en-GB"/>
        </w:rPr>
        <w:t>mpower</w:t>
      </w:r>
      <w:r w:rsidRPr="00D16C4B">
        <w:rPr>
          <w:rFonts w:asciiTheme="majorBidi" w:hAnsiTheme="majorBidi" w:cstheme="majorBidi"/>
          <w:sz w:val="24"/>
          <w:szCs w:val="24"/>
          <w:lang w:val="en-GB"/>
        </w:rPr>
        <w:t>ing</w:t>
      </w:r>
      <w:r w:rsidR="00162B83" w:rsidRPr="00D16C4B">
        <w:rPr>
          <w:rFonts w:asciiTheme="majorBidi" w:hAnsiTheme="majorBidi" w:cstheme="majorBidi"/>
          <w:sz w:val="24"/>
          <w:szCs w:val="24"/>
          <w:lang w:val="en-GB"/>
        </w:rPr>
        <w:t xml:space="preserve"> women </w:t>
      </w:r>
      <w:r w:rsidR="00CC3567" w:rsidRPr="00D16C4B">
        <w:rPr>
          <w:rFonts w:asciiTheme="majorBidi" w:hAnsiTheme="majorBidi" w:cstheme="majorBidi"/>
          <w:sz w:val="24"/>
          <w:szCs w:val="24"/>
          <w:lang w:val="en-GB"/>
        </w:rPr>
        <w:t>through education</w:t>
      </w:r>
      <w:r w:rsidR="00162B83" w:rsidRPr="00D16C4B">
        <w:rPr>
          <w:rFonts w:asciiTheme="majorBidi" w:hAnsiTheme="majorBidi" w:cstheme="majorBidi"/>
          <w:sz w:val="24"/>
          <w:szCs w:val="24"/>
          <w:lang w:val="en-GB"/>
        </w:rPr>
        <w:t>, healthcare, economic opportunities</w:t>
      </w:r>
      <w:r w:rsidRPr="00D16C4B">
        <w:rPr>
          <w:rFonts w:asciiTheme="majorBidi" w:hAnsiTheme="majorBidi" w:cstheme="majorBidi"/>
          <w:sz w:val="24"/>
          <w:szCs w:val="24"/>
          <w:lang w:val="en-GB"/>
        </w:rPr>
        <w:t xml:space="preserve"> and protection from violence</w:t>
      </w:r>
      <w:r w:rsidR="00162B83" w:rsidRPr="00D16C4B">
        <w:rPr>
          <w:rFonts w:asciiTheme="majorBidi" w:hAnsiTheme="majorBidi" w:cstheme="majorBidi"/>
          <w:sz w:val="24"/>
          <w:szCs w:val="24"/>
          <w:lang w:val="en-GB"/>
        </w:rPr>
        <w:t xml:space="preserve"> are</w:t>
      </w:r>
      <w:r w:rsidRPr="00D16C4B">
        <w:rPr>
          <w:rFonts w:asciiTheme="majorBidi" w:hAnsiTheme="majorBidi" w:cstheme="majorBidi"/>
          <w:sz w:val="24"/>
          <w:szCs w:val="24"/>
          <w:lang w:val="en-GB"/>
        </w:rPr>
        <w:t xml:space="preserve"> </w:t>
      </w:r>
      <w:r w:rsidR="00CC3567" w:rsidRPr="00D16C4B">
        <w:rPr>
          <w:rFonts w:asciiTheme="majorBidi" w:hAnsiTheme="majorBidi" w:cstheme="majorBidi"/>
          <w:sz w:val="24"/>
          <w:szCs w:val="24"/>
          <w:lang w:val="en-GB"/>
        </w:rPr>
        <w:t>therefore crucial</w:t>
      </w:r>
      <w:r w:rsidR="00162B83" w:rsidRPr="00D16C4B">
        <w:rPr>
          <w:rFonts w:asciiTheme="majorBidi" w:hAnsiTheme="majorBidi" w:cstheme="majorBidi"/>
          <w:sz w:val="24"/>
          <w:szCs w:val="24"/>
          <w:lang w:val="en-GB"/>
        </w:rPr>
        <w:t xml:space="preserve"> for breaking the cycle</w:t>
      </w:r>
      <w:r w:rsidRPr="00D16C4B">
        <w:rPr>
          <w:rFonts w:asciiTheme="majorBidi" w:hAnsiTheme="majorBidi" w:cstheme="majorBidi"/>
          <w:sz w:val="24"/>
          <w:szCs w:val="24"/>
          <w:lang w:val="en-GB"/>
        </w:rPr>
        <w:t>s</w:t>
      </w:r>
      <w:r w:rsidR="00162B83" w:rsidRPr="00D16C4B">
        <w:rPr>
          <w:rFonts w:asciiTheme="majorBidi" w:hAnsiTheme="majorBidi" w:cstheme="majorBidi"/>
          <w:sz w:val="24"/>
          <w:szCs w:val="24"/>
          <w:lang w:val="en-GB"/>
        </w:rPr>
        <w:t xml:space="preserve"> of poverty and inequality. </w:t>
      </w:r>
    </w:p>
    <w:p w14:paraId="2240AE7C" w14:textId="77777777" w:rsidR="00E40076" w:rsidRPr="00D16C4B" w:rsidRDefault="00E40076" w:rsidP="00CC09F8">
      <w:pPr>
        <w:pStyle w:val="Heading4"/>
        <w:rPr>
          <w:rFonts w:asciiTheme="majorBidi" w:hAnsiTheme="majorBidi"/>
          <w:lang w:val="en-GB"/>
        </w:rPr>
      </w:pPr>
      <w:r w:rsidRPr="00D16C4B">
        <w:rPr>
          <w:rFonts w:asciiTheme="majorBidi" w:hAnsiTheme="majorBidi"/>
          <w:lang w:val="en-GB"/>
        </w:rPr>
        <w:t>Children</w:t>
      </w:r>
    </w:p>
    <w:p w14:paraId="26729AD9" w14:textId="16FB5AF7" w:rsidR="00E40076" w:rsidRPr="00D16C4B" w:rsidRDefault="00E40076" w:rsidP="00E4007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crisis has had an immediate and multi-dimensional impact on children’s inequality, poverty, </w:t>
      </w:r>
      <w:r w:rsidR="00175A82" w:rsidRPr="00D16C4B">
        <w:rPr>
          <w:rFonts w:asciiTheme="majorBidi" w:hAnsiTheme="majorBidi" w:cstheme="majorBidi"/>
          <w:sz w:val="24"/>
          <w:szCs w:val="24"/>
          <w:lang w:val="en-GB"/>
        </w:rPr>
        <w:t xml:space="preserve">nutrition, </w:t>
      </w:r>
      <w:r w:rsidRPr="00D16C4B">
        <w:rPr>
          <w:rFonts w:asciiTheme="majorBidi" w:hAnsiTheme="majorBidi" w:cstheme="majorBidi"/>
          <w:sz w:val="24"/>
          <w:szCs w:val="24"/>
          <w:lang w:val="en-GB"/>
        </w:rPr>
        <w:t xml:space="preserve">health, education, and protection. </w:t>
      </w:r>
    </w:p>
    <w:p w14:paraId="3E684004" w14:textId="5909C442" w:rsidR="003D2A70" w:rsidRPr="00D16C4B" w:rsidRDefault="00737056" w:rsidP="003D2A70">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O</w:t>
      </w:r>
      <w:r w:rsidR="003D2A70" w:rsidRPr="00D16C4B">
        <w:rPr>
          <w:rFonts w:asciiTheme="majorBidi" w:hAnsiTheme="majorBidi" w:cstheme="majorBidi"/>
          <w:sz w:val="24"/>
          <w:szCs w:val="24"/>
          <w:lang w:val="en-GB"/>
        </w:rPr>
        <w:t xml:space="preserve">ver </w:t>
      </w:r>
      <w:bookmarkStart w:id="40" w:name="_Int_IvxFLwKC"/>
      <w:r w:rsidR="003D2A70" w:rsidRPr="00D16C4B">
        <w:rPr>
          <w:rFonts w:asciiTheme="majorBidi" w:hAnsiTheme="majorBidi" w:cstheme="majorBidi"/>
          <w:sz w:val="24"/>
          <w:szCs w:val="24"/>
          <w:lang w:val="en-GB"/>
        </w:rPr>
        <w:t>5 million children</w:t>
      </w:r>
      <w:bookmarkEnd w:id="40"/>
      <w:r w:rsidR="003D2A70"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have been displaced</w:t>
      </w:r>
      <w:r w:rsidR="003D2A70" w:rsidRPr="00D16C4B">
        <w:rPr>
          <w:rFonts w:asciiTheme="majorBidi" w:hAnsiTheme="majorBidi" w:cstheme="majorBidi"/>
          <w:sz w:val="24"/>
          <w:szCs w:val="24"/>
          <w:lang w:val="en-GB"/>
        </w:rPr>
        <w:t>. Children and youth on the move, particularly unaccompanied and separated children are exposed to child recruitment and use, sexual violence and rape, abduction and trafficking and other grave child rights violations, child marriage, child labour, GBV and separation from families. According to the UN</w:t>
      </w:r>
      <w:r w:rsidR="003D2A70" w:rsidRPr="00D16C4B">
        <w:rPr>
          <w:rFonts w:ascii="Roboto" w:hAnsi="Roboto"/>
          <w:sz w:val="29"/>
          <w:szCs w:val="29"/>
          <w:lang w:val="en-GB"/>
        </w:rPr>
        <w:t xml:space="preserve"> </w:t>
      </w:r>
      <w:r w:rsidR="003D2A70" w:rsidRPr="00D16C4B">
        <w:rPr>
          <w:rFonts w:asciiTheme="majorBidi" w:hAnsiTheme="majorBidi" w:cstheme="majorBidi"/>
          <w:sz w:val="24"/>
          <w:szCs w:val="24"/>
          <w:lang w:val="en-GB"/>
        </w:rPr>
        <w:t xml:space="preserve">Country Task Force on Monitoring and Reporting, grave child rights violations have increased fivefold between 2022 and 2023 with the Darfur region accounting for 64 percent of verified cases. The 2023 trends on grave child rights violations continue in 2024 with killing and maiming being the most reported and verified violation. With millions of children not in school, girls and boys are further exposed to abuse and exploitation by armed groups and traffickers. A weak and </w:t>
      </w:r>
      <w:r w:rsidR="003D2A70" w:rsidRPr="00D16C4B">
        <w:rPr>
          <w:rFonts w:asciiTheme="majorBidi" w:hAnsiTheme="majorBidi" w:cstheme="majorBidi"/>
          <w:sz w:val="24"/>
          <w:szCs w:val="24"/>
          <w:lang w:val="en-GB"/>
        </w:rPr>
        <w:lastRenderedPageBreak/>
        <w:t>collapsing social and justice services system further exacerbates the situation, leaving children in need with no child protection services. The capacity gaps in social work services and front-line workers slow down access to case management and referral to more specialized services, including but not limited to unaccompanied and separated children, survivors of gender-based violence, children associated with armed forces and groups and children in contact with the law. In addition, social norms and stigma issues further prevent reporting and access to support services for many of the above-mentioned cases.</w:t>
      </w:r>
    </w:p>
    <w:p w14:paraId="1564283C" w14:textId="75E6244F" w:rsidR="003D2A70" w:rsidRPr="00D16C4B" w:rsidRDefault="003D2A70" w:rsidP="003D2A70">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The right to be recognized as a person before the law through a legal identity is a prerequisite for being able to exercise all other rights. A birth certificate - as proof of legal identity - is critical to ensuring that children can enjoy their rights from birth. The exercise of this right has been impacted by the ongoing conflict, as per the MICS 2014 the proportion of children under 5 years of age whose births have been registered with a civil authority was 76.3</w:t>
      </w:r>
      <w:r w:rsidR="00241FA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but per the projection of the Civil Registry in Sudan this is possibly reduced by more than 20</w:t>
      </w:r>
      <w:r w:rsidR="00241FA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since COVID 19 and the ongoing war. Due to displacement and population movements, many have lost all identity documentation. The lack of an effective civil registration system, including universal birth registration, impacted recognition of children before the law, having a nationality; and accessing basic social services and be protected from violence, abuse and exploitation including child labour, sexual violence and exploitation, recruitment into armed groups, trafficking, child marriage and prosecution as an adult in criminal proceedings. The lack of information management system within the government hindered addressing violence, abuse and exploitation of children. There is a huge need to increase investment in data collection and analysis to improve the evidence base for policy making, planning and programming and in working towards filling information gaps.</w:t>
      </w:r>
    </w:p>
    <w:p w14:paraId="441A56BF" w14:textId="719004D6" w:rsidR="00EA32C2" w:rsidRPr="00D16C4B" w:rsidRDefault="760418E2" w:rsidP="218B38AD">
      <w:pPr>
        <w:jc w:val="both"/>
        <w:rPr>
          <w:rFonts w:asciiTheme="majorBidi" w:hAnsiTheme="majorBidi" w:cstheme="majorBidi"/>
          <w:sz w:val="24"/>
          <w:szCs w:val="24"/>
          <w:lang w:val="en-GB"/>
        </w:rPr>
      </w:pPr>
      <w:r w:rsidRPr="00D16C4B">
        <w:rPr>
          <w:rFonts w:asciiTheme="majorBidi" w:eastAsia="Aptos" w:hAnsiTheme="majorBidi" w:cstheme="majorBidi"/>
          <w:color w:val="242424"/>
          <w:sz w:val="24"/>
          <w:szCs w:val="24"/>
          <w:lang w:val="en-GB"/>
        </w:rPr>
        <w:t>The nutrition situation has deteriorated significantly, with a sharp increase in acute malnutrition cases among children under five in 2024 compared to 2018. Reports from various states highlight critical levels of food consumption among children under 5 years old, dysfunctional health facilities, and limited access to health services, safe water, and sanitation</w:t>
      </w:r>
      <w:r w:rsidR="00E40076" w:rsidRPr="00D16C4B">
        <w:rPr>
          <w:rStyle w:val="FootnoteReference"/>
          <w:rFonts w:asciiTheme="majorBidi" w:eastAsia="Aptos" w:hAnsiTheme="majorBidi" w:cstheme="majorBidi"/>
          <w:color w:val="242424"/>
          <w:sz w:val="24"/>
          <w:szCs w:val="24"/>
          <w:lang w:val="en-GB"/>
        </w:rPr>
        <w:footnoteReference w:id="145"/>
      </w:r>
      <w:r w:rsidRPr="00D16C4B">
        <w:rPr>
          <w:rFonts w:asciiTheme="majorBidi" w:eastAsia="Aptos" w:hAnsiTheme="majorBidi" w:cstheme="majorBidi"/>
          <w:color w:val="242424"/>
          <w:sz w:val="24"/>
          <w:szCs w:val="24"/>
          <w:lang w:val="en-GB"/>
        </w:rPr>
        <w:t xml:space="preserve">. The situation is worse for </w:t>
      </w:r>
      <w:r w:rsidRPr="00D16C4B">
        <w:rPr>
          <w:rFonts w:asciiTheme="majorBidi" w:eastAsia="Aptos" w:hAnsiTheme="majorBidi" w:cstheme="majorBidi"/>
          <w:sz w:val="24"/>
          <w:szCs w:val="24"/>
          <w:lang w:val="en-GB"/>
        </w:rPr>
        <w:t xml:space="preserve">Sudanese children in displacement both internally and internationally. </w:t>
      </w:r>
      <w:r w:rsidR="67C51019" w:rsidRPr="00D16C4B">
        <w:rPr>
          <w:rFonts w:asciiTheme="majorBidi" w:hAnsiTheme="majorBidi" w:cstheme="majorBidi"/>
          <w:sz w:val="24"/>
          <w:szCs w:val="24"/>
          <w:lang w:val="en-GB"/>
        </w:rPr>
        <w:t xml:space="preserve">The consequences for children living in this context are dire: 1 out of 18 children will not reach their fifth birthday. Of those that do, the future of many will be irreversibly compromised.  The future of Sudan’s 24 million children is at stake. Every passing day, the needs of girls and boys increase, and the youngest are struggling to survive. </w:t>
      </w:r>
    </w:p>
    <w:p w14:paraId="39AF9DB8" w14:textId="603B22B8" w:rsidR="009F62C9" w:rsidRPr="00D16C4B" w:rsidRDefault="00FA7864" w:rsidP="009F62C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The crisis has resulted in an intergenerational loss in education, due to the closure of an estimated 90% of the schools. As a result, around 17 million children are deprived of appropriate educational services</w:t>
      </w:r>
      <w:r w:rsidRPr="00D16C4B">
        <w:rPr>
          <w:rStyle w:val="FootnoteReference"/>
          <w:rFonts w:cstheme="majorBidi"/>
          <w:szCs w:val="24"/>
          <w:lang w:val="en-GB"/>
        </w:rPr>
        <w:footnoteReference w:id="146"/>
      </w:r>
      <w:r w:rsidRPr="00D16C4B">
        <w:rPr>
          <w:rFonts w:asciiTheme="majorBidi" w:hAnsiTheme="majorBidi" w:cstheme="majorBidi"/>
          <w:sz w:val="24"/>
          <w:szCs w:val="24"/>
          <w:lang w:val="en-GB"/>
        </w:rPr>
        <w:t>.</w:t>
      </w:r>
      <w:r w:rsidR="009F62C9" w:rsidRPr="00D16C4B">
        <w:rPr>
          <w:rFonts w:asciiTheme="majorBidi" w:hAnsiTheme="majorBidi" w:cstheme="majorBidi"/>
          <w:sz w:val="24"/>
          <w:szCs w:val="24"/>
          <w:lang w:val="en-GB"/>
        </w:rPr>
        <w:t xml:space="preserve"> Access to quality education is also often limited due to insecurity, economic barriers, disability, </w:t>
      </w:r>
      <w:r w:rsidR="5D6CBE1B" w:rsidRPr="00D16C4B">
        <w:rPr>
          <w:rFonts w:asciiTheme="majorBidi" w:hAnsiTheme="majorBidi" w:cstheme="majorBidi"/>
          <w:sz w:val="24"/>
          <w:szCs w:val="24"/>
          <w:lang w:val="en-GB"/>
        </w:rPr>
        <w:t>displacement</w:t>
      </w:r>
      <w:r w:rsidR="009F62C9" w:rsidRPr="00D16C4B">
        <w:rPr>
          <w:rFonts w:asciiTheme="majorBidi" w:hAnsiTheme="majorBidi" w:cstheme="majorBidi"/>
          <w:sz w:val="24"/>
          <w:szCs w:val="24"/>
          <w:lang w:val="en-GB"/>
        </w:rPr>
        <w:t xml:space="preserve">, distance from school and cultural norms that prioritize boys' education. Initiatives aimed at providing safe, inclusive educational environments, along with psychosocial support, are vital for ensuring that children can thrive. </w:t>
      </w:r>
    </w:p>
    <w:p w14:paraId="01F38595" w14:textId="15B056C3" w:rsidR="00E40076" w:rsidRPr="00D16C4B" w:rsidRDefault="2E7974C1" w:rsidP="009F62C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With the conflict, many negative coping mechanisms impacted the children, including FGM/C and chi</w:t>
      </w:r>
      <w:r w:rsidR="01CB0650" w:rsidRPr="00D16C4B">
        <w:rPr>
          <w:rFonts w:asciiTheme="majorBidi" w:hAnsiTheme="majorBidi" w:cstheme="majorBidi"/>
          <w:sz w:val="24"/>
          <w:szCs w:val="24"/>
          <w:lang w:val="en-GB"/>
        </w:rPr>
        <w:t>ld marriage.</w:t>
      </w:r>
      <w:r w:rsidR="00FF676A" w:rsidRPr="00D16C4B">
        <w:rPr>
          <w:rFonts w:asciiTheme="majorBidi" w:hAnsiTheme="majorBidi" w:cstheme="majorBidi"/>
          <w:sz w:val="24"/>
          <w:szCs w:val="24"/>
          <w:lang w:val="en-GB"/>
        </w:rPr>
        <w:t xml:space="preserve"> </w:t>
      </w:r>
      <w:r w:rsidR="01CB0650" w:rsidRPr="00D16C4B">
        <w:rPr>
          <w:rFonts w:asciiTheme="majorBidi" w:hAnsiTheme="majorBidi" w:cstheme="majorBidi"/>
          <w:sz w:val="24"/>
          <w:szCs w:val="24"/>
          <w:lang w:val="en-GB"/>
        </w:rPr>
        <w:t>M</w:t>
      </w:r>
      <w:r w:rsidR="00E40076" w:rsidRPr="00D16C4B">
        <w:rPr>
          <w:rFonts w:asciiTheme="majorBidi" w:hAnsiTheme="majorBidi" w:cstheme="majorBidi"/>
          <w:sz w:val="24"/>
          <w:szCs w:val="24"/>
          <w:lang w:val="en-GB"/>
        </w:rPr>
        <w:t>any children and adolescents are obliged to be on the frontline</w:t>
      </w:r>
      <w:r w:rsidR="009F62C9" w:rsidRPr="00D16C4B">
        <w:rPr>
          <w:rFonts w:asciiTheme="majorBidi" w:hAnsiTheme="majorBidi" w:cstheme="majorBidi"/>
          <w:sz w:val="24"/>
          <w:szCs w:val="24"/>
          <w:lang w:val="en-GB"/>
        </w:rPr>
        <w:t>s</w:t>
      </w:r>
      <w:r w:rsidR="00E40076" w:rsidRPr="00D16C4B">
        <w:rPr>
          <w:rFonts w:asciiTheme="majorBidi" w:hAnsiTheme="majorBidi" w:cstheme="majorBidi"/>
          <w:sz w:val="24"/>
          <w:szCs w:val="24"/>
          <w:lang w:val="en-GB"/>
        </w:rPr>
        <w:t xml:space="preserve"> or work </w:t>
      </w:r>
      <w:r w:rsidR="18B8DF34" w:rsidRPr="00D16C4B">
        <w:rPr>
          <w:rFonts w:asciiTheme="majorBidi" w:hAnsiTheme="majorBidi" w:cstheme="majorBidi"/>
          <w:sz w:val="24"/>
          <w:szCs w:val="24"/>
          <w:lang w:val="en-GB"/>
        </w:rPr>
        <w:t>to</w:t>
      </w:r>
      <w:r w:rsidR="00E40076" w:rsidRPr="00D16C4B">
        <w:rPr>
          <w:rFonts w:asciiTheme="majorBidi" w:hAnsiTheme="majorBidi" w:cstheme="majorBidi"/>
          <w:sz w:val="24"/>
          <w:szCs w:val="24"/>
          <w:lang w:val="en-GB"/>
        </w:rPr>
        <w:t xml:space="preserve"> support their families to meet their basic needs or for girls pushed to early marriage, thereby </w:t>
      </w:r>
      <w:r w:rsidR="00E40076" w:rsidRPr="00D16C4B">
        <w:rPr>
          <w:rFonts w:asciiTheme="majorBidi" w:hAnsiTheme="majorBidi" w:cstheme="majorBidi"/>
          <w:sz w:val="24"/>
          <w:szCs w:val="24"/>
          <w:lang w:val="en-GB"/>
        </w:rPr>
        <w:lastRenderedPageBreak/>
        <w:t xml:space="preserve">missing out on opportunities for education and healthy development. Many of these children and adolescents are exposed to </w:t>
      </w:r>
      <w:r w:rsidR="10954442" w:rsidRPr="00D16C4B">
        <w:rPr>
          <w:rFonts w:asciiTheme="majorBidi" w:hAnsiTheme="majorBidi" w:cstheme="majorBidi"/>
          <w:sz w:val="24"/>
          <w:szCs w:val="24"/>
          <w:lang w:val="en-GB"/>
        </w:rPr>
        <w:t xml:space="preserve">economic and sexual exploitation and </w:t>
      </w:r>
      <w:r w:rsidR="00E40076" w:rsidRPr="00D16C4B">
        <w:rPr>
          <w:rFonts w:asciiTheme="majorBidi" w:hAnsiTheme="majorBidi" w:cstheme="majorBidi"/>
          <w:sz w:val="24"/>
          <w:szCs w:val="24"/>
          <w:lang w:val="en-GB"/>
        </w:rPr>
        <w:t xml:space="preserve">various grave violations </w:t>
      </w:r>
      <w:r w:rsidR="6B7C1213" w:rsidRPr="00D16C4B">
        <w:rPr>
          <w:rFonts w:asciiTheme="majorBidi" w:hAnsiTheme="majorBidi" w:cstheme="majorBidi"/>
          <w:sz w:val="24"/>
          <w:szCs w:val="24"/>
          <w:lang w:val="en-GB"/>
        </w:rPr>
        <w:t>including</w:t>
      </w:r>
      <w:r w:rsidR="00E40076" w:rsidRPr="00D16C4B">
        <w:rPr>
          <w:rFonts w:asciiTheme="majorBidi" w:hAnsiTheme="majorBidi" w:cstheme="majorBidi"/>
          <w:sz w:val="24"/>
          <w:szCs w:val="24"/>
          <w:lang w:val="en-GB"/>
        </w:rPr>
        <w:t xml:space="preserve"> </w:t>
      </w:r>
      <w:r w:rsidR="00C7352A" w:rsidRPr="00D16C4B">
        <w:rPr>
          <w:rFonts w:asciiTheme="majorBidi" w:hAnsiTheme="majorBidi" w:cstheme="majorBidi"/>
          <w:sz w:val="24"/>
          <w:szCs w:val="24"/>
          <w:lang w:val="en-GB"/>
        </w:rPr>
        <w:t>gender-based</w:t>
      </w:r>
      <w:r w:rsidR="00E40076" w:rsidRPr="00D16C4B">
        <w:rPr>
          <w:rFonts w:asciiTheme="majorBidi" w:hAnsiTheme="majorBidi" w:cstheme="majorBidi"/>
          <w:sz w:val="24"/>
          <w:szCs w:val="24"/>
          <w:lang w:val="en-GB"/>
        </w:rPr>
        <w:t xml:space="preserve"> violence. </w:t>
      </w:r>
    </w:p>
    <w:p w14:paraId="6D505EA5" w14:textId="4F770730" w:rsidR="00E40076" w:rsidRPr="00D16C4B" w:rsidRDefault="00E40076" w:rsidP="0004695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Widespread family separation resulting from the conflict is also contributing to the increase in trafficking and child recruitment among </w:t>
      </w:r>
      <w:r w:rsidR="77962615" w:rsidRPr="00D16C4B">
        <w:rPr>
          <w:rFonts w:asciiTheme="majorBidi" w:hAnsiTheme="majorBidi" w:cstheme="majorBidi"/>
          <w:sz w:val="24"/>
          <w:szCs w:val="24"/>
          <w:lang w:val="en-GB"/>
        </w:rPr>
        <w:t>displaced</w:t>
      </w:r>
      <w:r w:rsidRPr="00D16C4B">
        <w:rPr>
          <w:rFonts w:asciiTheme="majorBidi" w:hAnsiTheme="majorBidi" w:cstheme="majorBidi"/>
          <w:sz w:val="24"/>
          <w:szCs w:val="24"/>
          <w:lang w:val="en-GB"/>
        </w:rPr>
        <w:t xml:space="preserve"> populations</w:t>
      </w:r>
      <w:r w:rsidR="5994C65C" w:rsidRPr="00D16C4B">
        <w:rPr>
          <w:rFonts w:asciiTheme="majorBidi" w:hAnsiTheme="majorBidi" w:cstheme="majorBidi"/>
          <w:sz w:val="24"/>
          <w:szCs w:val="24"/>
          <w:lang w:val="en-GB"/>
        </w:rPr>
        <w:t>, with unaccompanied and separated children at higher risk</w:t>
      </w:r>
      <w:r w:rsidRPr="00D16C4B">
        <w:rPr>
          <w:rFonts w:asciiTheme="majorBidi" w:hAnsiTheme="majorBidi" w:cstheme="majorBidi"/>
          <w:sz w:val="24"/>
          <w:szCs w:val="24"/>
          <w:lang w:val="en-GB"/>
        </w:rPr>
        <w:t xml:space="preserve">. Local partners have received accounts of </w:t>
      </w:r>
      <w:r w:rsidR="4B864479" w:rsidRPr="00D16C4B">
        <w:rPr>
          <w:rFonts w:asciiTheme="majorBidi" w:hAnsiTheme="majorBidi" w:cstheme="majorBidi"/>
          <w:sz w:val="24"/>
          <w:szCs w:val="24"/>
          <w:lang w:val="en-GB"/>
        </w:rPr>
        <w:t>displaced</w:t>
      </w:r>
      <w:r w:rsidRPr="00D16C4B">
        <w:rPr>
          <w:rFonts w:asciiTheme="majorBidi" w:hAnsiTheme="majorBidi" w:cstheme="majorBidi"/>
          <w:sz w:val="24"/>
          <w:szCs w:val="24"/>
          <w:lang w:val="en-GB"/>
        </w:rPr>
        <w:t xml:space="preserve"> children being forcibly recruited by armed groups in various states across Sudan including Khartoum, while humanitarian partners continue to raise concerns of unaccompanied and separated </w:t>
      </w:r>
      <w:r w:rsidR="407A4EE2" w:rsidRPr="00D16C4B">
        <w:rPr>
          <w:rFonts w:asciiTheme="majorBidi" w:hAnsiTheme="majorBidi" w:cstheme="majorBidi"/>
          <w:sz w:val="24"/>
          <w:szCs w:val="24"/>
          <w:lang w:val="en-GB"/>
        </w:rPr>
        <w:t>displaced</w:t>
      </w:r>
      <w:r w:rsidRPr="00D16C4B">
        <w:rPr>
          <w:rFonts w:asciiTheme="majorBidi" w:hAnsiTheme="majorBidi" w:cstheme="majorBidi"/>
          <w:sz w:val="24"/>
          <w:szCs w:val="24"/>
          <w:lang w:val="en-GB"/>
        </w:rPr>
        <w:t xml:space="preserve"> children, including cases of the arbitrary arrest and detention of children. </w:t>
      </w:r>
      <w:r w:rsidR="670E737E" w:rsidRPr="00D16C4B">
        <w:rPr>
          <w:rFonts w:asciiTheme="majorBidi" w:hAnsiTheme="majorBidi" w:cstheme="majorBidi"/>
          <w:sz w:val="24"/>
          <w:szCs w:val="24"/>
          <w:lang w:val="en-GB"/>
        </w:rPr>
        <w:t xml:space="preserve">Each protection risk demands specialized </w:t>
      </w:r>
      <w:r w:rsidR="1836EFE9" w:rsidRPr="00D16C4B">
        <w:rPr>
          <w:rFonts w:asciiTheme="majorBidi" w:hAnsiTheme="majorBidi" w:cstheme="majorBidi"/>
          <w:sz w:val="24"/>
          <w:szCs w:val="24"/>
          <w:lang w:val="en-GB"/>
        </w:rPr>
        <w:t xml:space="preserve">case management and </w:t>
      </w:r>
      <w:r w:rsidR="670E737E" w:rsidRPr="00D16C4B">
        <w:rPr>
          <w:rFonts w:asciiTheme="majorBidi" w:hAnsiTheme="majorBidi" w:cstheme="majorBidi"/>
          <w:sz w:val="24"/>
          <w:szCs w:val="24"/>
          <w:lang w:val="en-GB"/>
        </w:rPr>
        <w:t xml:space="preserve">support services – including longer–term solutions based on best interest procedures – to ensure those affected </w:t>
      </w:r>
      <w:r w:rsidRPr="00D16C4B">
        <w:rPr>
          <w:rFonts w:asciiTheme="majorBidi" w:hAnsiTheme="majorBidi" w:cstheme="majorBidi"/>
          <w:sz w:val="24"/>
          <w:szCs w:val="24"/>
          <w:lang w:val="en-GB"/>
        </w:rPr>
        <w:t xml:space="preserve">are </w:t>
      </w:r>
      <w:r w:rsidR="5920B9CF" w:rsidRPr="00D16C4B">
        <w:rPr>
          <w:rFonts w:asciiTheme="majorBidi" w:hAnsiTheme="majorBidi" w:cstheme="majorBidi"/>
          <w:sz w:val="24"/>
          <w:szCs w:val="24"/>
          <w:lang w:val="en-GB"/>
        </w:rPr>
        <w:t xml:space="preserve">assisted and </w:t>
      </w:r>
      <w:r w:rsidRPr="00D16C4B">
        <w:rPr>
          <w:rFonts w:asciiTheme="majorBidi" w:hAnsiTheme="majorBidi" w:cstheme="majorBidi"/>
          <w:sz w:val="24"/>
          <w:szCs w:val="24"/>
          <w:lang w:val="en-GB"/>
        </w:rPr>
        <w:t xml:space="preserve">able </w:t>
      </w:r>
      <w:r w:rsidR="00D46707" w:rsidRPr="00D16C4B">
        <w:rPr>
          <w:rFonts w:asciiTheme="majorBidi" w:hAnsiTheme="majorBidi" w:cstheme="majorBidi"/>
          <w:sz w:val="24"/>
          <w:szCs w:val="24"/>
          <w:lang w:val="en-GB"/>
        </w:rPr>
        <w:t>to</w:t>
      </w:r>
      <w:r w:rsidR="670E737E" w:rsidRPr="00D16C4B">
        <w:rPr>
          <w:rFonts w:asciiTheme="majorBidi" w:hAnsiTheme="majorBidi" w:cstheme="majorBidi"/>
          <w:sz w:val="24"/>
          <w:szCs w:val="24"/>
          <w:lang w:val="en-GB"/>
        </w:rPr>
        <w:t xml:space="preserve"> recover.</w:t>
      </w:r>
      <w:r w:rsidR="00046952"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Children are </w:t>
      </w:r>
      <w:r w:rsidR="00046952" w:rsidRPr="00D16C4B">
        <w:rPr>
          <w:rFonts w:asciiTheme="majorBidi" w:hAnsiTheme="majorBidi" w:cstheme="majorBidi"/>
          <w:sz w:val="24"/>
          <w:szCs w:val="24"/>
          <w:lang w:val="en-GB"/>
        </w:rPr>
        <w:t xml:space="preserve">also </w:t>
      </w:r>
      <w:r w:rsidRPr="00D16C4B">
        <w:rPr>
          <w:rFonts w:asciiTheme="majorBidi" w:hAnsiTheme="majorBidi" w:cstheme="majorBidi"/>
          <w:sz w:val="24"/>
          <w:szCs w:val="24"/>
          <w:lang w:val="en-GB"/>
        </w:rPr>
        <w:t>particularly highly impacted by explosive hazards due to their activity patterns</w:t>
      </w:r>
      <w:r w:rsidR="00A548C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w:t>
      </w:r>
    </w:p>
    <w:p w14:paraId="77BD9184" w14:textId="5852F289" w:rsidR="00BD2175" w:rsidRPr="00D16C4B" w:rsidRDefault="00BD2175" w:rsidP="00BD2175">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During the last 30 years</w:t>
      </w:r>
      <w:r w:rsidR="00046952" w:rsidRPr="00D16C4B">
        <w:rPr>
          <w:rFonts w:asciiTheme="majorBidi" w:hAnsiTheme="majorBidi" w:cstheme="majorBidi"/>
          <w:sz w:val="24"/>
          <w:szCs w:val="24"/>
          <w:lang w:val="en-GB"/>
        </w:rPr>
        <w:t xml:space="preserve">, the </w:t>
      </w:r>
      <w:r w:rsidRPr="00D16C4B">
        <w:rPr>
          <w:rFonts w:asciiTheme="majorBidi" w:hAnsiTheme="majorBidi" w:cstheme="majorBidi"/>
          <w:sz w:val="24"/>
          <w:szCs w:val="24"/>
          <w:lang w:val="en-GB"/>
        </w:rPr>
        <w:t xml:space="preserve">active involvement of children, adolescents and youth, especially the poorest and most vulnerable, in local and national planning processes in development and humanitarian contexts is lacking. Consultation and participation should be part of a continuum to regularly, meaningfully and consistently engage children, adolescents and youth as agents of change to influence behaviours and social norms amongst themselves, their households and their communities. </w:t>
      </w:r>
    </w:p>
    <w:p w14:paraId="19E9FC97" w14:textId="77777777" w:rsidR="00046952" w:rsidRPr="00D16C4B" w:rsidRDefault="000C4FEB" w:rsidP="00A51741">
      <w:pPr>
        <w:shd w:val="clear" w:color="auto" w:fill="FFFFFF" w:themeFill="background1"/>
        <w:jc w:val="both"/>
        <w:rPr>
          <w:rFonts w:asciiTheme="majorBidi" w:hAnsiTheme="majorBidi" w:cstheme="majorBidi"/>
          <w:b/>
          <w:bCs/>
          <w:lang w:val="en-GB"/>
        </w:rPr>
      </w:pPr>
      <w:r w:rsidRPr="00D16C4B">
        <w:rPr>
          <w:rFonts w:asciiTheme="majorBidi" w:eastAsiaTheme="majorEastAsia" w:hAnsiTheme="majorBidi" w:cstheme="majorBidi"/>
          <w:i/>
          <w:iCs/>
          <w:color w:val="0F4761" w:themeColor="accent1" w:themeShade="BF"/>
          <w:lang w:val="en-GB"/>
        </w:rPr>
        <w:t>Youth</w:t>
      </w:r>
      <w:r w:rsidR="00A51741" w:rsidRPr="00D16C4B">
        <w:rPr>
          <w:rFonts w:asciiTheme="majorBidi" w:hAnsiTheme="majorBidi" w:cstheme="majorBidi"/>
          <w:b/>
          <w:bCs/>
          <w:lang w:val="en-GB"/>
        </w:rPr>
        <w:t xml:space="preserve"> </w:t>
      </w:r>
    </w:p>
    <w:p w14:paraId="698CD580" w14:textId="6BA7A821" w:rsidR="000C4FEB" w:rsidRPr="00D16C4B" w:rsidRDefault="000C4FEB" w:rsidP="00A51741">
      <w:pPr>
        <w:shd w:val="clear" w:color="auto" w:fill="FFFFFF" w:themeFill="background1"/>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population of Sudan is youthful, with the majority (65 per cent) below the age of 25 years, over half (52 per cent) below the age of 18, and 34 per cent between 15 and 35 years. </w:t>
      </w:r>
    </w:p>
    <w:p w14:paraId="5AE76EA8" w14:textId="2DA60E09" w:rsidR="000C4FEB" w:rsidRPr="00D16C4B" w:rsidRDefault="000C4FEB" w:rsidP="000C4FEB">
      <w:pPr>
        <w:shd w:val="clear" w:color="auto" w:fill="FFFFFF" w:themeFill="background1"/>
        <w:jc w:val="both"/>
        <w:rPr>
          <w:rFonts w:asciiTheme="majorBidi" w:eastAsia="Aptos" w:hAnsiTheme="majorBidi" w:cstheme="majorBidi"/>
          <w:color w:val="242424"/>
          <w:sz w:val="24"/>
          <w:szCs w:val="24"/>
          <w:lang w:val="en-GB"/>
        </w:rPr>
      </w:pPr>
      <w:r w:rsidRPr="00D16C4B">
        <w:rPr>
          <w:rFonts w:asciiTheme="majorBidi" w:eastAsia="Aptos" w:hAnsiTheme="majorBidi" w:cstheme="majorBidi"/>
          <w:color w:val="242424"/>
          <w:sz w:val="24"/>
          <w:szCs w:val="24"/>
          <w:lang w:val="en-GB"/>
        </w:rPr>
        <w:t xml:space="preserve">Youth and particularly rural youth in Sudan face lack of access to job opportunities and services and, with the outbreak of the conflict, </w:t>
      </w:r>
      <w:r w:rsidR="5F1AB606" w:rsidRPr="00D16C4B">
        <w:rPr>
          <w:rFonts w:asciiTheme="majorBidi" w:eastAsia="Aptos" w:hAnsiTheme="majorBidi" w:cstheme="majorBidi"/>
          <w:color w:val="242424"/>
          <w:sz w:val="24"/>
          <w:szCs w:val="24"/>
          <w:lang w:val="en-GB"/>
        </w:rPr>
        <w:t>face</w:t>
      </w:r>
      <w:r w:rsidRPr="00D16C4B">
        <w:rPr>
          <w:rFonts w:asciiTheme="majorBidi" w:eastAsia="Aptos" w:hAnsiTheme="majorBidi" w:cstheme="majorBidi"/>
          <w:color w:val="242424"/>
          <w:sz w:val="24"/>
          <w:szCs w:val="24"/>
          <w:lang w:val="en-GB"/>
        </w:rPr>
        <w:t xml:space="preserve"> additional protection threats</w:t>
      </w:r>
      <w:r w:rsidR="0CD1E794" w:rsidRPr="00D16C4B">
        <w:rPr>
          <w:rFonts w:asciiTheme="majorBidi" w:eastAsia="Aptos" w:hAnsiTheme="majorBidi" w:cstheme="majorBidi"/>
          <w:color w:val="242424"/>
          <w:sz w:val="24"/>
          <w:szCs w:val="24"/>
          <w:lang w:val="en-GB"/>
        </w:rPr>
        <w:t xml:space="preserve"> such as mobilization to fight in hostilities by armed groups</w:t>
      </w:r>
      <w:r w:rsidRPr="00D16C4B">
        <w:rPr>
          <w:rFonts w:asciiTheme="majorBidi" w:eastAsia="Aptos" w:hAnsiTheme="majorBidi" w:cstheme="majorBidi"/>
          <w:color w:val="242424"/>
          <w:sz w:val="24"/>
          <w:szCs w:val="24"/>
          <w:lang w:val="en-GB"/>
        </w:rPr>
        <w:t xml:space="preserve">. In Sudan, the </w:t>
      </w:r>
      <w:r w:rsidR="00D46707" w:rsidRPr="00D16C4B">
        <w:rPr>
          <w:rFonts w:asciiTheme="majorBidi" w:eastAsia="Aptos" w:hAnsiTheme="majorBidi" w:cstheme="majorBidi"/>
          <w:color w:val="242424"/>
          <w:sz w:val="24"/>
          <w:szCs w:val="24"/>
          <w:lang w:val="en-GB"/>
        </w:rPr>
        <w:t>labour</w:t>
      </w:r>
      <w:r w:rsidRPr="00D16C4B">
        <w:rPr>
          <w:rFonts w:asciiTheme="majorBidi" w:eastAsia="Aptos" w:hAnsiTheme="majorBidi" w:cstheme="majorBidi"/>
          <w:color w:val="242424"/>
          <w:sz w:val="24"/>
          <w:szCs w:val="24"/>
          <w:lang w:val="en-GB"/>
        </w:rPr>
        <w:t xml:space="preserve"> market is characterized by low overall </w:t>
      </w:r>
      <w:r w:rsidR="00D46707" w:rsidRPr="00D16C4B">
        <w:rPr>
          <w:rFonts w:asciiTheme="majorBidi" w:eastAsia="Aptos" w:hAnsiTheme="majorBidi" w:cstheme="majorBidi"/>
          <w:color w:val="242424"/>
          <w:sz w:val="24"/>
          <w:szCs w:val="24"/>
          <w:lang w:val="en-GB"/>
        </w:rPr>
        <w:t>labour</w:t>
      </w:r>
      <w:r w:rsidRPr="00D16C4B">
        <w:rPr>
          <w:rFonts w:asciiTheme="majorBidi" w:eastAsia="Aptos" w:hAnsiTheme="majorBidi" w:cstheme="majorBidi"/>
          <w:color w:val="242424"/>
          <w:sz w:val="24"/>
          <w:szCs w:val="24"/>
          <w:lang w:val="en-GB"/>
        </w:rPr>
        <w:t xml:space="preserve"> force participation, with women and youth particularly disadvantaged. Unemployment is a major cause of poverty in Sudan, especially for the rural youth. </w:t>
      </w:r>
    </w:p>
    <w:p w14:paraId="7B8D1718" w14:textId="7D069598" w:rsidR="000C4FEB" w:rsidRPr="00D16C4B" w:rsidRDefault="000C4FEB" w:rsidP="000C4FEB">
      <w:pPr>
        <w:shd w:val="clear" w:color="auto" w:fill="FFFFFF" w:themeFill="background1"/>
        <w:jc w:val="both"/>
        <w:rPr>
          <w:rFonts w:asciiTheme="majorBidi" w:eastAsia="Aptos" w:hAnsiTheme="majorBidi" w:cstheme="majorBidi"/>
          <w:color w:val="242424"/>
          <w:sz w:val="24"/>
          <w:szCs w:val="24"/>
          <w:lang w:val="en-GB"/>
        </w:rPr>
      </w:pPr>
      <w:r w:rsidRPr="00D16C4B">
        <w:rPr>
          <w:rFonts w:asciiTheme="majorBidi" w:eastAsia="Aptos" w:hAnsiTheme="majorBidi" w:cstheme="majorBidi"/>
          <w:color w:val="242424"/>
          <w:sz w:val="24"/>
          <w:szCs w:val="24"/>
          <w:lang w:val="en-GB"/>
        </w:rPr>
        <w:t xml:space="preserve">Agriculture and services are the main sources of employment in Sudan, and employment in agriculture is more common among women. The overall unemployment rate for women </w:t>
      </w:r>
      <w:r w:rsidR="00391A4B" w:rsidRPr="00D16C4B">
        <w:rPr>
          <w:rFonts w:asciiTheme="majorBidi" w:eastAsia="Aptos" w:hAnsiTheme="majorBidi" w:cstheme="majorBidi"/>
          <w:color w:val="242424"/>
          <w:sz w:val="24"/>
          <w:szCs w:val="24"/>
          <w:lang w:val="en-GB"/>
        </w:rPr>
        <w:t>before the war was</w:t>
      </w:r>
      <w:r w:rsidRPr="00D16C4B">
        <w:rPr>
          <w:rFonts w:asciiTheme="majorBidi" w:eastAsia="Aptos" w:hAnsiTheme="majorBidi" w:cstheme="majorBidi"/>
          <w:color w:val="242424"/>
          <w:sz w:val="24"/>
          <w:szCs w:val="24"/>
          <w:lang w:val="en-GB"/>
        </w:rPr>
        <w:t xml:space="preserve"> more than twice that of men (19 percent and 8 percent, respectively), and being a young woman is even more detrimental: 27 percent of young women are unemployed, compared to 20 percent of young men</w:t>
      </w:r>
      <w:r w:rsidRPr="00D16C4B">
        <w:rPr>
          <w:rStyle w:val="FootnoteReference"/>
          <w:rFonts w:asciiTheme="majorBidi" w:eastAsia="Aptos" w:hAnsiTheme="majorBidi" w:cstheme="majorBidi"/>
          <w:color w:val="242424"/>
          <w:sz w:val="24"/>
          <w:szCs w:val="24"/>
          <w:lang w:val="en-GB"/>
        </w:rPr>
        <w:footnoteReference w:id="147"/>
      </w:r>
      <w:r w:rsidRPr="00D16C4B">
        <w:rPr>
          <w:rFonts w:asciiTheme="majorBidi" w:eastAsia="Aptos" w:hAnsiTheme="majorBidi" w:cstheme="majorBidi"/>
          <w:color w:val="242424"/>
          <w:sz w:val="24"/>
          <w:szCs w:val="24"/>
          <w:lang w:val="en-GB"/>
        </w:rPr>
        <w:t>.</w:t>
      </w:r>
    </w:p>
    <w:p w14:paraId="37DD80B2" w14:textId="6339AB90" w:rsidR="000C4FEB" w:rsidRPr="00D16C4B" w:rsidRDefault="000C4FEB" w:rsidP="000C4FEB">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There is an urgent need to recognize that young women and men need to be effectively supported to prepare them to play a significant role in realizing 2030 agenda. There is a need to harness the demographic dividend associated with the current youth population of Sudan through quality education, health services, creation of decent job opportunities as governance that ensures their meaningful participation in </w:t>
      </w:r>
      <w:r w:rsidR="00A51741" w:rsidRPr="00D16C4B">
        <w:rPr>
          <w:rFonts w:asciiTheme="majorBidi" w:hAnsiTheme="majorBidi" w:cstheme="majorBidi"/>
          <w:sz w:val="24"/>
          <w:szCs w:val="24"/>
          <w:lang w:val="en-GB"/>
        </w:rPr>
        <w:t xml:space="preserve">decision making processes and </w:t>
      </w:r>
      <w:r w:rsidRPr="00D16C4B">
        <w:rPr>
          <w:rFonts w:asciiTheme="majorBidi" w:hAnsiTheme="majorBidi" w:cstheme="majorBidi"/>
          <w:sz w:val="24"/>
          <w:szCs w:val="24"/>
          <w:lang w:val="en-GB"/>
        </w:rPr>
        <w:t xml:space="preserve">the national development of the country.  </w:t>
      </w:r>
    </w:p>
    <w:p w14:paraId="4D89D809" w14:textId="77777777" w:rsidR="006D744E" w:rsidRPr="00D16C4B" w:rsidRDefault="00E40076" w:rsidP="00E40076">
      <w:pPr>
        <w:shd w:val="clear" w:color="auto" w:fill="FFFFFF" w:themeFill="background1"/>
        <w:jc w:val="both"/>
        <w:rPr>
          <w:rFonts w:asciiTheme="majorBidi" w:eastAsiaTheme="majorEastAsia" w:hAnsiTheme="majorBidi" w:cstheme="majorBidi"/>
          <w:i/>
          <w:iCs/>
          <w:color w:val="0F4761" w:themeColor="accent1" w:themeShade="BF"/>
          <w:lang w:val="en-GB"/>
        </w:rPr>
      </w:pPr>
      <w:r w:rsidRPr="00D16C4B">
        <w:rPr>
          <w:rFonts w:asciiTheme="majorBidi" w:eastAsiaTheme="majorEastAsia" w:hAnsiTheme="majorBidi" w:cstheme="majorBidi"/>
          <w:i/>
          <w:iCs/>
          <w:color w:val="0F4761" w:themeColor="accent1" w:themeShade="BF"/>
          <w:lang w:val="en-GB"/>
        </w:rPr>
        <w:t>Small holder farmers/ Pastoralists</w:t>
      </w:r>
    </w:p>
    <w:p w14:paraId="29C4A44C" w14:textId="3C31B440" w:rsidR="00E40076" w:rsidRPr="00D16C4B" w:rsidRDefault="00D304A2" w:rsidP="00E40076">
      <w:pPr>
        <w:shd w:val="clear" w:color="auto" w:fill="FFFFFF" w:themeFill="background1"/>
        <w:jc w:val="both"/>
        <w:rPr>
          <w:rFonts w:asciiTheme="majorBidi" w:eastAsia="Aptos" w:hAnsiTheme="majorBidi" w:cstheme="majorBidi"/>
          <w:color w:val="242424"/>
          <w:sz w:val="24"/>
          <w:szCs w:val="24"/>
          <w:lang w:val="en-GB"/>
        </w:rPr>
      </w:pPr>
      <w:r w:rsidRPr="00D16C4B">
        <w:rPr>
          <w:rFonts w:asciiTheme="majorBidi" w:eastAsia="Aptos" w:hAnsiTheme="majorBidi" w:cstheme="majorBidi"/>
          <w:color w:val="242424"/>
          <w:sz w:val="24"/>
          <w:szCs w:val="24"/>
          <w:lang w:val="en-GB"/>
        </w:rPr>
        <w:lastRenderedPageBreak/>
        <w:t>A</w:t>
      </w:r>
      <w:r w:rsidR="00E40076" w:rsidRPr="00D16C4B">
        <w:rPr>
          <w:rFonts w:asciiTheme="majorBidi" w:eastAsia="Aptos" w:hAnsiTheme="majorBidi" w:cstheme="majorBidi"/>
          <w:color w:val="242424"/>
          <w:sz w:val="24"/>
          <w:szCs w:val="24"/>
          <w:lang w:val="en-GB"/>
        </w:rPr>
        <w:t>bout 28 percent of the farmers were displaced by the ongoing conflict – 14 percent have moved to another place within their usual state of residence, while another 14 percent have moved to another state. Additionally, 60 percent of smallholder farmers were prepared or have prepared for the summer agricultural season. More than 40 percent of those that were not prepared to plant were not willing to plant later in the season</w:t>
      </w:r>
      <w:r w:rsidR="00E40076" w:rsidRPr="00D16C4B">
        <w:rPr>
          <w:rStyle w:val="FootnoteReference"/>
          <w:rFonts w:asciiTheme="majorBidi" w:eastAsia="Aptos" w:hAnsiTheme="majorBidi" w:cstheme="majorBidi"/>
          <w:color w:val="242424"/>
          <w:sz w:val="24"/>
          <w:szCs w:val="24"/>
          <w:lang w:val="en-GB"/>
        </w:rPr>
        <w:footnoteReference w:id="148"/>
      </w:r>
      <w:r w:rsidR="00E40076" w:rsidRPr="00D16C4B">
        <w:rPr>
          <w:rFonts w:asciiTheme="majorBidi" w:eastAsia="Aptos" w:hAnsiTheme="majorBidi" w:cstheme="majorBidi"/>
          <w:color w:val="242424"/>
          <w:sz w:val="24"/>
          <w:szCs w:val="24"/>
          <w:lang w:val="en-GB"/>
        </w:rPr>
        <w:t xml:space="preserve">. </w:t>
      </w:r>
    </w:p>
    <w:p w14:paraId="77DFC9CD" w14:textId="1B4B3E21" w:rsidR="00E40076" w:rsidRPr="00D16C4B" w:rsidRDefault="00E40076" w:rsidP="00E40076">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Pastoralists are among the population groups traditionally facing major challenges from the impact of climate change- aside from the impact of armed confrontations</w:t>
      </w:r>
      <w:r w:rsidR="001B4D95"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especially in the states and areas affected by the ongoing conflict. These are the primary inhabitants of Sudan’s arid regions, which are highly dependent on seasonal rainfall. These regions are increasingly impacted by climate change, including rising temperatures, reduced rainfall, and more frequent droughts, which threaten both livestock production and pastoralist livelihoods. Pastoralists face grazing land shortages, changes in seasonal migration patterns due to climate impacts, and limited access to veterinary services.</w:t>
      </w:r>
      <w:r w:rsidRPr="00D16C4B">
        <w:rPr>
          <w:rStyle w:val="FootnoteReference"/>
          <w:rFonts w:asciiTheme="majorBidi" w:hAnsiTheme="majorBidi" w:cstheme="majorBidi"/>
          <w:sz w:val="24"/>
          <w:szCs w:val="24"/>
          <w:lang w:val="en-GB"/>
        </w:rPr>
        <w:footnoteReference w:id="149"/>
      </w:r>
      <w:r w:rsidRPr="00D16C4B">
        <w:rPr>
          <w:rFonts w:asciiTheme="majorBidi" w:hAnsiTheme="majorBidi" w:cstheme="majorBidi"/>
          <w:sz w:val="24"/>
          <w:szCs w:val="24"/>
          <w:lang w:val="en-GB"/>
        </w:rPr>
        <w:t xml:space="preserve"> These issues are indeed aggravated by the impact of conflict on this already extremely fragile context. </w:t>
      </w:r>
    </w:p>
    <w:p w14:paraId="3F1FC936" w14:textId="77777777" w:rsidR="003D4B79" w:rsidRPr="00D16C4B" w:rsidRDefault="00E40076" w:rsidP="00ED385F">
      <w:pPr>
        <w:spacing w:line="278" w:lineRule="auto"/>
        <w:jc w:val="both"/>
        <w:rPr>
          <w:rFonts w:asciiTheme="majorBidi" w:hAnsiTheme="majorBidi" w:cstheme="majorBidi"/>
          <w:b/>
          <w:bCs/>
          <w:sz w:val="24"/>
          <w:szCs w:val="24"/>
          <w:lang w:val="en-GB"/>
        </w:rPr>
      </w:pPr>
      <w:r w:rsidRPr="00D16C4B">
        <w:rPr>
          <w:rFonts w:asciiTheme="majorBidi" w:eastAsiaTheme="majorEastAsia" w:hAnsiTheme="majorBidi" w:cstheme="majorBidi"/>
          <w:i/>
          <w:iCs/>
          <w:color w:val="0F4761" w:themeColor="accent1" w:themeShade="BF"/>
          <w:lang w:val="en-GB"/>
        </w:rPr>
        <w:t>Minorities and Marginalized Groups</w:t>
      </w:r>
    </w:p>
    <w:p w14:paraId="3FDE130A" w14:textId="77777777" w:rsidR="00DA1FAB" w:rsidRPr="00D16C4B" w:rsidRDefault="00787F7A" w:rsidP="001B5DE6">
      <w:pPr>
        <w:spacing w:line="278" w:lineRule="auto"/>
        <w:jc w:val="both"/>
        <w:rPr>
          <w:rFonts w:asciiTheme="majorBidi" w:hAnsiTheme="majorBidi" w:cstheme="majorBidi"/>
          <w:sz w:val="24"/>
          <w:szCs w:val="24"/>
          <w:lang w:val="en-GB"/>
        </w:rPr>
      </w:pPr>
      <w:r w:rsidRPr="00D16C4B">
        <w:rPr>
          <w:rFonts w:asciiTheme="majorBidi" w:eastAsia="Aptos" w:hAnsiTheme="majorBidi" w:cstheme="majorBidi"/>
          <w:color w:val="242424"/>
          <w:sz w:val="24"/>
          <w:szCs w:val="24"/>
          <w:lang w:val="en-GB"/>
        </w:rPr>
        <w:t>The v</w:t>
      </w:r>
      <w:r w:rsidR="00E40076" w:rsidRPr="00D16C4B">
        <w:rPr>
          <w:rFonts w:asciiTheme="majorBidi" w:eastAsia="Aptos" w:hAnsiTheme="majorBidi" w:cstheme="majorBidi"/>
          <w:color w:val="242424"/>
          <w:sz w:val="24"/>
          <w:szCs w:val="24"/>
          <w:lang w:val="en-GB"/>
        </w:rPr>
        <w:t>arious factors causing and reinforcing structural inequality, exclusion, and discrimination </w:t>
      </w:r>
      <w:r w:rsidRPr="00D16C4B">
        <w:rPr>
          <w:rFonts w:asciiTheme="majorBidi" w:eastAsia="Aptos" w:hAnsiTheme="majorBidi" w:cstheme="majorBidi"/>
          <w:color w:val="242424"/>
          <w:sz w:val="24"/>
          <w:szCs w:val="24"/>
          <w:lang w:val="en-GB"/>
        </w:rPr>
        <w:t xml:space="preserve">are interlinked. </w:t>
      </w:r>
      <w:r w:rsidR="00E40076" w:rsidRPr="00D16C4B">
        <w:rPr>
          <w:rFonts w:asciiTheme="majorBidi" w:hAnsiTheme="majorBidi" w:cstheme="majorBidi"/>
          <w:sz w:val="24"/>
          <w:szCs w:val="24"/>
          <w:lang w:val="en-GB"/>
        </w:rPr>
        <w:t xml:space="preserve">The conflict-induced disruptions of infrastructure, markets, and transportation networks </w:t>
      </w:r>
      <w:r w:rsidR="006D0615" w:rsidRPr="00D16C4B">
        <w:rPr>
          <w:rFonts w:asciiTheme="majorBidi" w:hAnsiTheme="majorBidi" w:cstheme="majorBidi"/>
          <w:sz w:val="24"/>
          <w:szCs w:val="24"/>
          <w:lang w:val="en-GB"/>
        </w:rPr>
        <w:t>prevent</w:t>
      </w:r>
      <w:r w:rsidR="00E40076" w:rsidRPr="00D16C4B">
        <w:rPr>
          <w:rFonts w:asciiTheme="majorBidi" w:hAnsiTheme="majorBidi" w:cstheme="majorBidi"/>
          <w:sz w:val="24"/>
          <w:szCs w:val="24"/>
          <w:lang w:val="en-GB"/>
        </w:rPr>
        <w:t xml:space="preserve"> all sociodemographic groups from accessing vital inputs, markets, and even their own farms. This significantly reduces agricultural productivity and food availability, driving up food prices and worsening food insecurity. Marginalized communities, already disadvantaged in terms of access to</w:t>
      </w:r>
      <w:r w:rsidR="0024701F" w:rsidRPr="00D16C4B">
        <w:rPr>
          <w:rFonts w:asciiTheme="majorBidi" w:hAnsiTheme="majorBidi" w:cstheme="majorBidi"/>
          <w:sz w:val="24"/>
          <w:szCs w:val="24"/>
          <w:lang w:val="en-GB"/>
        </w:rPr>
        <w:t xml:space="preserve"> basic services,</w:t>
      </w:r>
      <w:r w:rsidR="00E40076" w:rsidRPr="00D16C4B">
        <w:rPr>
          <w:rFonts w:asciiTheme="majorBidi" w:hAnsiTheme="majorBidi" w:cstheme="majorBidi"/>
          <w:sz w:val="24"/>
          <w:szCs w:val="24"/>
          <w:lang w:val="en-GB"/>
        </w:rPr>
        <w:t xml:space="preserve"> resources and economic opportunities, are disproportionately impacted by these disruptions, as they rely heavily on agriculture for their livelihoods. The lack of access to agricultural inputs and markets exacerbates income inequality and pushes these communities further into poverty. Additionally, the disruption of food supply chains leads to over-reliance on imported food, which is often more expensive and less accessible to vulnerable populations, deepening both economic and social exclusion. </w:t>
      </w:r>
      <w:r w:rsidR="001B5DE6" w:rsidRPr="00D16C4B">
        <w:rPr>
          <w:rFonts w:asciiTheme="majorBidi" w:hAnsiTheme="majorBidi" w:cstheme="majorBidi"/>
          <w:sz w:val="24"/>
          <w:szCs w:val="24"/>
          <w:lang w:val="en-GB"/>
        </w:rPr>
        <w:t xml:space="preserve">Access to rights, including healthcare, clean water, and sanitation, is often inequitable in Sudan, particularly for marginalized populations. </w:t>
      </w:r>
    </w:p>
    <w:p w14:paraId="171DC2F3" w14:textId="40C2CE53" w:rsidR="00E40076" w:rsidRPr="00D16C4B" w:rsidRDefault="00E40076" w:rsidP="00787F7A">
      <w:pPr>
        <w:shd w:val="clear" w:color="auto" w:fill="FFFFFF" w:themeFill="background1"/>
        <w:spacing w:after="0" w:line="279"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Displacement increases the vulnerability of communities, particularly for women, girls, children, and youth, increasing the risk that they will fall into a long-term poverty trap.</w:t>
      </w:r>
      <w:r w:rsidR="4A31D898" w:rsidRPr="00D16C4B">
        <w:rPr>
          <w:rFonts w:asciiTheme="majorBidi" w:hAnsiTheme="majorBidi" w:cstheme="majorBidi"/>
          <w:sz w:val="24"/>
          <w:szCs w:val="24"/>
          <w:lang w:val="en-GB"/>
        </w:rPr>
        <w:t xml:space="preserve"> </w:t>
      </w:r>
      <w:r w:rsidR="4A31D898" w:rsidRPr="00D16C4B">
        <w:rPr>
          <w:rFonts w:asciiTheme="majorBidi" w:eastAsia="Calibri" w:hAnsiTheme="majorBidi" w:cstheme="majorBidi"/>
          <w:sz w:val="24"/>
          <w:szCs w:val="24"/>
          <w:lang w:val="en-GB"/>
        </w:rPr>
        <w:t xml:space="preserve">These factors forced children to join the parties to conflict in various capacities </w:t>
      </w:r>
      <w:proofErr w:type="gramStart"/>
      <w:r w:rsidR="4A31D898" w:rsidRPr="00D16C4B">
        <w:rPr>
          <w:rFonts w:asciiTheme="majorBidi" w:eastAsia="Calibri" w:hAnsiTheme="majorBidi" w:cstheme="majorBidi"/>
          <w:sz w:val="24"/>
          <w:szCs w:val="24"/>
          <w:lang w:val="en-GB"/>
        </w:rPr>
        <w:t>in order to</w:t>
      </w:r>
      <w:proofErr w:type="gramEnd"/>
      <w:r w:rsidR="4A31D898" w:rsidRPr="00D16C4B">
        <w:rPr>
          <w:rFonts w:asciiTheme="majorBidi" w:eastAsia="Calibri" w:hAnsiTheme="majorBidi" w:cstheme="majorBidi"/>
          <w:sz w:val="24"/>
          <w:szCs w:val="24"/>
          <w:lang w:val="en-GB"/>
        </w:rPr>
        <w:t xml:space="preserve"> sustain a source of income and to be connected to one party to obtain power to protect and safeguard their families from various risks.</w:t>
      </w:r>
    </w:p>
    <w:p w14:paraId="3E0A46C6" w14:textId="2991CD24" w:rsidR="003D42AC" w:rsidRPr="00D16C4B" w:rsidRDefault="004B11AD" w:rsidP="00F90F66">
      <w:pPr>
        <w:pStyle w:val="Heading1"/>
        <w:rPr>
          <w:rFonts w:asciiTheme="majorBidi" w:hAnsiTheme="majorBidi"/>
          <w:lang w:val="en-GB"/>
        </w:rPr>
      </w:pPr>
      <w:bookmarkStart w:id="41" w:name="_Toc186098687"/>
      <w:r w:rsidRPr="00D16C4B">
        <w:rPr>
          <w:rFonts w:asciiTheme="majorBidi" w:hAnsiTheme="majorBidi"/>
          <w:lang w:val="en-GB"/>
        </w:rPr>
        <w:lastRenderedPageBreak/>
        <w:t>A r</w:t>
      </w:r>
      <w:r w:rsidR="003D42AC" w:rsidRPr="00D16C4B">
        <w:rPr>
          <w:rFonts w:asciiTheme="majorBidi" w:hAnsiTheme="majorBidi"/>
          <w:lang w:val="en-GB"/>
        </w:rPr>
        <w:t xml:space="preserve">eview of </w:t>
      </w:r>
      <w:r w:rsidR="00B96A87" w:rsidRPr="00D16C4B">
        <w:rPr>
          <w:rFonts w:asciiTheme="majorBidi" w:hAnsiTheme="majorBidi"/>
          <w:lang w:val="en-GB"/>
        </w:rPr>
        <w:t>m</w:t>
      </w:r>
      <w:r w:rsidR="003D42AC" w:rsidRPr="00D16C4B">
        <w:rPr>
          <w:rFonts w:asciiTheme="majorBidi" w:hAnsiTheme="majorBidi"/>
          <w:lang w:val="en-GB"/>
        </w:rPr>
        <w:t xml:space="preserve">ulti-dimensional </w:t>
      </w:r>
      <w:r w:rsidR="00B96A87" w:rsidRPr="00D16C4B">
        <w:rPr>
          <w:rFonts w:asciiTheme="majorBidi" w:hAnsiTheme="majorBidi"/>
          <w:lang w:val="en-GB"/>
        </w:rPr>
        <w:t>r</w:t>
      </w:r>
      <w:r w:rsidR="003D42AC" w:rsidRPr="00D16C4B">
        <w:rPr>
          <w:rFonts w:asciiTheme="majorBidi" w:hAnsiTheme="majorBidi"/>
          <w:lang w:val="en-GB"/>
        </w:rPr>
        <w:t>isks</w:t>
      </w:r>
      <w:bookmarkEnd w:id="41"/>
      <w:r w:rsidR="003D42AC" w:rsidRPr="00D16C4B">
        <w:rPr>
          <w:rFonts w:asciiTheme="majorBidi" w:hAnsiTheme="majorBidi"/>
          <w:lang w:val="en-GB"/>
        </w:rPr>
        <w:t xml:space="preserve"> </w:t>
      </w:r>
    </w:p>
    <w:p w14:paraId="504A5087" w14:textId="77777777"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 xml:space="preserve">Political stability </w:t>
      </w:r>
    </w:p>
    <w:p w14:paraId="0203E781" w14:textId="1BD9B520" w:rsidR="00724327" w:rsidRPr="00D16C4B" w:rsidRDefault="003D42AC"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ongoing conflict, coupled with government instability and military rule, has fostered an unpredictable political landscape. This instability limits political participation and together with historical power struggles and factionalism further </w:t>
      </w:r>
      <w:r w:rsidR="365B462C" w:rsidRPr="00D16C4B">
        <w:rPr>
          <w:rFonts w:asciiTheme="majorBidi" w:hAnsiTheme="majorBidi" w:cstheme="majorBidi"/>
          <w:sz w:val="24"/>
          <w:szCs w:val="24"/>
          <w:lang w:val="en-GB"/>
        </w:rPr>
        <w:t>hinders</w:t>
      </w:r>
      <w:r w:rsidRPr="00D16C4B">
        <w:rPr>
          <w:rFonts w:asciiTheme="majorBidi" w:hAnsiTheme="majorBidi" w:cstheme="majorBidi"/>
          <w:sz w:val="24"/>
          <w:szCs w:val="24"/>
          <w:lang w:val="en-GB"/>
        </w:rPr>
        <w:t xml:space="preserve"> democratization and effective governance.</w:t>
      </w:r>
      <w:bookmarkStart w:id="42" w:name="_jnolnw43m20k"/>
      <w:bookmarkEnd w:id="42"/>
    </w:p>
    <w:p w14:paraId="6DE83FC8" w14:textId="3FF57AB9" w:rsidR="00724327" w:rsidRPr="00D16C4B" w:rsidRDefault="00724327" w:rsidP="00724327">
      <w:pPr>
        <w:jc w:val="both"/>
        <w:rPr>
          <w:rFonts w:asciiTheme="majorBidi" w:hAnsiTheme="majorBidi" w:cstheme="majorBidi"/>
          <w:sz w:val="24"/>
          <w:szCs w:val="24"/>
          <w:lang w:val="en-GB"/>
        </w:rPr>
      </w:pPr>
      <w:bookmarkStart w:id="43" w:name="_zcra58c2229r" w:colFirst="0" w:colLast="0"/>
      <w:bookmarkEnd w:id="43"/>
      <w:r w:rsidRPr="00D16C4B">
        <w:rPr>
          <w:rFonts w:asciiTheme="majorBidi" w:hAnsiTheme="majorBidi" w:cstheme="majorBidi"/>
          <w:sz w:val="24"/>
          <w:szCs w:val="24"/>
          <w:lang w:val="en-GB"/>
        </w:rPr>
        <w:t xml:space="preserve">By late 2024, Sudan’s political and security situation reflects a deepening crisis rooted in </w:t>
      </w:r>
      <w:r w:rsidR="006C4521" w:rsidRPr="00D16C4B">
        <w:rPr>
          <w:rFonts w:asciiTheme="majorBidi" w:hAnsiTheme="majorBidi" w:cstheme="majorBidi"/>
          <w:sz w:val="24"/>
          <w:szCs w:val="24"/>
          <w:lang w:val="en-GB"/>
        </w:rPr>
        <w:t xml:space="preserve">inherited </w:t>
      </w:r>
      <w:r w:rsidR="33FCB395" w:rsidRPr="00D16C4B">
        <w:rPr>
          <w:rFonts w:asciiTheme="majorBidi" w:hAnsiTheme="majorBidi" w:cstheme="majorBidi"/>
          <w:sz w:val="24"/>
          <w:szCs w:val="24"/>
          <w:lang w:val="en-GB"/>
        </w:rPr>
        <w:t xml:space="preserve">structural </w:t>
      </w:r>
      <w:r w:rsidRPr="00D16C4B">
        <w:rPr>
          <w:rFonts w:asciiTheme="majorBidi" w:hAnsiTheme="majorBidi" w:cstheme="majorBidi"/>
          <w:sz w:val="24"/>
          <w:szCs w:val="24"/>
          <w:lang w:val="en-GB"/>
        </w:rPr>
        <w:t>governance failures. The inability to implement effective reforms after the revolution, followed by the 202</w:t>
      </w:r>
      <w:r w:rsidR="4EF64A3D" w:rsidRPr="00D16C4B">
        <w:rPr>
          <w:rFonts w:asciiTheme="majorBidi" w:hAnsiTheme="majorBidi" w:cstheme="majorBidi"/>
          <w:sz w:val="24"/>
          <w:szCs w:val="24"/>
          <w:lang w:val="en-GB"/>
        </w:rPr>
        <w:t>1</w:t>
      </w:r>
      <w:r w:rsidRPr="00D16C4B">
        <w:rPr>
          <w:rFonts w:asciiTheme="majorBidi" w:hAnsiTheme="majorBidi" w:cstheme="majorBidi"/>
          <w:sz w:val="24"/>
          <w:szCs w:val="24"/>
          <w:lang w:val="en-GB"/>
        </w:rPr>
        <w:t xml:space="preserve"> coup, dismantled transitional governance structures and created conditions for escalating instability. The </w:t>
      </w:r>
      <w:r w:rsidR="0D048277" w:rsidRPr="00D16C4B">
        <w:rPr>
          <w:rFonts w:asciiTheme="majorBidi" w:hAnsiTheme="majorBidi" w:cstheme="majorBidi"/>
          <w:sz w:val="24"/>
          <w:szCs w:val="24"/>
          <w:lang w:val="en-GB"/>
        </w:rPr>
        <w:t>ongoing</w:t>
      </w:r>
      <w:r w:rsidRPr="00D16C4B">
        <w:rPr>
          <w:rFonts w:asciiTheme="majorBidi" w:hAnsiTheme="majorBidi" w:cstheme="majorBidi"/>
          <w:sz w:val="24"/>
          <w:szCs w:val="24"/>
          <w:lang w:val="en-GB"/>
        </w:rPr>
        <w:t xml:space="preserve"> conflict</w:t>
      </w:r>
      <w:r w:rsidR="001200AD"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has </w:t>
      </w:r>
      <w:r w:rsidR="005C07E7" w:rsidRPr="00D16C4B">
        <w:rPr>
          <w:rFonts w:asciiTheme="majorBidi" w:hAnsiTheme="majorBidi" w:cstheme="majorBidi"/>
          <w:sz w:val="24"/>
          <w:szCs w:val="24"/>
          <w:lang w:val="en-GB"/>
        </w:rPr>
        <w:t>widened and intensified, and v</w:t>
      </w:r>
      <w:r w:rsidRPr="00D16C4B">
        <w:rPr>
          <w:rFonts w:asciiTheme="majorBidi" w:hAnsiTheme="majorBidi" w:cstheme="majorBidi"/>
          <w:sz w:val="24"/>
          <w:szCs w:val="24"/>
          <w:lang w:val="en-GB"/>
        </w:rPr>
        <w:t>iolence against civilians has notably surged, with regions like al-Jazirah and Khartoum experiencing some of the highest casualty levels</w:t>
      </w:r>
      <w:r w:rsidR="007D2AA5" w:rsidRPr="00D16C4B">
        <w:rPr>
          <w:rStyle w:val="FootnoteReference"/>
          <w:rFonts w:cstheme="majorBidi"/>
          <w:szCs w:val="24"/>
          <w:lang w:val="en-GB"/>
        </w:rPr>
        <w:footnoteReference w:id="150"/>
      </w:r>
      <w:r w:rsidRPr="00D16C4B">
        <w:rPr>
          <w:rFonts w:asciiTheme="majorBidi" w:hAnsiTheme="majorBidi" w:cstheme="majorBidi"/>
          <w:sz w:val="24"/>
          <w:szCs w:val="24"/>
          <w:lang w:val="en-GB"/>
        </w:rPr>
        <w:t xml:space="preserve">. The collapse of governance structures has allowed militias and local power brokers to consolidate control in many regions, </w:t>
      </w:r>
      <w:r w:rsidR="624114C5" w:rsidRPr="00D16C4B">
        <w:rPr>
          <w:rFonts w:asciiTheme="majorBidi" w:hAnsiTheme="majorBidi" w:cstheme="majorBidi"/>
          <w:sz w:val="24"/>
          <w:szCs w:val="24"/>
          <w:lang w:val="en-GB"/>
        </w:rPr>
        <w:t>leading to</w:t>
      </w:r>
      <w:r w:rsidRPr="00D16C4B">
        <w:rPr>
          <w:rFonts w:asciiTheme="majorBidi" w:hAnsiTheme="majorBidi" w:cstheme="majorBidi"/>
          <w:sz w:val="24"/>
          <w:szCs w:val="24"/>
          <w:lang w:val="en-GB"/>
        </w:rPr>
        <w:t xml:space="preserve"> widespread </w:t>
      </w:r>
      <w:r w:rsidR="025B9007" w:rsidRPr="00D16C4B">
        <w:rPr>
          <w:rFonts w:asciiTheme="majorBidi" w:hAnsiTheme="majorBidi" w:cstheme="majorBidi"/>
          <w:sz w:val="24"/>
          <w:szCs w:val="24"/>
          <w:lang w:val="en-GB"/>
        </w:rPr>
        <w:t>human rights violations</w:t>
      </w:r>
      <w:r w:rsidR="2DFD0004" w:rsidRPr="00D16C4B">
        <w:rPr>
          <w:rFonts w:asciiTheme="majorBidi" w:hAnsiTheme="majorBidi" w:cstheme="majorBidi"/>
          <w:sz w:val="24"/>
          <w:szCs w:val="24"/>
          <w:lang w:val="en-GB"/>
        </w:rPr>
        <w:t xml:space="preserve"> and abuses and violations of international humanitarian law, </w:t>
      </w:r>
      <w:r w:rsidRPr="00D16C4B">
        <w:rPr>
          <w:rFonts w:asciiTheme="majorBidi" w:hAnsiTheme="majorBidi" w:cstheme="majorBidi"/>
          <w:sz w:val="24"/>
          <w:szCs w:val="24"/>
          <w:lang w:val="en-GB"/>
        </w:rPr>
        <w:t xml:space="preserve">displacement and compounding humanitarian needs. Mediation efforts remain stalled as the SAF and RSF prioritize military </w:t>
      </w:r>
      <w:r w:rsidR="2D7B7BFE" w:rsidRPr="00D16C4B">
        <w:rPr>
          <w:rFonts w:asciiTheme="majorBidi" w:hAnsiTheme="majorBidi" w:cstheme="majorBidi"/>
          <w:sz w:val="24"/>
          <w:szCs w:val="24"/>
          <w:lang w:val="en-GB"/>
        </w:rPr>
        <w:t>solution</w:t>
      </w:r>
      <w:r w:rsidRPr="00D16C4B">
        <w:rPr>
          <w:rFonts w:asciiTheme="majorBidi" w:hAnsiTheme="majorBidi" w:cstheme="majorBidi"/>
          <w:sz w:val="24"/>
          <w:szCs w:val="24"/>
          <w:lang w:val="en-GB"/>
        </w:rPr>
        <w:t xml:space="preserve"> over dialogue</w:t>
      </w:r>
      <w:r w:rsidR="00FA2B9C" w:rsidRPr="00D16C4B">
        <w:rPr>
          <w:rStyle w:val="FootnoteReference"/>
          <w:rFonts w:cstheme="majorBidi"/>
          <w:szCs w:val="24"/>
          <w:lang w:val="en-GB"/>
        </w:rPr>
        <w:footnoteReference w:id="151"/>
      </w:r>
      <w:r w:rsidRPr="00D16C4B">
        <w:rPr>
          <w:rFonts w:asciiTheme="majorBidi" w:hAnsiTheme="majorBidi" w:cstheme="majorBidi"/>
          <w:sz w:val="24"/>
          <w:szCs w:val="24"/>
          <w:lang w:val="en-GB"/>
        </w:rPr>
        <w:t>.</w:t>
      </w:r>
    </w:p>
    <w:p w14:paraId="192C4A13" w14:textId="3C0C0CCA" w:rsidR="00724327" w:rsidRPr="00D16C4B" w:rsidRDefault="00724327" w:rsidP="4B06C8A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South Sudan’s e</w:t>
      </w:r>
      <w:r w:rsidR="727AF8F0" w:rsidRPr="00D16C4B">
        <w:rPr>
          <w:rFonts w:asciiTheme="majorBidi" w:hAnsiTheme="majorBidi" w:cstheme="majorBidi"/>
          <w:sz w:val="24"/>
          <w:szCs w:val="24"/>
          <w:lang w:val="en-GB"/>
        </w:rPr>
        <w:t>l</w:t>
      </w:r>
      <w:r w:rsidRPr="00D16C4B">
        <w:rPr>
          <w:rFonts w:asciiTheme="majorBidi" w:hAnsiTheme="majorBidi" w:cstheme="majorBidi"/>
          <w:sz w:val="24"/>
          <w:szCs w:val="24"/>
          <w:lang w:val="en-GB"/>
        </w:rPr>
        <w:t xml:space="preserve">ections have been postponed until 2026, </w:t>
      </w:r>
      <w:r w:rsidR="1B8DB218" w:rsidRPr="00D16C4B">
        <w:rPr>
          <w:rFonts w:asciiTheme="majorBidi" w:hAnsiTheme="majorBidi" w:cstheme="majorBidi"/>
          <w:sz w:val="24"/>
          <w:szCs w:val="24"/>
          <w:lang w:val="en-GB"/>
        </w:rPr>
        <w:t>and the ongoing situation in the Amhara region of Ethiopia, among others,</w:t>
      </w:r>
      <w:r w:rsidRPr="00D16C4B">
        <w:rPr>
          <w:rFonts w:asciiTheme="majorBidi" w:hAnsiTheme="majorBidi" w:cstheme="majorBidi"/>
          <w:sz w:val="24"/>
          <w:szCs w:val="24"/>
          <w:lang w:val="en-GB"/>
        </w:rPr>
        <w:t xml:space="preserve"> adds complexity to the regional dynamics</w:t>
      </w:r>
      <w:r w:rsidR="265EC90D" w:rsidRPr="00D16C4B">
        <w:rPr>
          <w:rFonts w:asciiTheme="majorBidi" w:hAnsiTheme="majorBidi" w:cstheme="majorBidi"/>
          <w:sz w:val="24"/>
          <w:szCs w:val="24"/>
          <w:lang w:val="en-GB"/>
        </w:rPr>
        <w:t xml:space="preserve"> together with potential impacts caused by </w:t>
      </w:r>
      <w:r w:rsidR="631F7B25" w:rsidRPr="00D16C4B">
        <w:rPr>
          <w:rFonts w:asciiTheme="majorBidi" w:hAnsiTheme="majorBidi" w:cstheme="majorBidi"/>
          <w:sz w:val="24"/>
          <w:szCs w:val="24"/>
          <w:lang w:val="en-GB"/>
        </w:rPr>
        <w:t>extreme climate events that can exacerbate</w:t>
      </w:r>
      <w:r w:rsidR="003D6113" w:rsidRPr="00D16C4B">
        <w:rPr>
          <w:rFonts w:asciiTheme="majorBidi" w:hAnsiTheme="majorBidi" w:cstheme="majorBidi"/>
          <w:sz w:val="24"/>
          <w:szCs w:val="24"/>
          <w:lang w:val="en-GB"/>
        </w:rPr>
        <w:t xml:space="preserve"> the</w:t>
      </w:r>
      <w:r w:rsidR="631F7B25" w:rsidRPr="00D16C4B">
        <w:rPr>
          <w:rFonts w:asciiTheme="majorBidi" w:hAnsiTheme="majorBidi" w:cstheme="majorBidi"/>
          <w:sz w:val="24"/>
          <w:szCs w:val="24"/>
          <w:lang w:val="en-GB"/>
        </w:rPr>
        <w:t xml:space="preserve"> already e</w:t>
      </w:r>
      <w:r w:rsidR="65C892ED" w:rsidRPr="00D16C4B">
        <w:rPr>
          <w:rFonts w:asciiTheme="majorBidi" w:hAnsiTheme="majorBidi" w:cstheme="majorBidi"/>
          <w:sz w:val="24"/>
          <w:szCs w:val="24"/>
          <w:lang w:val="en-GB"/>
        </w:rPr>
        <w:t xml:space="preserve">xtremely fragile socio-economic and security </w:t>
      </w:r>
      <w:r w:rsidR="003D6113" w:rsidRPr="00D16C4B">
        <w:rPr>
          <w:rFonts w:asciiTheme="majorBidi" w:hAnsiTheme="majorBidi" w:cstheme="majorBidi"/>
          <w:sz w:val="24"/>
          <w:szCs w:val="24"/>
          <w:lang w:val="en-GB"/>
        </w:rPr>
        <w:t>situation,</w:t>
      </w:r>
      <w:r w:rsidR="65C892ED" w:rsidRPr="00D16C4B">
        <w:rPr>
          <w:rFonts w:asciiTheme="majorBidi" w:hAnsiTheme="majorBidi" w:cstheme="majorBidi"/>
          <w:sz w:val="24"/>
          <w:szCs w:val="24"/>
          <w:lang w:val="en-GB"/>
        </w:rPr>
        <w:t xml:space="preserve"> leading towards </w:t>
      </w:r>
      <w:r w:rsidR="316D4155" w:rsidRPr="00D16C4B">
        <w:rPr>
          <w:rFonts w:asciiTheme="majorBidi" w:hAnsiTheme="majorBidi" w:cstheme="majorBidi"/>
          <w:sz w:val="24"/>
          <w:szCs w:val="24"/>
          <w:lang w:val="en-GB"/>
        </w:rPr>
        <w:t xml:space="preserve">forced migration and increased local and regional instability. </w:t>
      </w:r>
      <w:r w:rsidR="003D6113" w:rsidRPr="00D16C4B">
        <w:rPr>
          <w:rFonts w:asciiTheme="majorBidi" w:hAnsiTheme="majorBidi" w:cstheme="majorBidi"/>
          <w:sz w:val="24"/>
          <w:szCs w:val="24"/>
          <w:lang w:val="en-GB"/>
        </w:rPr>
        <w:t>T</w:t>
      </w:r>
      <w:r w:rsidR="316D4155" w:rsidRPr="00D16C4B">
        <w:rPr>
          <w:rFonts w:asciiTheme="majorBidi" w:hAnsiTheme="majorBidi" w:cstheme="majorBidi"/>
          <w:sz w:val="24"/>
          <w:szCs w:val="24"/>
          <w:lang w:val="en-GB"/>
        </w:rPr>
        <w:t>his</w:t>
      </w:r>
      <w:r w:rsidRPr="00D16C4B">
        <w:rPr>
          <w:rFonts w:asciiTheme="majorBidi" w:hAnsiTheme="majorBidi" w:cstheme="majorBidi"/>
          <w:sz w:val="24"/>
          <w:szCs w:val="24"/>
          <w:lang w:val="en-GB"/>
        </w:rPr>
        <w:t xml:space="preserve"> may spill over into </w:t>
      </w:r>
      <w:r w:rsidR="002E4ADB" w:rsidRPr="00D16C4B">
        <w:rPr>
          <w:rFonts w:asciiTheme="majorBidi" w:hAnsiTheme="majorBidi" w:cstheme="majorBidi"/>
          <w:sz w:val="24"/>
          <w:szCs w:val="24"/>
          <w:lang w:val="en-GB"/>
        </w:rPr>
        <w:t>Sudan but</w:t>
      </w:r>
      <w:r w:rsidRPr="00D16C4B">
        <w:rPr>
          <w:rFonts w:asciiTheme="majorBidi" w:hAnsiTheme="majorBidi" w:cstheme="majorBidi"/>
          <w:sz w:val="24"/>
          <w:szCs w:val="24"/>
          <w:lang w:val="en-GB"/>
        </w:rPr>
        <w:t xml:space="preserve"> also block the already scarce humanitarian access entry points into the country</w:t>
      </w:r>
      <w:r w:rsidR="00AB6AE9" w:rsidRPr="00D16C4B">
        <w:rPr>
          <w:rStyle w:val="FootnoteReference"/>
          <w:rFonts w:cstheme="majorBidi"/>
          <w:szCs w:val="24"/>
          <w:lang w:val="en-GB"/>
        </w:rPr>
        <w:footnoteReference w:id="152"/>
      </w:r>
      <w:r w:rsidR="002825B0" w:rsidRPr="00D16C4B">
        <w:rPr>
          <w:rStyle w:val="FootnoteReference"/>
          <w:rFonts w:cstheme="majorBidi"/>
          <w:szCs w:val="24"/>
          <w:lang w:val="en-GB"/>
        </w:rPr>
        <w:footnoteReference w:id="153"/>
      </w:r>
      <w:r w:rsidRPr="00D16C4B">
        <w:rPr>
          <w:rFonts w:asciiTheme="majorBidi" w:hAnsiTheme="majorBidi" w:cstheme="majorBidi"/>
          <w:sz w:val="24"/>
          <w:szCs w:val="24"/>
          <w:lang w:val="en-GB"/>
        </w:rPr>
        <w:t xml:space="preserve">. However, Sudan’s internal fragmentation and the continuation of external support for warring factions remain the central drivers of its deepening crisis. </w:t>
      </w:r>
    </w:p>
    <w:p w14:paraId="6C1F3A55" w14:textId="38E865AA" w:rsidR="00724327" w:rsidRPr="00D16C4B" w:rsidRDefault="00724327" w:rsidP="4B06C8A2">
      <w:pPr>
        <w:jc w:val="both"/>
        <w:rPr>
          <w:rFonts w:asciiTheme="majorBidi" w:hAnsiTheme="majorBidi" w:cstheme="majorBidi"/>
          <w:sz w:val="24"/>
          <w:szCs w:val="24"/>
          <w:lang w:val="en-GB"/>
        </w:rPr>
      </w:pPr>
      <w:bookmarkStart w:id="44" w:name="_60c3k18zim7s"/>
      <w:bookmarkEnd w:id="44"/>
      <w:r w:rsidRPr="00D16C4B">
        <w:rPr>
          <w:rFonts w:asciiTheme="majorBidi" w:hAnsiTheme="majorBidi" w:cstheme="majorBidi"/>
          <w:sz w:val="24"/>
          <w:szCs w:val="24"/>
          <w:lang w:val="en-GB"/>
        </w:rPr>
        <w:t xml:space="preserve">Sudan is likely to face continued political instability and security challenges in 2025. </w:t>
      </w:r>
      <w:r w:rsidR="45B08AC8" w:rsidRPr="00D16C4B">
        <w:rPr>
          <w:rFonts w:asciiTheme="majorBidi" w:hAnsiTheme="majorBidi" w:cstheme="majorBidi"/>
          <w:sz w:val="24"/>
          <w:szCs w:val="24"/>
          <w:lang w:val="en-GB"/>
        </w:rPr>
        <w:t>C</w:t>
      </w:r>
      <w:r w:rsidRPr="00D16C4B">
        <w:rPr>
          <w:rFonts w:asciiTheme="majorBidi" w:hAnsiTheme="majorBidi" w:cstheme="majorBidi"/>
          <w:sz w:val="24"/>
          <w:szCs w:val="24"/>
          <w:lang w:val="en-GB"/>
        </w:rPr>
        <w:t xml:space="preserve">lashes </w:t>
      </w:r>
      <w:r w:rsidR="1FF47233" w:rsidRPr="00D16C4B">
        <w:rPr>
          <w:rFonts w:asciiTheme="majorBidi" w:hAnsiTheme="majorBidi" w:cstheme="majorBidi"/>
          <w:sz w:val="24"/>
          <w:szCs w:val="24"/>
          <w:lang w:val="en-GB"/>
        </w:rPr>
        <w:t>between the parties</w:t>
      </w:r>
      <w:r w:rsidRPr="00D16C4B">
        <w:rPr>
          <w:rFonts w:asciiTheme="majorBidi" w:hAnsiTheme="majorBidi" w:cstheme="majorBidi"/>
          <w:sz w:val="24"/>
          <w:szCs w:val="24"/>
          <w:lang w:val="en-GB"/>
        </w:rPr>
        <w:t xml:space="preserve"> may escalate, with the RSF potentially expanding its influence in key regions such as Sennar and West Kordofan. </w:t>
      </w:r>
      <w:r w:rsidR="00044A6E" w:rsidRPr="00D16C4B">
        <w:rPr>
          <w:rFonts w:asciiTheme="majorBidi" w:hAnsiTheme="majorBidi" w:cstheme="majorBidi"/>
          <w:sz w:val="24"/>
          <w:szCs w:val="24"/>
          <w:lang w:val="en-GB"/>
        </w:rPr>
        <w:t>Inter-</w:t>
      </w:r>
      <w:r w:rsidRPr="00D16C4B">
        <w:rPr>
          <w:rFonts w:asciiTheme="majorBidi" w:hAnsiTheme="majorBidi" w:cstheme="majorBidi"/>
          <w:sz w:val="24"/>
          <w:szCs w:val="24"/>
          <w:lang w:val="en-GB"/>
        </w:rPr>
        <w:t xml:space="preserve">communal violence, particularly in Darfur and Kordofan, will likely persist, driven by long-standing grievances and the broader conflict dynamics. Tensions in border areas, including Abyei and regions near Chad, may increase due to spillovers from South Sudan’s delayed elections and restricted access to humanitarian aid. Governance challenges and </w:t>
      </w:r>
      <w:r w:rsidR="000469F3" w:rsidRPr="00D16C4B">
        <w:rPr>
          <w:rFonts w:asciiTheme="majorBidi" w:hAnsiTheme="majorBidi" w:cstheme="majorBidi"/>
          <w:sz w:val="24"/>
          <w:szCs w:val="24"/>
          <w:lang w:val="en-GB"/>
        </w:rPr>
        <w:t>external support</w:t>
      </w:r>
      <w:r w:rsidR="47D1DEC6" w:rsidRPr="00D16C4B">
        <w:rPr>
          <w:rFonts w:asciiTheme="majorBidi" w:hAnsiTheme="majorBidi" w:cstheme="majorBidi"/>
          <w:sz w:val="24"/>
          <w:szCs w:val="24"/>
          <w:lang w:val="en-GB"/>
        </w:rPr>
        <w:t xml:space="preserve"> to the parties to the conflict from Member States, including through w</w:t>
      </w:r>
      <w:r w:rsidR="4914886C" w:rsidRPr="00D16C4B">
        <w:rPr>
          <w:rFonts w:asciiTheme="majorBidi" w:hAnsiTheme="majorBidi" w:cstheme="majorBidi"/>
          <w:sz w:val="24"/>
          <w:szCs w:val="24"/>
          <w:lang w:val="en-GB"/>
        </w:rPr>
        <w:t>eapons supply,</w:t>
      </w:r>
      <w:r w:rsidRPr="00D16C4B">
        <w:rPr>
          <w:rFonts w:asciiTheme="majorBidi" w:hAnsiTheme="majorBidi" w:cstheme="majorBidi"/>
          <w:sz w:val="24"/>
          <w:szCs w:val="24"/>
          <w:lang w:val="en-GB"/>
        </w:rPr>
        <w:t xml:space="preserve"> are expected to hamper peace-building efforts well into 2026</w:t>
      </w:r>
      <w:r w:rsidR="0735784E" w:rsidRPr="00D16C4B">
        <w:rPr>
          <w:rFonts w:asciiTheme="majorBidi" w:hAnsiTheme="majorBidi" w:cstheme="majorBidi"/>
          <w:sz w:val="24"/>
          <w:szCs w:val="24"/>
          <w:lang w:val="en-GB"/>
        </w:rPr>
        <w:t>.</w:t>
      </w:r>
    </w:p>
    <w:p w14:paraId="4A81C2A5" w14:textId="77777777"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 xml:space="preserve">Democratic space </w:t>
      </w:r>
    </w:p>
    <w:p w14:paraId="6F15028A" w14:textId="45455187" w:rsidR="003D42AC" w:rsidRPr="00D16C4B" w:rsidRDefault="003D42AC" w:rsidP="00EB013C">
      <w:pPr>
        <w:jc w:val="both"/>
        <w:rPr>
          <w:rFonts w:asciiTheme="majorBidi" w:hAnsiTheme="majorBidi" w:cstheme="majorBidi"/>
          <w:sz w:val="24"/>
          <w:szCs w:val="24"/>
          <w:lang w:val="en-GB"/>
        </w:rPr>
      </w:pPr>
      <w:r w:rsidRPr="00D16C4B">
        <w:rPr>
          <w:rFonts w:asciiTheme="majorBidi" w:eastAsia="Times New Roman" w:hAnsiTheme="majorBidi" w:cstheme="majorBidi"/>
          <w:sz w:val="24"/>
          <w:szCs w:val="24"/>
          <w:lang w:val="en-GB"/>
        </w:rPr>
        <w:t xml:space="preserve">The </w:t>
      </w:r>
      <w:r w:rsidR="006801DD" w:rsidRPr="00D16C4B">
        <w:rPr>
          <w:rFonts w:asciiTheme="majorBidi" w:eastAsia="Times New Roman" w:hAnsiTheme="majorBidi" w:cstheme="majorBidi"/>
          <w:sz w:val="24"/>
          <w:szCs w:val="24"/>
          <w:lang w:val="en-GB"/>
        </w:rPr>
        <w:t xml:space="preserve">military takeover in October 2021 and the </w:t>
      </w:r>
      <w:r w:rsidR="00DC5768" w:rsidRPr="00D16C4B">
        <w:rPr>
          <w:rFonts w:asciiTheme="majorBidi" w:eastAsia="Times New Roman" w:hAnsiTheme="majorBidi" w:cstheme="majorBidi"/>
          <w:sz w:val="24"/>
          <w:szCs w:val="24"/>
          <w:lang w:val="en-GB"/>
        </w:rPr>
        <w:t xml:space="preserve">armed conflict, which broke out in April 2023 have negatively </w:t>
      </w:r>
      <w:r w:rsidRPr="00D16C4B">
        <w:rPr>
          <w:rFonts w:asciiTheme="majorBidi" w:hAnsiTheme="majorBidi" w:cstheme="majorBidi"/>
          <w:sz w:val="24"/>
          <w:szCs w:val="24"/>
          <w:lang w:val="en-GB"/>
        </w:rPr>
        <w:t xml:space="preserve">impacted the already </w:t>
      </w:r>
      <w:r w:rsidR="221B7C9C" w:rsidRPr="00D16C4B">
        <w:rPr>
          <w:rFonts w:asciiTheme="majorBidi" w:hAnsiTheme="majorBidi" w:cstheme="majorBidi"/>
          <w:sz w:val="24"/>
          <w:szCs w:val="24"/>
          <w:lang w:val="en-GB"/>
        </w:rPr>
        <w:t>fragile</w:t>
      </w:r>
      <w:r w:rsidRPr="00D16C4B">
        <w:rPr>
          <w:rFonts w:asciiTheme="majorBidi" w:hAnsiTheme="majorBidi" w:cstheme="majorBidi"/>
          <w:sz w:val="24"/>
          <w:szCs w:val="24"/>
          <w:lang w:val="en-GB"/>
        </w:rPr>
        <w:t xml:space="preserve"> democratic landscape in the country and further eroded the chance for </w:t>
      </w:r>
      <w:r w:rsidR="505890F4" w:rsidRPr="00D16C4B">
        <w:rPr>
          <w:rFonts w:asciiTheme="majorBidi" w:hAnsiTheme="majorBidi" w:cstheme="majorBidi"/>
          <w:sz w:val="24"/>
          <w:szCs w:val="24"/>
          <w:lang w:val="en-GB"/>
        </w:rPr>
        <w:t xml:space="preserve">a </w:t>
      </w:r>
      <w:r w:rsidRPr="00D16C4B">
        <w:rPr>
          <w:rFonts w:asciiTheme="majorBidi" w:hAnsiTheme="majorBidi" w:cstheme="majorBidi"/>
          <w:sz w:val="24"/>
          <w:szCs w:val="24"/>
          <w:lang w:val="en-GB"/>
        </w:rPr>
        <w:t>civilian</w:t>
      </w:r>
      <w:r w:rsidR="0E99F636"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led government to govern the country. </w:t>
      </w:r>
      <w:r w:rsidR="00EB013C" w:rsidRPr="00D16C4B">
        <w:rPr>
          <w:rFonts w:asciiTheme="majorBidi" w:hAnsiTheme="majorBidi" w:cstheme="majorBidi"/>
          <w:sz w:val="24"/>
          <w:szCs w:val="24"/>
          <w:lang w:val="en-GB"/>
        </w:rPr>
        <w:t xml:space="preserve">The </w:t>
      </w:r>
      <w:r w:rsidR="48A506FD" w:rsidRPr="00D16C4B">
        <w:rPr>
          <w:rFonts w:asciiTheme="majorBidi" w:hAnsiTheme="majorBidi" w:cstheme="majorBidi"/>
          <w:sz w:val="24"/>
          <w:szCs w:val="24"/>
          <w:lang w:val="en-GB"/>
        </w:rPr>
        <w:t>conflict</w:t>
      </w:r>
      <w:r w:rsidR="00EB013C" w:rsidRPr="00D16C4B">
        <w:rPr>
          <w:rFonts w:asciiTheme="majorBidi" w:hAnsiTheme="majorBidi" w:cstheme="majorBidi"/>
          <w:sz w:val="24"/>
          <w:szCs w:val="24"/>
          <w:lang w:val="en-GB"/>
        </w:rPr>
        <w:t xml:space="preserve"> has derailed Sudan's transition to civilian and democratic rule. Elections, which</w:t>
      </w:r>
      <w:r w:rsidR="00171064" w:rsidRPr="00D16C4B">
        <w:rPr>
          <w:rFonts w:asciiTheme="majorBidi" w:hAnsiTheme="majorBidi" w:cstheme="majorBidi"/>
          <w:sz w:val="24"/>
          <w:szCs w:val="24"/>
          <w:lang w:val="en-GB"/>
        </w:rPr>
        <w:t xml:space="preserve"> </w:t>
      </w:r>
      <w:r w:rsidR="00EB013C" w:rsidRPr="00D16C4B">
        <w:rPr>
          <w:rFonts w:asciiTheme="majorBidi" w:hAnsiTheme="majorBidi" w:cstheme="majorBidi"/>
          <w:sz w:val="24"/>
          <w:szCs w:val="24"/>
          <w:lang w:val="en-GB"/>
        </w:rPr>
        <w:t xml:space="preserve">were scheduled to take </w:t>
      </w:r>
      <w:r w:rsidR="00EB013C" w:rsidRPr="00D16C4B">
        <w:rPr>
          <w:rFonts w:asciiTheme="majorBidi" w:hAnsiTheme="majorBidi" w:cstheme="majorBidi"/>
          <w:sz w:val="24"/>
          <w:szCs w:val="24"/>
          <w:lang w:val="en-GB"/>
        </w:rPr>
        <w:lastRenderedPageBreak/>
        <w:t>place by mid</w:t>
      </w:r>
      <w:r w:rsidR="7C1C36A5" w:rsidRPr="00D16C4B">
        <w:rPr>
          <w:rFonts w:asciiTheme="majorBidi" w:hAnsiTheme="majorBidi" w:cstheme="majorBidi"/>
          <w:sz w:val="24"/>
          <w:szCs w:val="24"/>
          <w:lang w:val="en-GB"/>
        </w:rPr>
        <w:t>-</w:t>
      </w:r>
      <w:r w:rsidR="00EB013C" w:rsidRPr="00D16C4B">
        <w:rPr>
          <w:rFonts w:asciiTheme="majorBidi" w:hAnsiTheme="majorBidi" w:cstheme="majorBidi"/>
          <w:sz w:val="24"/>
          <w:szCs w:val="24"/>
          <w:lang w:val="en-GB"/>
        </w:rPr>
        <w:t xml:space="preserve">2025, will </w:t>
      </w:r>
      <w:r w:rsidR="0088304F" w:rsidRPr="00D16C4B">
        <w:rPr>
          <w:rFonts w:asciiTheme="majorBidi" w:hAnsiTheme="majorBidi" w:cstheme="majorBidi"/>
          <w:sz w:val="24"/>
          <w:szCs w:val="24"/>
          <w:lang w:val="en-GB"/>
        </w:rPr>
        <w:t>not take place in the foreseeable future</w:t>
      </w:r>
      <w:r w:rsidR="00EB013C" w:rsidRPr="00D16C4B">
        <w:rPr>
          <w:rFonts w:asciiTheme="majorBidi" w:hAnsiTheme="majorBidi" w:cstheme="majorBidi"/>
          <w:sz w:val="24"/>
          <w:szCs w:val="24"/>
          <w:lang w:val="en-GB"/>
        </w:rPr>
        <w:t xml:space="preserve">. </w:t>
      </w:r>
      <w:r w:rsidR="00162DD5" w:rsidRPr="00D16C4B">
        <w:rPr>
          <w:rFonts w:asciiTheme="majorBidi" w:hAnsiTheme="majorBidi" w:cstheme="majorBidi"/>
          <w:sz w:val="24"/>
          <w:szCs w:val="24"/>
          <w:lang w:val="en-GB"/>
        </w:rPr>
        <w:t>A</w:t>
      </w:r>
      <w:r w:rsidR="00664EF7" w:rsidRPr="00D16C4B">
        <w:rPr>
          <w:rFonts w:asciiTheme="majorBidi" w:hAnsiTheme="majorBidi" w:cstheme="majorBidi"/>
          <w:sz w:val="24"/>
          <w:szCs w:val="24"/>
          <w:lang w:val="en-GB"/>
        </w:rPr>
        <w:t xml:space="preserve">n extended period of military rule is </w:t>
      </w:r>
      <w:r w:rsidR="00BF3F12" w:rsidRPr="00D16C4B">
        <w:rPr>
          <w:rFonts w:asciiTheme="majorBidi" w:hAnsiTheme="majorBidi" w:cstheme="majorBidi"/>
          <w:sz w:val="24"/>
          <w:szCs w:val="24"/>
          <w:lang w:val="en-GB"/>
        </w:rPr>
        <w:t>an increasingly likely outcome</w:t>
      </w:r>
      <w:r w:rsidR="00162DD5" w:rsidRPr="00D16C4B">
        <w:rPr>
          <w:rFonts w:asciiTheme="majorBidi" w:hAnsiTheme="majorBidi" w:cstheme="majorBidi"/>
          <w:sz w:val="24"/>
          <w:szCs w:val="24"/>
          <w:lang w:val="en-GB"/>
        </w:rPr>
        <w:t xml:space="preserve"> for the country, with very limited space for civil engagement</w:t>
      </w:r>
      <w:r w:rsidR="00BF3F12" w:rsidRPr="00D16C4B">
        <w:rPr>
          <w:rFonts w:asciiTheme="majorBidi" w:hAnsiTheme="majorBidi" w:cstheme="majorBidi"/>
          <w:sz w:val="24"/>
          <w:szCs w:val="24"/>
          <w:lang w:val="en-GB"/>
        </w:rPr>
        <w:t xml:space="preserve">. </w:t>
      </w:r>
    </w:p>
    <w:p w14:paraId="417BC217" w14:textId="41F0E73A"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Social cohesion, gender equality and non-discrimination </w:t>
      </w:r>
    </w:p>
    <w:p w14:paraId="43D1D5A1" w14:textId="15C36EF1"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effects of the conflict and </w:t>
      </w:r>
      <w:r w:rsidR="00370C35"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resulting displacement crisis are felt at the community level, with social tensions emerging and growing between various population groups, including host and IDP communities, which have overlapped with other factors, including gender, class, ethnicity and political affiliation.</w:t>
      </w:r>
    </w:p>
    <w:p w14:paraId="63FD6331" w14:textId="6756A0B8"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Communities</w:t>
      </w:r>
      <w:r w:rsidR="00863D76"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already coping with a scarcity of basic services, such as water, education, and health facilities, have reported even greater difficulty accessing support as they are now sharing facilities</w:t>
      </w:r>
      <w:r w:rsidR="008020E7" w:rsidRPr="00D16C4B">
        <w:rPr>
          <w:rFonts w:asciiTheme="majorBidi" w:hAnsiTheme="majorBidi" w:cstheme="majorBidi"/>
          <w:sz w:val="24"/>
          <w:szCs w:val="24"/>
          <w:lang w:val="en-GB"/>
        </w:rPr>
        <w:t xml:space="preserve"> and services</w:t>
      </w:r>
      <w:r w:rsidRPr="00D16C4B">
        <w:rPr>
          <w:rFonts w:asciiTheme="majorBidi" w:hAnsiTheme="majorBidi" w:cstheme="majorBidi"/>
          <w:sz w:val="24"/>
          <w:szCs w:val="24"/>
          <w:lang w:val="en-GB"/>
        </w:rPr>
        <w:t xml:space="preserve">. </w:t>
      </w:r>
      <w:r w:rsidR="00FE572F" w:rsidRPr="00D16C4B">
        <w:rPr>
          <w:rFonts w:asciiTheme="majorBidi" w:hAnsiTheme="majorBidi" w:cstheme="majorBidi"/>
          <w:sz w:val="24"/>
          <w:szCs w:val="24"/>
          <w:lang w:val="en-GB"/>
        </w:rPr>
        <w:t>There are dual accounts of how communities are responding to the humanitarian crisis. On the one hand, Sudan’s culture of reciprocity and community cohesiveness have served as channels for the provision of safe shelter to protect women and girls especially from sexual and other forms of gender-based violence. There have been instances of male traders, cattle breeders, and women and youth seeking donations from the public (in cash or kind) to feed the host communities</w:t>
      </w:r>
      <w:r w:rsidR="00FE572F" w:rsidRPr="00D16C4B">
        <w:rPr>
          <w:rStyle w:val="FootnoteReference"/>
          <w:rFonts w:cstheme="majorBidi"/>
          <w:szCs w:val="24"/>
          <w:lang w:val="en-GB"/>
        </w:rPr>
        <w:footnoteReference w:id="154"/>
      </w:r>
      <w:r w:rsidR="00857569" w:rsidRPr="00D16C4B">
        <w:rPr>
          <w:rFonts w:asciiTheme="majorBidi" w:hAnsiTheme="majorBidi" w:cstheme="majorBidi"/>
          <w:sz w:val="24"/>
          <w:szCs w:val="24"/>
          <w:lang w:val="en-GB"/>
        </w:rPr>
        <w:t>.</w:t>
      </w:r>
      <w:r w:rsidR="00FE572F" w:rsidRPr="00D16C4B">
        <w:rPr>
          <w:rFonts w:asciiTheme="majorBidi" w:hAnsiTheme="majorBidi" w:cstheme="majorBidi"/>
          <w:sz w:val="24"/>
          <w:szCs w:val="24"/>
          <w:lang w:val="en-GB"/>
        </w:rPr>
        <w:t xml:space="preserve"> On the other hand, w</w:t>
      </w:r>
      <w:r w:rsidRPr="00D16C4B">
        <w:rPr>
          <w:rFonts w:asciiTheme="majorBidi" w:hAnsiTheme="majorBidi" w:cstheme="majorBidi"/>
          <w:sz w:val="24"/>
          <w:szCs w:val="24"/>
          <w:lang w:val="en-GB"/>
        </w:rPr>
        <w:t>hile many host communities were initially welcoming towards recent arrivals, the protracted nature of the crisis has led to growing tensions over time. Many IDPs, for example, are currently residing in community areas such as schools, which has led to disruptions of the academic school year, and resentment among hosting communit</w:t>
      </w:r>
      <w:r w:rsidR="009F354C" w:rsidRPr="00D16C4B">
        <w:rPr>
          <w:rFonts w:asciiTheme="majorBidi" w:hAnsiTheme="majorBidi" w:cstheme="majorBidi"/>
          <w:sz w:val="24"/>
          <w:szCs w:val="24"/>
          <w:lang w:val="en-GB"/>
        </w:rPr>
        <w:t>ies</w:t>
      </w:r>
      <w:r w:rsidRPr="00D16C4B">
        <w:rPr>
          <w:rFonts w:asciiTheme="majorBidi" w:hAnsiTheme="majorBidi" w:cstheme="majorBidi"/>
          <w:sz w:val="24"/>
          <w:szCs w:val="24"/>
          <w:lang w:val="en-GB"/>
        </w:rPr>
        <w:t>.</w:t>
      </w:r>
    </w:p>
    <w:p w14:paraId="0AD3499D" w14:textId="382740D0"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situation has also affected individuals’ abilities to secure livelihoods and reliable incomes, as competition has increased over employment opportunities. The availability of seasonal or daily </w:t>
      </w:r>
      <w:r w:rsidR="00D46707" w:rsidRPr="00D16C4B">
        <w:rPr>
          <w:rFonts w:asciiTheme="majorBidi" w:hAnsiTheme="majorBidi" w:cstheme="majorBidi"/>
          <w:sz w:val="24"/>
          <w:szCs w:val="24"/>
          <w:lang w:val="en-GB"/>
        </w:rPr>
        <w:t>labour</w:t>
      </w:r>
      <w:r w:rsidRPr="00D16C4B">
        <w:rPr>
          <w:rFonts w:asciiTheme="majorBidi" w:hAnsiTheme="majorBidi" w:cstheme="majorBidi"/>
          <w:sz w:val="24"/>
          <w:szCs w:val="24"/>
          <w:lang w:val="en-GB"/>
        </w:rPr>
        <w:t xml:space="preserve"> opportunities</w:t>
      </w:r>
      <w:r w:rsidR="005E217B"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has in many cases become more constrained, including in traditionally rural sectors, such as agricultural day </w:t>
      </w:r>
      <w:r w:rsidR="00D46707" w:rsidRPr="00D16C4B">
        <w:rPr>
          <w:rFonts w:asciiTheme="majorBidi" w:hAnsiTheme="majorBidi" w:cstheme="majorBidi"/>
          <w:sz w:val="24"/>
          <w:szCs w:val="24"/>
          <w:lang w:val="en-GB"/>
        </w:rPr>
        <w:t>labour</w:t>
      </w:r>
      <w:r w:rsidRPr="00D16C4B">
        <w:rPr>
          <w:rFonts w:asciiTheme="majorBidi" w:hAnsiTheme="majorBidi" w:cstheme="majorBidi"/>
          <w:sz w:val="24"/>
          <w:szCs w:val="24"/>
          <w:lang w:val="en-GB"/>
        </w:rPr>
        <w:t>, as well as more traditionally urban sectors, such as construction. Community members have also reported significant increases in the price of basic commodities, which has reduced their already modest purchasing power, as well as overcrowded marketplaces and shortages of certain goods.</w:t>
      </w:r>
    </w:p>
    <w:p w14:paraId="66BBB458" w14:textId="0CBDEDA9"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Natural resources have also been put under increasing </w:t>
      </w:r>
      <w:r w:rsidR="007B71DC" w:rsidRPr="00D16C4B">
        <w:rPr>
          <w:rFonts w:asciiTheme="majorBidi" w:hAnsiTheme="majorBidi" w:cstheme="majorBidi"/>
          <w:sz w:val="24"/>
          <w:szCs w:val="24"/>
          <w:lang w:val="en-GB"/>
        </w:rPr>
        <w:t>strain</w:t>
      </w:r>
      <w:r w:rsidRPr="00D16C4B">
        <w:rPr>
          <w:rFonts w:asciiTheme="majorBidi" w:hAnsiTheme="majorBidi" w:cstheme="majorBidi"/>
          <w:sz w:val="24"/>
          <w:szCs w:val="24"/>
          <w:lang w:val="en-GB"/>
        </w:rPr>
        <w:t xml:space="preserve"> due to the influx of displaced individuals. </w:t>
      </w:r>
      <w:r w:rsidR="00944669" w:rsidRPr="00D16C4B">
        <w:rPr>
          <w:rFonts w:asciiTheme="majorBidi" w:hAnsiTheme="majorBidi" w:cstheme="majorBidi"/>
          <w:sz w:val="24"/>
          <w:szCs w:val="24"/>
          <w:lang w:val="en-GB"/>
        </w:rPr>
        <w:t xml:space="preserve">Massive deforestation is taking place </w:t>
      </w:r>
      <w:r w:rsidRPr="00D16C4B">
        <w:rPr>
          <w:rFonts w:asciiTheme="majorBidi" w:hAnsiTheme="majorBidi" w:cstheme="majorBidi"/>
          <w:sz w:val="24"/>
          <w:szCs w:val="24"/>
          <w:lang w:val="en-GB"/>
        </w:rPr>
        <w:t xml:space="preserve">in areas of displacement to support the construction of houses or provision of cooking fuel. </w:t>
      </w:r>
      <w:r w:rsidR="00E4500D" w:rsidRPr="00D16C4B">
        <w:rPr>
          <w:rFonts w:asciiTheme="majorBidi" w:hAnsiTheme="majorBidi" w:cstheme="majorBidi"/>
          <w:sz w:val="24"/>
          <w:szCs w:val="24"/>
          <w:lang w:val="en-GB"/>
        </w:rPr>
        <w:t xml:space="preserve">This </w:t>
      </w:r>
      <w:r w:rsidR="00B9677F" w:rsidRPr="00D16C4B">
        <w:rPr>
          <w:rFonts w:asciiTheme="majorBidi" w:hAnsiTheme="majorBidi" w:cstheme="majorBidi"/>
          <w:sz w:val="24"/>
          <w:szCs w:val="24"/>
          <w:lang w:val="en-GB"/>
        </w:rPr>
        <w:t xml:space="preserve">can have </w:t>
      </w:r>
      <w:r w:rsidRPr="00D16C4B">
        <w:rPr>
          <w:rFonts w:asciiTheme="majorBidi" w:hAnsiTheme="majorBidi" w:cstheme="majorBidi"/>
          <w:sz w:val="24"/>
          <w:szCs w:val="24"/>
          <w:lang w:val="en-GB"/>
        </w:rPr>
        <w:t>cascading negative effects, including increasing the likelihood of floods, as well as leading to conflicts with owners of forested land.</w:t>
      </w:r>
    </w:p>
    <w:p w14:paraId="4A028988" w14:textId="01E60F44" w:rsidR="003D42AC" w:rsidRPr="00D16C4B" w:rsidRDefault="01FD23F7" w:rsidP="218B38A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conflict has also drawn on pre-existing tensions between communities across Sudan, with a rapid polarization between communities taking place in some areas where African identifying groups have been simplistically pitted against Arab identifying groups. Many of these tensions are worsening as the humanitarian crisis deepens and access to resources </w:t>
      </w:r>
      <w:r w:rsidR="5E3BAB06" w:rsidRPr="00D16C4B">
        <w:rPr>
          <w:rFonts w:asciiTheme="majorBidi" w:hAnsiTheme="majorBidi" w:cstheme="majorBidi"/>
          <w:sz w:val="24"/>
          <w:szCs w:val="24"/>
          <w:lang w:val="en-GB"/>
        </w:rPr>
        <w:t>intersects</w:t>
      </w:r>
      <w:r w:rsidRPr="00D16C4B">
        <w:rPr>
          <w:rFonts w:asciiTheme="majorBidi" w:hAnsiTheme="majorBidi" w:cstheme="majorBidi"/>
          <w:sz w:val="24"/>
          <w:szCs w:val="24"/>
          <w:lang w:val="en-GB"/>
        </w:rPr>
        <w:t xml:space="preserve"> displacement status and other identifiers, and as host communities in areas with high protracted displacement caseloads struggle to absorb the shocks associated with the conflict. </w:t>
      </w:r>
      <w:r w:rsidR="1FBA2F3A" w:rsidRPr="00D16C4B">
        <w:rPr>
          <w:rFonts w:asciiTheme="majorBidi" w:hAnsiTheme="majorBidi" w:cstheme="majorBidi"/>
          <w:sz w:val="24"/>
          <w:szCs w:val="24"/>
          <w:lang w:val="en-GB"/>
        </w:rPr>
        <w:t xml:space="preserve">Given the reduced- if not absent- institutional capacity to cope with the impact of extreme climate and weather events and </w:t>
      </w:r>
      <w:r w:rsidR="7FB373DE" w:rsidRPr="00D16C4B">
        <w:rPr>
          <w:rFonts w:asciiTheme="majorBidi" w:hAnsiTheme="majorBidi" w:cstheme="majorBidi"/>
          <w:sz w:val="24"/>
          <w:szCs w:val="24"/>
          <w:lang w:val="en-GB"/>
        </w:rPr>
        <w:t>their increased frequency and intensity,</w:t>
      </w:r>
      <w:r w:rsidR="12F1B0DF" w:rsidRPr="00D16C4B">
        <w:rPr>
          <w:rFonts w:asciiTheme="majorBidi" w:hAnsiTheme="majorBidi" w:cstheme="majorBidi"/>
          <w:sz w:val="24"/>
          <w:szCs w:val="24"/>
          <w:lang w:val="en-GB"/>
        </w:rPr>
        <w:t xml:space="preserve"> climate change has the potential to further </w:t>
      </w:r>
      <w:r w:rsidR="37361EF3" w:rsidRPr="00D16C4B">
        <w:rPr>
          <w:rFonts w:asciiTheme="majorBidi" w:hAnsiTheme="majorBidi" w:cstheme="majorBidi"/>
          <w:sz w:val="24"/>
          <w:szCs w:val="24"/>
          <w:lang w:val="en-GB"/>
        </w:rPr>
        <w:t xml:space="preserve">hinder the recovery and development plans </w:t>
      </w:r>
      <w:r w:rsidR="69CEB9FD" w:rsidRPr="00D16C4B">
        <w:rPr>
          <w:rFonts w:asciiTheme="majorBidi" w:hAnsiTheme="majorBidi" w:cstheme="majorBidi"/>
          <w:sz w:val="24"/>
          <w:szCs w:val="24"/>
          <w:lang w:val="en-GB"/>
        </w:rPr>
        <w:t xml:space="preserve">of the country. </w:t>
      </w:r>
    </w:p>
    <w:p w14:paraId="5E630005" w14:textId="718B1938" w:rsidR="003D42AC" w:rsidRPr="00D16C4B" w:rsidRDefault="01FD23F7"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The </w:t>
      </w:r>
      <w:r w:rsidR="1387F63B" w:rsidRPr="00D16C4B">
        <w:rPr>
          <w:rFonts w:asciiTheme="majorBidi" w:hAnsiTheme="majorBidi" w:cstheme="majorBidi"/>
          <w:sz w:val="24"/>
          <w:szCs w:val="24"/>
          <w:lang w:val="en-GB"/>
        </w:rPr>
        <w:t>conflict</w:t>
      </w:r>
      <w:r w:rsidRPr="00D16C4B">
        <w:rPr>
          <w:rFonts w:asciiTheme="majorBidi" w:hAnsiTheme="majorBidi" w:cstheme="majorBidi"/>
          <w:sz w:val="24"/>
          <w:szCs w:val="24"/>
          <w:lang w:val="en-GB"/>
        </w:rPr>
        <w:t xml:space="preserve"> has seriously affected the social cohesion in the country including </w:t>
      </w:r>
      <w:r w:rsidR="48A1F4E0" w:rsidRPr="00D16C4B">
        <w:rPr>
          <w:rFonts w:asciiTheme="majorBidi" w:hAnsiTheme="majorBidi" w:cstheme="majorBidi"/>
          <w:sz w:val="24"/>
          <w:szCs w:val="24"/>
          <w:lang w:val="en-GB"/>
        </w:rPr>
        <w:t>the</w:t>
      </w:r>
      <w:r w:rsidRPr="00D16C4B">
        <w:rPr>
          <w:rFonts w:asciiTheme="majorBidi" w:hAnsiTheme="majorBidi" w:cstheme="majorBidi"/>
          <w:sz w:val="24"/>
          <w:szCs w:val="24"/>
          <w:lang w:val="en-GB"/>
        </w:rPr>
        <w:t xml:space="preserve"> rift between riverain Sudan and Darfur. Also, the IDPs force</w:t>
      </w:r>
      <w:r w:rsidR="633992EA" w:rsidRPr="00D16C4B">
        <w:rPr>
          <w:rFonts w:asciiTheme="majorBidi" w:hAnsiTheme="majorBidi" w:cstheme="majorBidi"/>
          <w:sz w:val="24"/>
          <w:szCs w:val="24"/>
          <w:lang w:val="en-GB"/>
        </w:rPr>
        <w:t>d</w:t>
      </w:r>
      <w:r w:rsidRPr="00D16C4B">
        <w:rPr>
          <w:rFonts w:asciiTheme="majorBidi" w:hAnsiTheme="majorBidi" w:cstheme="majorBidi"/>
          <w:sz w:val="24"/>
          <w:szCs w:val="24"/>
          <w:lang w:val="en-GB"/>
        </w:rPr>
        <w:t xml:space="preserve"> eviction from the schools and other gathering sites increased the discontent in the country. Nationwide reconciliation programmes are required to mitigate the situation.</w:t>
      </w:r>
    </w:p>
    <w:p w14:paraId="1704A2F3" w14:textId="33C67C0A"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Rising social tensions between refugees, </w:t>
      </w:r>
      <w:r w:rsidR="00390F02" w:rsidRPr="00D16C4B">
        <w:rPr>
          <w:rFonts w:asciiTheme="majorBidi" w:hAnsiTheme="majorBidi" w:cstheme="majorBidi"/>
          <w:sz w:val="24"/>
          <w:szCs w:val="24"/>
          <w:lang w:val="en-GB"/>
        </w:rPr>
        <w:t>IDPs</w:t>
      </w:r>
      <w:r w:rsidRPr="00D16C4B">
        <w:rPr>
          <w:rFonts w:asciiTheme="majorBidi" w:hAnsiTheme="majorBidi" w:cstheme="majorBidi"/>
          <w:sz w:val="24"/>
          <w:szCs w:val="24"/>
          <w:lang w:val="en-GB"/>
        </w:rPr>
        <w:t>, and host communities, that are exacerbated by discrimination, xenophobia, and gender-based violence, may lead to significant social fragmentation. The interplay of limited resources, entrenched poverty, and cultural biases against refugees and women creates an environment conducive to exclusion and discrimination.</w:t>
      </w:r>
    </w:p>
    <w:p w14:paraId="24558439" w14:textId="77777777"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Regional and global influences </w:t>
      </w:r>
    </w:p>
    <w:p w14:paraId="293BBFD8" w14:textId="1847446D" w:rsidR="00924375" w:rsidRPr="00D16C4B" w:rsidRDefault="000E4A33"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Support from regional and international actors </w:t>
      </w:r>
      <w:r w:rsidR="003D42AC" w:rsidRPr="00D16C4B">
        <w:rPr>
          <w:rFonts w:asciiTheme="majorBidi" w:hAnsiTheme="majorBidi" w:cstheme="majorBidi"/>
          <w:sz w:val="24"/>
          <w:szCs w:val="24"/>
          <w:lang w:val="en-GB"/>
        </w:rPr>
        <w:t xml:space="preserve">to the </w:t>
      </w:r>
      <w:r w:rsidRPr="00D16C4B">
        <w:rPr>
          <w:rFonts w:asciiTheme="majorBidi" w:hAnsiTheme="majorBidi" w:cstheme="majorBidi"/>
          <w:sz w:val="24"/>
          <w:szCs w:val="24"/>
          <w:lang w:val="en-GB"/>
        </w:rPr>
        <w:t xml:space="preserve">warring </w:t>
      </w:r>
      <w:r w:rsidR="003D42AC" w:rsidRPr="00D16C4B">
        <w:rPr>
          <w:rFonts w:asciiTheme="majorBidi" w:hAnsiTheme="majorBidi" w:cstheme="majorBidi"/>
          <w:sz w:val="24"/>
          <w:szCs w:val="24"/>
          <w:lang w:val="en-GB"/>
        </w:rPr>
        <w:t xml:space="preserve">parties </w:t>
      </w:r>
      <w:r w:rsidR="00B95493" w:rsidRPr="00D16C4B">
        <w:rPr>
          <w:rFonts w:asciiTheme="majorBidi" w:hAnsiTheme="majorBidi" w:cstheme="majorBidi"/>
          <w:sz w:val="24"/>
          <w:szCs w:val="24"/>
          <w:lang w:val="en-GB"/>
        </w:rPr>
        <w:t xml:space="preserve">continues to </w:t>
      </w:r>
      <w:r w:rsidR="003D42AC" w:rsidRPr="00D16C4B">
        <w:rPr>
          <w:rFonts w:asciiTheme="majorBidi" w:hAnsiTheme="majorBidi" w:cstheme="majorBidi"/>
          <w:sz w:val="24"/>
          <w:szCs w:val="24"/>
          <w:lang w:val="en-GB"/>
        </w:rPr>
        <w:t>fuel</w:t>
      </w:r>
      <w:r w:rsidR="00B95493" w:rsidRPr="00D16C4B">
        <w:rPr>
          <w:rFonts w:asciiTheme="majorBidi" w:hAnsiTheme="majorBidi" w:cstheme="majorBidi"/>
          <w:sz w:val="24"/>
          <w:szCs w:val="24"/>
          <w:lang w:val="en-GB"/>
        </w:rPr>
        <w:t xml:space="preserve"> </w:t>
      </w:r>
      <w:r w:rsidR="003D42AC"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conflict</w:t>
      </w:r>
      <w:r w:rsidR="003D42AC" w:rsidRPr="00D16C4B">
        <w:rPr>
          <w:rFonts w:asciiTheme="majorBidi" w:hAnsiTheme="majorBidi" w:cstheme="majorBidi"/>
          <w:sz w:val="24"/>
          <w:szCs w:val="24"/>
          <w:lang w:val="en-GB"/>
        </w:rPr>
        <w:t>.</w:t>
      </w:r>
      <w:r w:rsidR="00EE3E9D" w:rsidRPr="00D16C4B">
        <w:rPr>
          <w:rFonts w:asciiTheme="majorBidi" w:hAnsiTheme="majorBidi" w:cstheme="majorBidi"/>
          <w:sz w:val="24"/>
          <w:szCs w:val="24"/>
          <w:lang w:val="en-GB"/>
        </w:rPr>
        <w:t xml:space="preserve"> </w:t>
      </w:r>
      <w:r w:rsidR="00924375" w:rsidRPr="00D16C4B">
        <w:rPr>
          <w:rFonts w:asciiTheme="majorBidi" w:hAnsiTheme="majorBidi" w:cstheme="majorBidi"/>
          <w:sz w:val="24"/>
          <w:szCs w:val="24"/>
          <w:lang w:val="en-GB"/>
        </w:rPr>
        <w:t xml:space="preserve">Both parties are escalating military operations, recruiting new </w:t>
      </w:r>
      <w:r w:rsidR="030299F8" w:rsidRPr="00D16C4B">
        <w:rPr>
          <w:rFonts w:asciiTheme="majorBidi" w:hAnsiTheme="majorBidi" w:cstheme="majorBidi"/>
          <w:sz w:val="24"/>
          <w:szCs w:val="24"/>
          <w:lang w:val="en-GB"/>
        </w:rPr>
        <w:t>fighters,</w:t>
      </w:r>
      <w:r w:rsidR="00924375" w:rsidRPr="00D16C4B">
        <w:rPr>
          <w:rFonts w:asciiTheme="majorBidi" w:hAnsiTheme="majorBidi" w:cstheme="majorBidi"/>
          <w:sz w:val="24"/>
          <w:szCs w:val="24"/>
          <w:lang w:val="en-GB"/>
        </w:rPr>
        <w:t xml:space="preserve"> and intensifying attacks</w:t>
      </w:r>
      <w:r w:rsidR="00B16950" w:rsidRPr="00D16C4B">
        <w:rPr>
          <w:rFonts w:asciiTheme="majorBidi" w:hAnsiTheme="majorBidi" w:cstheme="majorBidi"/>
          <w:sz w:val="24"/>
          <w:szCs w:val="24"/>
          <w:lang w:val="en-GB"/>
        </w:rPr>
        <w:t xml:space="preserve"> in part due </w:t>
      </w:r>
      <w:r w:rsidR="00924375" w:rsidRPr="00D16C4B">
        <w:rPr>
          <w:rFonts w:asciiTheme="majorBidi" w:hAnsiTheme="majorBidi" w:cstheme="majorBidi"/>
          <w:sz w:val="24"/>
          <w:szCs w:val="24"/>
          <w:lang w:val="en-GB"/>
        </w:rPr>
        <w:t>to considerable external support, including a steady flow of weapons into the country</w:t>
      </w:r>
      <w:r w:rsidR="00B16950" w:rsidRPr="00D16C4B">
        <w:rPr>
          <w:rFonts w:asciiTheme="majorBidi" w:hAnsiTheme="majorBidi" w:cstheme="majorBidi"/>
          <w:sz w:val="24"/>
          <w:szCs w:val="24"/>
          <w:lang w:val="en-GB"/>
        </w:rPr>
        <w:t xml:space="preserve">. </w:t>
      </w:r>
    </w:p>
    <w:p w14:paraId="42E16EA1" w14:textId="34B70815" w:rsidR="00804A91" w:rsidRPr="00D16C4B" w:rsidRDefault="00804A91" w:rsidP="001A6CAF">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Continued efforts of the African Union, the Intergovernmental Authority on Development</w:t>
      </w:r>
      <w:r w:rsidR="001A6CAF" w:rsidRPr="00D16C4B">
        <w:rPr>
          <w:rFonts w:asciiTheme="majorBidi" w:hAnsiTheme="majorBidi" w:cstheme="majorBidi"/>
          <w:sz w:val="24"/>
          <w:szCs w:val="24"/>
          <w:lang w:val="en-GB"/>
        </w:rPr>
        <w:t xml:space="preserve"> </w:t>
      </w:r>
      <w:r w:rsidR="0032717B" w:rsidRPr="00D16C4B">
        <w:rPr>
          <w:rFonts w:asciiTheme="majorBidi" w:hAnsiTheme="majorBidi" w:cstheme="majorBidi"/>
          <w:sz w:val="24"/>
          <w:szCs w:val="24"/>
          <w:lang w:val="en-GB"/>
        </w:rPr>
        <w:t>and the</w:t>
      </w:r>
      <w:r w:rsidRPr="00D16C4B">
        <w:rPr>
          <w:rFonts w:asciiTheme="majorBidi" w:hAnsiTheme="majorBidi" w:cstheme="majorBidi"/>
          <w:sz w:val="24"/>
          <w:szCs w:val="24"/>
          <w:lang w:val="en-GB"/>
        </w:rPr>
        <w:t xml:space="preserve"> Personal Envoy of the Secretary-General for Sudan</w:t>
      </w:r>
      <w:r w:rsidR="001A6CAF" w:rsidRPr="00D16C4B">
        <w:rPr>
          <w:rFonts w:asciiTheme="majorBidi" w:hAnsiTheme="majorBidi" w:cstheme="majorBidi"/>
          <w:sz w:val="24"/>
          <w:szCs w:val="24"/>
          <w:lang w:val="en-GB"/>
        </w:rPr>
        <w:t xml:space="preserve"> to restore an inclusive Sudanese political dialogue and </w:t>
      </w:r>
      <w:r w:rsidRPr="00D16C4B">
        <w:rPr>
          <w:rFonts w:asciiTheme="majorBidi" w:hAnsiTheme="majorBidi" w:cstheme="majorBidi"/>
          <w:sz w:val="24"/>
          <w:szCs w:val="24"/>
          <w:lang w:val="en-GB"/>
        </w:rPr>
        <w:t>to forge progress on the protection of civilians</w:t>
      </w:r>
      <w:r w:rsidR="001A6CAF" w:rsidRPr="00D16C4B">
        <w:rPr>
          <w:rFonts w:asciiTheme="majorBidi" w:hAnsiTheme="majorBidi" w:cstheme="majorBidi"/>
          <w:sz w:val="24"/>
          <w:szCs w:val="24"/>
          <w:lang w:val="en-GB"/>
        </w:rPr>
        <w:t xml:space="preserve"> remain ongoing. </w:t>
      </w:r>
    </w:p>
    <w:p w14:paraId="372DFE03" w14:textId="77777777"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Sudan's geographical positioning among conflict-prone nations such as South Sudan, Eritrea, Ethiopia, and Chad results in persistent refugee inflows, straining local resources. Sudan has seen a sustained inflow of individuals seeking asylum, despite the ongoing conflict in the country itself, owing to other ongoing regional conflicts and porous borders placing additional pressure on its social and economic infrastructure.</w:t>
      </w:r>
    </w:p>
    <w:p w14:paraId="06D69937" w14:textId="197E57DB" w:rsidR="001F3AE4" w:rsidRPr="00D16C4B" w:rsidRDefault="0D8CA8BD"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In</w:t>
      </w:r>
      <w:r w:rsidR="001F3AE4" w:rsidRPr="00D16C4B">
        <w:rPr>
          <w:rFonts w:asciiTheme="majorBidi" w:hAnsiTheme="majorBidi" w:cstheme="majorBidi"/>
          <w:sz w:val="24"/>
          <w:szCs w:val="24"/>
          <w:lang w:val="en-GB"/>
        </w:rPr>
        <w:t xml:space="preserve"> </w:t>
      </w:r>
      <w:r w:rsidR="00616843" w:rsidRPr="00D16C4B">
        <w:rPr>
          <w:rFonts w:asciiTheme="majorBidi" w:hAnsiTheme="majorBidi" w:cstheme="majorBidi"/>
          <w:sz w:val="24"/>
          <w:szCs w:val="24"/>
          <w:lang w:val="en-GB"/>
        </w:rPr>
        <w:t>November 2024</w:t>
      </w:r>
      <w:r w:rsidR="0A417B87" w:rsidRPr="00D16C4B">
        <w:rPr>
          <w:rFonts w:asciiTheme="majorBidi" w:hAnsiTheme="majorBidi" w:cstheme="majorBidi"/>
          <w:sz w:val="24"/>
          <w:szCs w:val="24"/>
          <w:lang w:val="en-GB"/>
        </w:rPr>
        <w:t>, a draft resolution before the</w:t>
      </w:r>
      <w:r w:rsidR="00616843" w:rsidRPr="00D16C4B">
        <w:rPr>
          <w:rFonts w:asciiTheme="majorBidi" w:hAnsiTheme="majorBidi" w:cstheme="majorBidi"/>
          <w:sz w:val="24"/>
          <w:szCs w:val="24"/>
          <w:lang w:val="en-GB"/>
        </w:rPr>
        <w:t xml:space="preserve"> </w:t>
      </w:r>
      <w:r w:rsidR="001F3AE4" w:rsidRPr="00D16C4B">
        <w:rPr>
          <w:rFonts w:asciiTheme="majorBidi" w:hAnsiTheme="majorBidi" w:cstheme="majorBidi"/>
          <w:sz w:val="24"/>
          <w:szCs w:val="24"/>
          <w:lang w:val="en-GB"/>
        </w:rPr>
        <w:t xml:space="preserve">United Nations Security </w:t>
      </w:r>
      <w:r w:rsidR="00CE6C26" w:rsidRPr="00D16C4B">
        <w:rPr>
          <w:rFonts w:asciiTheme="majorBidi" w:hAnsiTheme="majorBidi" w:cstheme="majorBidi"/>
          <w:sz w:val="24"/>
          <w:szCs w:val="24"/>
          <w:lang w:val="en-GB"/>
        </w:rPr>
        <w:t>Council,</w:t>
      </w:r>
      <w:r w:rsidR="09ABB007" w:rsidRPr="00D16C4B">
        <w:rPr>
          <w:rFonts w:asciiTheme="majorBidi" w:hAnsiTheme="majorBidi" w:cstheme="majorBidi"/>
          <w:sz w:val="24"/>
          <w:szCs w:val="24"/>
          <w:lang w:val="en-GB"/>
        </w:rPr>
        <w:t xml:space="preserve"> which</w:t>
      </w:r>
      <w:r w:rsidR="001F3AE4" w:rsidRPr="00D16C4B">
        <w:rPr>
          <w:rFonts w:asciiTheme="majorBidi" w:hAnsiTheme="majorBidi" w:cstheme="majorBidi"/>
          <w:sz w:val="24"/>
          <w:szCs w:val="24"/>
          <w:lang w:val="en-GB"/>
        </w:rPr>
        <w:t xml:space="preserve"> demand</w:t>
      </w:r>
      <w:r w:rsidR="13FE95B2" w:rsidRPr="00D16C4B">
        <w:rPr>
          <w:rFonts w:asciiTheme="majorBidi" w:hAnsiTheme="majorBidi" w:cstheme="majorBidi"/>
          <w:sz w:val="24"/>
          <w:szCs w:val="24"/>
          <w:lang w:val="en-GB"/>
        </w:rPr>
        <w:t>ed</w:t>
      </w:r>
      <w:r w:rsidR="001F3AE4" w:rsidRPr="00D16C4B">
        <w:rPr>
          <w:rFonts w:asciiTheme="majorBidi" w:hAnsiTheme="majorBidi" w:cstheme="majorBidi"/>
          <w:sz w:val="24"/>
          <w:szCs w:val="24"/>
          <w:lang w:val="en-GB"/>
        </w:rPr>
        <w:t xml:space="preserve"> Sudan's parties </w:t>
      </w:r>
      <w:r w:rsidR="36BE371A" w:rsidRPr="00D16C4B">
        <w:rPr>
          <w:rFonts w:asciiTheme="majorBidi" w:hAnsiTheme="majorBidi" w:cstheme="majorBidi"/>
          <w:sz w:val="24"/>
          <w:szCs w:val="24"/>
          <w:lang w:val="en-GB"/>
        </w:rPr>
        <w:t xml:space="preserve">to </w:t>
      </w:r>
      <w:r w:rsidR="001F3AE4" w:rsidRPr="00D16C4B">
        <w:rPr>
          <w:rFonts w:asciiTheme="majorBidi" w:hAnsiTheme="majorBidi" w:cstheme="majorBidi"/>
          <w:sz w:val="24"/>
          <w:szCs w:val="24"/>
          <w:lang w:val="en-GB"/>
        </w:rPr>
        <w:t>cease hostilities and call</w:t>
      </w:r>
      <w:r w:rsidR="2740E1D0" w:rsidRPr="00D16C4B">
        <w:rPr>
          <w:rFonts w:asciiTheme="majorBidi" w:hAnsiTheme="majorBidi" w:cstheme="majorBidi"/>
          <w:sz w:val="24"/>
          <w:szCs w:val="24"/>
          <w:lang w:val="en-GB"/>
        </w:rPr>
        <w:t>ed</w:t>
      </w:r>
      <w:r w:rsidR="001F3AE4" w:rsidRPr="00D16C4B">
        <w:rPr>
          <w:rFonts w:asciiTheme="majorBidi" w:hAnsiTheme="majorBidi" w:cstheme="majorBidi"/>
          <w:sz w:val="24"/>
          <w:szCs w:val="24"/>
          <w:lang w:val="en-GB"/>
        </w:rPr>
        <w:t xml:space="preserve"> on them to allow safe, </w:t>
      </w:r>
      <w:r w:rsidR="1D4A383A" w:rsidRPr="00D16C4B">
        <w:rPr>
          <w:rFonts w:asciiTheme="majorBidi" w:hAnsiTheme="majorBidi" w:cstheme="majorBidi"/>
          <w:sz w:val="24"/>
          <w:szCs w:val="24"/>
          <w:lang w:val="en-GB"/>
        </w:rPr>
        <w:t>rapid,</w:t>
      </w:r>
      <w:r w:rsidR="001F3AE4" w:rsidRPr="00D16C4B">
        <w:rPr>
          <w:rFonts w:asciiTheme="majorBidi" w:hAnsiTheme="majorBidi" w:cstheme="majorBidi"/>
          <w:sz w:val="24"/>
          <w:szCs w:val="24"/>
          <w:lang w:val="en-GB"/>
        </w:rPr>
        <w:t xml:space="preserve"> and unhindered deliver</w:t>
      </w:r>
      <w:r w:rsidR="7D51F336" w:rsidRPr="00D16C4B">
        <w:rPr>
          <w:rFonts w:asciiTheme="majorBidi" w:hAnsiTheme="majorBidi" w:cstheme="majorBidi"/>
          <w:sz w:val="24"/>
          <w:szCs w:val="24"/>
          <w:lang w:val="en-GB"/>
        </w:rPr>
        <w:t>y</w:t>
      </w:r>
      <w:r w:rsidR="001F3AE4" w:rsidRPr="00D16C4B">
        <w:rPr>
          <w:rFonts w:asciiTheme="majorBidi" w:hAnsiTheme="majorBidi" w:cstheme="majorBidi"/>
          <w:sz w:val="24"/>
          <w:szCs w:val="24"/>
          <w:lang w:val="en-GB"/>
        </w:rPr>
        <w:t xml:space="preserve"> of aid across front lines and borders</w:t>
      </w:r>
      <w:r w:rsidR="00F15F46" w:rsidRPr="00D16C4B">
        <w:rPr>
          <w:rFonts w:asciiTheme="majorBidi" w:hAnsiTheme="majorBidi" w:cstheme="majorBidi"/>
          <w:sz w:val="24"/>
          <w:szCs w:val="24"/>
          <w:lang w:val="en-GB"/>
        </w:rPr>
        <w:t xml:space="preserve">, was vetoed by Russia </w:t>
      </w:r>
      <w:r w:rsidR="00DC6C35" w:rsidRPr="00D16C4B">
        <w:rPr>
          <w:rFonts w:asciiTheme="majorBidi" w:hAnsiTheme="majorBidi" w:cstheme="majorBidi"/>
          <w:sz w:val="24"/>
          <w:szCs w:val="24"/>
          <w:lang w:val="en-GB"/>
        </w:rPr>
        <w:t xml:space="preserve">and backed by Sudan, </w:t>
      </w:r>
      <w:r w:rsidR="1B3AD1DF" w:rsidRPr="00D16C4B">
        <w:rPr>
          <w:rFonts w:asciiTheme="majorBidi" w:hAnsiTheme="majorBidi" w:cstheme="majorBidi"/>
          <w:sz w:val="24"/>
          <w:szCs w:val="24"/>
          <w:lang w:val="en-GB"/>
        </w:rPr>
        <w:t>claiming</w:t>
      </w:r>
      <w:r w:rsidR="00DC6C35" w:rsidRPr="00D16C4B">
        <w:rPr>
          <w:rFonts w:asciiTheme="majorBidi" w:hAnsiTheme="majorBidi" w:cstheme="majorBidi"/>
          <w:sz w:val="24"/>
          <w:szCs w:val="24"/>
          <w:lang w:val="en-GB"/>
        </w:rPr>
        <w:t xml:space="preserve"> that it </w:t>
      </w:r>
      <w:r w:rsidR="00D32708" w:rsidRPr="00D16C4B">
        <w:rPr>
          <w:rFonts w:asciiTheme="majorBidi" w:hAnsiTheme="majorBidi" w:cstheme="majorBidi"/>
          <w:sz w:val="24"/>
          <w:szCs w:val="24"/>
          <w:lang w:val="en-GB"/>
        </w:rPr>
        <w:t>undermines</w:t>
      </w:r>
      <w:r w:rsidR="00DC6C35" w:rsidRPr="00D16C4B">
        <w:rPr>
          <w:rFonts w:asciiTheme="majorBidi" w:hAnsiTheme="majorBidi" w:cstheme="majorBidi"/>
          <w:sz w:val="24"/>
          <w:szCs w:val="24"/>
          <w:lang w:val="en-GB"/>
        </w:rPr>
        <w:t xml:space="preserve"> Sudanese </w:t>
      </w:r>
      <w:r w:rsidR="00D20B12" w:rsidRPr="00D16C4B">
        <w:rPr>
          <w:rFonts w:asciiTheme="majorBidi" w:hAnsiTheme="majorBidi" w:cstheme="majorBidi"/>
          <w:sz w:val="24"/>
          <w:szCs w:val="24"/>
          <w:lang w:val="en-GB"/>
        </w:rPr>
        <w:t xml:space="preserve">sovereignty and authority. </w:t>
      </w:r>
    </w:p>
    <w:p w14:paraId="7A767CAC" w14:textId="77777777"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Internal security </w:t>
      </w:r>
    </w:p>
    <w:p w14:paraId="531AF192" w14:textId="4837F69B" w:rsidR="00CB416D" w:rsidRPr="00D16C4B" w:rsidRDefault="00CB416D" w:rsidP="00CE6C2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political and ethnic polarization reflected in armed groups </w:t>
      </w:r>
      <w:r w:rsidR="68A01DE0" w:rsidRPr="00D16C4B">
        <w:rPr>
          <w:rFonts w:asciiTheme="majorBidi" w:hAnsiTheme="majorBidi" w:cstheme="majorBidi"/>
          <w:sz w:val="24"/>
          <w:szCs w:val="24"/>
          <w:lang w:val="en-GB"/>
        </w:rPr>
        <w:t xml:space="preserve">and militias </w:t>
      </w:r>
      <w:r w:rsidRPr="00D16C4B">
        <w:rPr>
          <w:rFonts w:asciiTheme="majorBidi" w:hAnsiTheme="majorBidi" w:cstheme="majorBidi"/>
          <w:sz w:val="24"/>
          <w:szCs w:val="24"/>
          <w:lang w:val="en-GB"/>
        </w:rPr>
        <w:t xml:space="preserve">aligned to the parties as well as the rise of Islamic para-military groups fighting alongside SAF imply </w:t>
      </w:r>
      <w:r w:rsidR="00D574AE" w:rsidRPr="00D16C4B">
        <w:rPr>
          <w:rFonts w:asciiTheme="majorBidi" w:hAnsiTheme="majorBidi" w:cstheme="majorBidi"/>
          <w:sz w:val="24"/>
          <w:szCs w:val="24"/>
          <w:lang w:val="en-GB"/>
        </w:rPr>
        <w:t>a substantial risk</w:t>
      </w:r>
      <w:r w:rsidRPr="00D16C4B">
        <w:rPr>
          <w:rFonts w:asciiTheme="majorBidi" w:hAnsiTheme="majorBidi" w:cstheme="majorBidi"/>
          <w:sz w:val="24"/>
          <w:szCs w:val="24"/>
          <w:lang w:val="en-GB"/>
        </w:rPr>
        <w:t xml:space="preserve"> of fragmentation.</w:t>
      </w:r>
      <w:r w:rsidR="166790BA" w:rsidRPr="00D16C4B">
        <w:rPr>
          <w:rFonts w:asciiTheme="majorBidi" w:hAnsiTheme="majorBidi" w:cstheme="majorBidi"/>
          <w:sz w:val="24"/>
          <w:szCs w:val="24"/>
          <w:lang w:val="en-GB"/>
        </w:rPr>
        <w:t xml:space="preserve"> The spread of arms at hands of </w:t>
      </w:r>
      <w:r w:rsidR="1FE9D2F5" w:rsidRPr="00D16C4B">
        <w:rPr>
          <w:rFonts w:asciiTheme="majorBidi" w:hAnsiTheme="majorBidi" w:cstheme="majorBidi"/>
          <w:sz w:val="24"/>
          <w:szCs w:val="24"/>
          <w:lang w:val="en-GB"/>
        </w:rPr>
        <w:t>civilia</w:t>
      </w:r>
      <w:r w:rsidR="53598564" w:rsidRPr="00D16C4B">
        <w:rPr>
          <w:rFonts w:asciiTheme="majorBidi" w:hAnsiTheme="majorBidi" w:cstheme="majorBidi"/>
          <w:sz w:val="24"/>
          <w:szCs w:val="24"/>
          <w:lang w:val="en-GB"/>
        </w:rPr>
        <w:t>n</w:t>
      </w:r>
      <w:r w:rsidR="1FE9D2F5" w:rsidRPr="00D16C4B">
        <w:rPr>
          <w:rFonts w:asciiTheme="majorBidi" w:hAnsiTheme="majorBidi" w:cstheme="majorBidi"/>
          <w:sz w:val="24"/>
          <w:szCs w:val="24"/>
          <w:lang w:val="en-GB"/>
        </w:rPr>
        <w:t xml:space="preserve">s also </w:t>
      </w:r>
      <w:r w:rsidR="48DFAFDA" w:rsidRPr="00D16C4B">
        <w:rPr>
          <w:rFonts w:asciiTheme="majorBidi" w:hAnsiTheme="majorBidi" w:cstheme="majorBidi"/>
          <w:sz w:val="24"/>
          <w:szCs w:val="24"/>
          <w:lang w:val="en-GB"/>
        </w:rPr>
        <w:t>presents</w:t>
      </w:r>
      <w:r w:rsidR="624D9618" w:rsidRPr="00D16C4B">
        <w:rPr>
          <w:rFonts w:asciiTheme="majorBidi" w:hAnsiTheme="majorBidi" w:cstheme="majorBidi"/>
          <w:sz w:val="24"/>
          <w:szCs w:val="24"/>
          <w:lang w:val="en-GB"/>
        </w:rPr>
        <w:t xml:space="preserve"> security</w:t>
      </w:r>
      <w:r w:rsidR="1FE9D2F5" w:rsidRPr="00D16C4B">
        <w:rPr>
          <w:rFonts w:asciiTheme="majorBidi" w:hAnsiTheme="majorBidi" w:cstheme="majorBidi"/>
          <w:sz w:val="24"/>
          <w:szCs w:val="24"/>
          <w:lang w:val="en-GB"/>
        </w:rPr>
        <w:t xml:space="preserve"> risks, </w:t>
      </w:r>
      <w:r w:rsidR="00A92864" w:rsidRPr="00D16C4B">
        <w:rPr>
          <w:rFonts w:asciiTheme="majorBidi" w:hAnsiTheme="majorBidi" w:cstheme="majorBidi"/>
          <w:sz w:val="24"/>
          <w:szCs w:val="24"/>
          <w:lang w:val="en-GB"/>
        </w:rPr>
        <w:t xml:space="preserve">in view of </w:t>
      </w:r>
      <w:r w:rsidR="6AE554B8" w:rsidRPr="00D16C4B">
        <w:rPr>
          <w:rFonts w:asciiTheme="majorBidi" w:hAnsiTheme="majorBidi" w:cstheme="majorBidi"/>
          <w:sz w:val="24"/>
          <w:szCs w:val="24"/>
          <w:lang w:val="en-GB"/>
        </w:rPr>
        <w:t xml:space="preserve">the </w:t>
      </w:r>
      <w:r w:rsidR="1FE9D2F5" w:rsidRPr="00D16C4B">
        <w:rPr>
          <w:rFonts w:asciiTheme="majorBidi" w:hAnsiTheme="majorBidi" w:cstheme="majorBidi"/>
          <w:sz w:val="24"/>
          <w:szCs w:val="24"/>
          <w:lang w:val="en-GB"/>
        </w:rPr>
        <w:t xml:space="preserve">rise </w:t>
      </w:r>
      <w:r w:rsidR="001133E9" w:rsidRPr="00D16C4B">
        <w:rPr>
          <w:rFonts w:asciiTheme="majorBidi" w:hAnsiTheme="majorBidi" w:cstheme="majorBidi"/>
          <w:sz w:val="24"/>
          <w:szCs w:val="24"/>
          <w:lang w:val="en-GB"/>
        </w:rPr>
        <w:t>i</w:t>
      </w:r>
      <w:r w:rsidR="1FE9D2F5" w:rsidRPr="00D16C4B">
        <w:rPr>
          <w:rFonts w:asciiTheme="majorBidi" w:hAnsiTheme="majorBidi" w:cstheme="majorBidi"/>
          <w:sz w:val="24"/>
          <w:szCs w:val="24"/>
          <w:lang w:val="en-GB"/>
        </w:rPr>
        <w:t>n hate speech in social media.</w:t>
      </w:r>
    </w:p>
    <w:p w14:paraId="5D48C64A" w14:textId="12DC855C"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w:t>
      </w:r>
      <w:r w:rsidR="4DE7475A" w:rsidRPr="00D16C4B">
        <w:rPr>
          <w:rFonts w:asciiTheme="majorBidi" w:hAnsiTheme="majorBidi" w:cstheme="majorBidi"/>
          <w:sz w:val="24"/>
          <w:szCs w:val="24"/>
          <w:lang w:val="en-GB"/>
        </w:rPr>
        <w:t xml:space="preserve">current security situation </w:t>
      </w:r>
      <w:r w:rsidRPr="00D16C4B">
        <w:rPr>
          <w:rFonts w:asciiTheme="majorBidi" w:hAnsiTheme="majorBidi" w:cstheme="majorBidi"/>
          <w:sz w:val="24"/>
          <w:szCs w:val="24"/>
          <w:lang w:val="en-GB"/>
        </w:rPr>
        <w:t xml:space="preserve">negatively affects life and the well-being of communities in the </w:t>
      </w:r>
      <w:r w:rsidR="7138CE3C" w:rsidRPr="00D16C4B">
        <w:rPr>
          <w:rFonts w:asciiTheme="majorBidi" w:hAnsiTheme="majorBidi" w:cstheme="majorBidi"/>
          <w:sz w:val="24"/>
          <w:szCs w:val="24"/>
          <w:lang w:val="en-GB"/>
        </w:rPr>
        <w:t>conflict</w:t>
      </w:r>
      <w:r w:rsidRPr="00D16C4B">
        <w:rPr>
          <w:rFonts w:asciiTheme="majorBidi" w:hAnsiTheme="majorBidi" w:cstheme="majorBidi"/>
          <w:sz w:val="24"/>
          <w:szCs w:val="24"/>
          <w:lang w:val="en-GB"/>
        </w:rPr>
        <w:t xml:space="preserve">-affected zones. </w:t>
      </w:r>
      <w:r w:rsidR="0032717B" w:rsidRPr="00D16C4B">
        <w:rPr>
          <w:rFonts w:asciiTheme="majorBidi" w:hAnsiTheme="majorBidi" w:cstheme="majorBidi"/>
          <w:sz w:val="24"/>
          <w:szCs w:val="24"/>
          <w:lang w:val="en-GB"/>
        </w:rPr>
        <w:t>Insecurity</w:t>
      </w:r>
      <w:r w:rsidRPr="00D16C4B">
        <w:rPr>
          <w:rFonts w:asciiTheme="majorBidi" w:hAnsiTheme="majorBidi" w:cstheme="majorBidi"/>
          <w:sz w:val="24"/>
          <w:szCs w:val="24"/>
          <w:lang w:val="en-GB"/>
        </w:rPr>
        <w:t xml:space="preserve"> </w:t>
      </w:r>
      <w:r w:rsidR="5FC5E1F0" w:rsidRPr="00D16C4B">
        <w:rPr>
          <w:rFonts w:asciiTheme="majorBidi" w:hAnsiTheme="majorBidi" w:cstheme="majorBidi"/>
          <w:sz w:val="24"/>
          <w:szCs w:val="24"/>
          <w:lang w:val="en-GB"/>
        </w:rPr>
        <w:t>and violence</w:t>
      </w:r>
      <w:r w:rsidRPr="00D16C4B">
        <w:rPr>
          <w:rFonts w:asciiTheme="majorBidi" w:hAnsiTheme="majorBidi" w:cstheme="majorBidi"/>
          <w:sz w:val="24"/>
          <w:szCs w:val="24"/>
          <w:lang w:val="en-GB"/>
        </w:rPr>
        <w:t xml:space="preserve"> </w:t>
      </w:r>
      <w:r w:rsidR="61AD1856" w:rsidRPr="00D16C4B">
        <w:rPr>
          <w:rFonts w:asciiTheme="majorBidi" w:hAnsiTheme="majorBidi" w:cstheme="majorBidi"/>
          <w:sz w:val="24"/>
          <w:szCs w:val="24"/>
          <w:lang w:val="en-GB"/>
        </w:rPr>
        <w:t>are</w:t>
      </w:r>
      <w:r w:rsidRPr="00D16C4B">
        <w:rPr>
          <w:rFonts w:asciiTheme="majorBidi" w:hAnsiTheme="majorBidi" w:cstheme="majorBidi"/>
          <w:sz w:val="24"/>
          <w:szCs w:val="24"/>
          <w:lang w:val="en-GB"/>
        </w:rPr>
        <w:t xml:space="preserve"> directly inhibiting the movement of populations and commodities in the country and contributing </w:t>
      </w:r>
      <w:r w:rsidR="00770071" w:rsidRPr="00D16C4B">
        <w:rPr>
          <w:rFonts w:asciiTheme="majorBidi" w:hAnsiTheme="majorBidi" w:cstheme="majorBidi"/>
          <w:sz w:val="24"/>
          <w:szCs w:val="24"/>
          <w:lang w:val="en-GB"/>
        </w:rPr>
        <w:t>to</w:t>
      </w:r>
      <w:r w:rsidRPr="00D16C4B">
        <w:rPr>
          <w:rFonts w:asciiTheme="majorBidi" w:hAnsiTheme="majorBidi" w:cstheme="majorBidi"/>
          <w:sz w:val="24"/>
          <w:szCs w:val="24"/>
          <w:lang w:val="en-GB"/>
        </w:rPr>
        <w:t xml:space="preserve"> further deteriorating the economy.</w:t>
      </w:r>
    </w:p>
    <w:p w14:paraId="32AC924D" w14:textId="06CECAFD" w:rsidR="003D42AC" w:rsidRPr="00D16C4B" w:rsidRDefault="0210C68F" w:rsidP="00BF46CC">
      <w:pPr>
        <w:jc w:val="both"/>
        <w:rPr>
          <w:rFonts w:asciiTheme="majorBidi" w:hAnsiTheme="majorBidi" w:cstheme="majorBidi"/>
          <w:lang w:val="en-GB"/>
        </w:rPr>
      </w:pPr>
      <w:r w:rsidRPr="00D16C4B">
        <w:rPr>
          <w:rFonts w:asciiTheme="majorBidi" w:hAnsiTheme="majorBidi" w:cstheme="majorBidi"/>
          <w:sz w:val="24"/>
          <w:szCs w:val="24"/>
          <w:lang w:val="en-GB"/>
        </w:rPr>
        <w:t xml:space="preserve">The widespread use of explosive weapons and resultant presence of explosive hazards is impacting major urban </w:t>
      </w:r>
      <w:r w:rsidR="00D46707" w:rsidRPr="00D16C4B">
        <w:rPr>
          <w:rFonts w:asciiTheme="majorBidi" w:hAnsiTheme="majorBidi" w:cstheme="majorBidi"/>
          <w:sz w:val="24"/>
          <w:szCs w:val="24"/>
          <w:lang w:val="en-GB"/>
        </w:rPr>
        <w:t>centres</w:t>
      </w:r>
      <w:r w:rsidRPr="00D16C4B">
        <w:rPr>
          <w:rFonts w:asciiTheme="majorBidi" w:hAnsiTheme="majorBidi" w:cstheme="majorBidi"/>
          <w:sz w:val="24"/>
          <w:szCs w:val="24"/>
          <w:lang w:val="en-GB"/>
        </w:rPr>
        <w:t>, including Khartoum, and large rural areas.</w:t>
      </w:r>
      <w:r w:rsidR="003D42AC" w:rsidRPr="00D16C4B">
        <w:rPr>
          <w:rFonts w:asciiTheme="majorBidi" w:hAnsiTheme="majorBidi" w:cstheme="majorBidi"/>
          <w:sz w:val="24"/>
          <w:szCs w:val="24"/>
          <w:lang w:val="en-GB"/>
        </w:rPr>
        <w:t xml:space="preserve"> These hazards</w:t>
      </w:r>
      <w:r w:rsidR="622B6CA1" w:rsidRPr="00D16C4B">
        <w:rPr>
          <w:rFonts w:asciiTheme="majorBidi" w:hAnsiTheme="majorBidi" w:cstheme="majorBidi"/>
          <w:sz w:val="24"/>
          <w:szCs w:val="24"/>
          <w:lang w:val="en-GB"/>
        </w:rPr>
        <w:t xml:space="preserve"> </w:t>
      </w:r>
      <w:r w:rsidR="6DE4235B" w:rsidRPr="00D16C4B">
        <w:rPr>
          <w:rFonts w:asciiTheme="majorBidi" w:hAnsiTheme="majorBidi" w:cstheme="majorBidi"/>
          <w:sz w:val="24"/>
          <w:szCs w:val="24"/>
          <w:lang w:val="en-GB"/>
        </w:rPr>
        <w:t>cause threats to life and</w:t>
      </w:r>
      <w:r w:rsidR="003D42AC" w:rsidRPr="00D16C4B">
        <w:rPr>
          <w:rFonts w:asciiTheme="majorBidi" w:hAnsiTheme="majorBidi" w:cstheme="majorBidi"/>
          <w:sz w:val="24"/>
          <w:szCs w:val="24"/>
          <w:lang w:val="en-GB"/>
        </w:rPr>
        <w:t xml:space="preserve"> </w:t>
      </w:r>
      <w:r w:rsidR="000760C7" w:rsidRPr="00D16C4B">
        <w:rPr>
          <w:rFonts w:asciiTheme="majorBidi" w:hAnsiTheme="majorBidi" w:cstheme="majorBidi"/>
          <w:sz w:val="24"/>
          <w:szCs w:val="24"/>
          <w:lang w:val="en-GB"/>
        </w:rPr>
        <w:t>forbid</w:t>
      </w:r>
      <w:r w:rsidR="003D42AC" w:rsidRPr="00D16C4B">
        <w:rPr>
          <w:rFonts w:asciiTheme="majorBidi" w:hAnsiTheme="majorBidi" w:cstheme="majorBidi"/>
          <w:sz w:val="24"/>
          <w:szCs w:val="24"/>
          <w:lang w:val="en-GB"/>
        </w:rPr>
        <w:t xml:space="preserve"> safe access to the impacted land. Due to the indiscriminate use of these weapons, the hazards</w:t>
      </w:r>
      <w:r w:rsidR="000760C7" w:rsidRPr="00D16C4B">
        <w:rPr>
          <w:rFonts w:asciiTheme="majorBidi" w:hAnsiTheme="majorBidi" w:cstheme="majorBidi"/>
          <w:sz w:val="24"/>
          <w:szCs w:val="24"/>
          <w:lang w:val="en-GB"/>
        </w:rPr>
        <w:t xml:space="preserve"> impact on</w:t>
      </w:r>
      <w:r w:rsidR="003D42AC" w:rsidRPr="00D16C4B">
        <w:rPr>
          <w:rFonts w:asciiTheme="majorBidi" w:hAnsiTheme="majorBidi" w:cstheme="majorBidi"/>
          <w:sz w:val="24"/>
          <w:szCs w:val="24"/>
          <w:lang w:val="en-GB"/>
        </w:rPr>
        <w:t xml:space="preserve"> all types of infrastructure</w:t>
      </w:r>
      <w:r w:rsidR="00E12360" w:rsidRPr="00D16C4B">
        <w:rPr>
          <w:rFonts w:asciiTheme="majorBidi" w:hAnsiTheme="majorBidi" w:cstheme="majorBidi"/>
          <w:sz w:val="24"/>
          <w:szCs w:val="24"/>
          <w:lang w:val="en-GB"/>
        </w:rPr>
        <w:t>,</w:t>
      </w:r>
      <w:r w:rsidR="003D42AC" w:rsidRPr="00D16C4B">
        <w:rPr>
          <w:rFonts w:asciiTheme="majorBidi" w:hAnsiTheme="majorBidi" w:cstheme="majorBidi"/>
          <w:sz w:val="24"/>
          <w:szCs w:val="24"/>
          <w:lang w:val="en-GB"/>
        </w:rPr>
        <w:t xml:space="preserve"> including agricultural</w:t>
      </w:r>
      <w:r w:rsidR="505E1217" w:rsidRPr="00D16C4B">
        <w:rPr>
          <w:rFonts w:asciiTheme="majorBidi" w:hAnsiTheme="majorBidi" w:cstheme="majorBidi"/>
          <w:sz w:val="24"/>
          <w:szCs w:val="24"/>
          <w:lang w:val="en-GB"/>
        </w:rPr>
        <w:t xml:space="preserve"> and pastoral</w:t>
      </w:r>
      <w:r w:rsidR="003D42AC" w:rsidRPr="00D16C4B">
        <w:rPr>
          <w:rFonts w:asciiTheme="majorBidi" w:hAnsiTheme="majorBidi" w:cstheme="majorBidi"/>
          <w:sz w:val="24"/>
          <w:szCs w:val="24"/>
          <w:lang w:val="en-GB"/>
        </w:rPr>
        <w:t xml:space="preserve"> land, roads, airstrips, water and electricity points, schools, medical facilities, markets, parks and large residential areas. </w:t>
      </w:r>
      <w:r w:rsidR="37F1D72E" w:rsidRPr="00D16C4B">
        <w:rPr>
          <w:rFonts w:asciiTheme="majorBidi" w:hAnsiTheme="majorBidi" w:cstheme="majorBidi"/>
          <w:sz w:val="24"/>
          <w:szCs w:val="24"/>
          <w:lang w:val="en-GB"/>
        </w:rPr>
        <w:t>The scale and scope of the contamination will impede all early recovery efforts and ongoing humanitarian assistance.</w:t>
      </w:r>
      <w:r w:rsidR="003D42AC" w:rsidRPr="00D16C4B">
        <w:rPr>
          <w:rFonts w:asciiTheme="majorBidi" w:hAnsiTheme="majorBidi" w:cstheme="majorBidi"/>
          <w:sz w:val="24"/>
          <w:szCs w:val="24"/>
          <w:lang w:val="en-GB"/>
        </w:rPr>
        <w:t xml:space="preserve"> The presence of explosive hazards </w:t>
      </w:r>
      <w:r w:rsidR="003D42AC" w:rsidRPr="00D16C4B">
        <w:rPr>
          <w:rFonts w:asciiTheme="majorBidi" w:hAnsiTheme="majorBidi" w:cstheme="majorBidi"/>
          <w:sz w:val="24"/>
          <w:szCs w:val="24"/>
          <w:lang w:val="en-GB"/>
        </w:rPr>
        <w:lastRenderedPageBreak/>
        <w:t>across much of Sudan also poses a direct threat to the safety of humanitarian, peace and development workers.</w:t>
      </w:r>
    </w:p>
    <w:p w14:paraId="21757455" w14:textId="77777777"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security landscape in Sudan poses significant threats to </w:t>
      </w:r>
      <w:r w:rsidR="21DDD8C9" w:rsidRPr="00D16C4B">
        <w:rPr>
          <w:rFonts w:asciiTheme="majorBidi" w:hAnsiTheme="majorBidi" w:cstheme="majorBidi"/>
          <w:sz w:val="24"/>
          <w:szCs w:val="24"/>
          <w:lang w:val="en-GB"/>
        </w:rPr>
        <w:t>displaced communities, including</w:t>
      </w:r>
      <w:r w:rsidRPr="00D16C4B">
        <w:rPr>
          <w:rFonts w:asciiTheme="majorBidi" w:hAnsiTheme="majorBidi" w:cstheme="majorBidi"/>
          <w:sz w:val="24"/>
          <w:szCs w:val="24"/>
          <w:lang w:val="en-GB"/>
        </w:rPr>
        <w:t xml:space="preserve"> refugees, who may face violence and exploitation from armed groups and criminal networks, with insufficient protection from authorities. The absence of a stable government, combined with military dominance, complicates the maintenance of security, leaving refugees vulnerable.</w:t>
      </w:r>
    </w:p>
    <w:p w14:paraId="453851AD" w14:textId="77777777"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 xml:space="preserve">Justice and rule of law </w:t>
      </w:r>
    </w:p>
    <w:p w14:paraId="718A941B" w14:textId="4C7818E8" w:rsidR="009F60E5" w:rsidRPr="00D16C4B" w:rsidRDefault="00AA0732" w:rsidP="00925CC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A</w:t>
      </w:r>
      <w:r w:rsidR="009F60E5" w:rsidRPr="00D16C4B">
        <w:rPr>
          <w:rFonts w:asciiTheme="majorBidi" w:hAnsiTheme="majorBidi" w:cstheme="majorBidi"/>
          <w:sz w:val="24"/>
          <w:szCs w:val="24"/>
          <w:lang w:val="en-GB"/>
        </w:rPr>
        <w:t xml:space="preserve">ccording to the World Justice Project (WJP) Rule of Law Index 2024, </w:t>
      </w:r>
      <w:r w:rsidR="002F2F7D" w:rsidRPr="00D16C4B">
        <w:rPr>
          <w:rFonts w:asciiTheme="majorBidi" w:hAnsiTheme="majorBidi" w:cstheme="majorBidi"/>
          <w:sz w:val="24"/>
          <w:szCs w:val="24"/>
          <w:lang w:val="en-GB"/>
        </w:rPr>
        <w:t>Sudan’s overall rule of law score decreased by -2.6% in this year’s Index and it ranks 134th out of 142 countries worldwide.</w:t>
      </w:r>
      <w:r w:rsidR="002A5A18" w:rsidRPr="00D16C4B">
        <w:rPr>
          <w:rFonts w:asciiTheme="majorBidi" w:hAnsiTheme="majorBidi" w:cstheme="majorBidi"/>
          <w:sz w:val="24"/>
          <w:szCs w:val="24"/>
          <w:lang w:val="en-GB"/>
        </w:rPr>
        <w:t xml:space="preserve"> </w:t>
      </w:r>
    </w:p>
    <w:p w14:paraId="1CA2224E" w14:textId="729DB126" w:rsidR="003D42AC" w:rsidRPr="00D16C4B" w:rsidRDefault="00FB72DB" w:rsidP="000F5A2F">
      <w:pPr>
        <w:jc w:val="both"/>
        <w:rPr>
          <w:rFonts w:asciiTheme="majorBidi" w:hAnsiTheme="majorBidi" w:cstheme="majorBidi"/>
          <w:sz w:val="24"/>
          <w:szCs w:val="24"/>
          <w:lang w:val="en-GB"/>
        </w:rPr>
      </w:pPr>
      <w:r w:rsidRPr="00D16C4B">
        <w:rPr>
          <w:rFonts w:asciiTheme="majorBidi" w:eastAsiaTheme="minorEastAsia" w:hAnsiTheme="majorBidi" w:cstheme="majorBidi"/>
          <w:sz w:val="24"/>
          <w:szCs w:val="24"/>
          <w:lang w:val="en-GB"/>
        </w:rPr>
        <w:t xml:space="preserve">Justice institutions in the areas most affected by the conflict have largely ceased to function. Cases of destruction and looting of courts and court records, as well as killings and/or detention of justice officials and lawyers, have been reported. </w:t>
      </w:r>
      <w:r w:rsidR="6749C0D0" w:rsidRPr="00D16C4B">
        <w:rPr>
          <w:rFonts w:asciiTheme="majorBidi" w:eastAsiaTheme="minorEastAsia" w:hAnsiTheme="majorBidi" w:cstheme="majorBidi"/>
          <w:sz w:val="24"/>
          <w:szCs w:val="24"/>
          <w:lang w:val="en-GB"/>
        </w:rPr>
        <w:t>This has resulted in</w:t>
      </w:r>
      <w:r w:rsidRPr="00D16C4B">
        <w:rPr>
          <w:rFonts w:asciiTheme="majorBidi" w:eastAsiaTheme="minorEastAsia" w:hAnsiTheme="majorBidi" w:cstheme="majorBidi"/>
          <w:sz w:val="24"/>
          <w:szCs w:val="24"/>
          <w:lang w:val="en-GB"/>
        </w:rPr>
        <w:t xml:space="preserve"> </w:t>
      </w:r>
      <w:r w:rsidR="003D42AC" w:rsidRPr="00D16C4B">
        <w:rPr>
          <w:rFonts w:asciiTheme="majorBidi" w:hAnsiTheme="majorBidi" w:cstheme="majorBidi"/>
          <w:sz w:val="24"/>
          <w:szCs w:val="24"/>
          <w:lang w:val="en-GB"/>
        </w:rPr>
        <w:t xml:space="preserve">significant barriers </w:t>
      </w:r>
      <w:r w:rsidR="70D8EB11" w:rsidRPr="00D16C4B">
        <w:rPr>
          <w:rFonts w:asciiTheme="majorBidi" w:hAnsiTheme="majorBidi" w:cstheme="majorBidi"/>
          <w:sz w:val="24"/>
          <w:szCs w:val="24"/>
          <w:lang w:val="en-GB"/>
        </w:rPr>
        <w:t xml:space="preserve">for victims </w:t>
      </w:r>
      <w:r w:rsidR="003D42AC" w:rsidRPr="00D16C4B">
        <w:rPr>
          <w:rFonts w:asciiTheme="majorBidi" w:hAnsiTheme="majorBidi" w:cstheme="majorBidi"/>
          <w:sz w:val="24"/>
          <w:szCs w:val="24"/>
          <w:lang w:val="en-GB"/>
        </w:rPr>
        <w:t>to</w:t>
      </w:r>
      <w:r w:rsidR="775CF787" w:rsidRPr="00D16C4B">
        <w:rPr>
          <w:rFonts w:asciiTheme="majorBidi" w:hAnsiTheme="majorBidi" w:cstheme="majorBidi"/>
          <w:sz w:val="24"/>
          <w:szCs w:val="24"/>
          <w:lang w:val="en-GB"/>
        </w:rPr>
        <w:t xml:space="preserve"> access</w:t>
      </w:r>
      <w:r w:rsidR="003D42AC" w:rsidRPr="00D16C4B">
        <w:rPr>
          <w:rFonts w:asciiTheme="majorBidi" w:hAnsiTheme="majorBidi" w:cstheme="majorBidi"/>
          <w:sz w:val="24"/>
          <w:szCs w:val="24"/>
          <w:lang w:val="en-GB"/>
        </w:rPr>
        <w:t xml:space="preserve"> justice</w:t>
      </w:r>
      <w:r w:rsidR="75AF7CC7" w:rsidRPr="00D16C4B">
        <w:rPr>
          <w:rFonts w:asciiTheme="majorBidi" w:hAnsiTheme="majorBidi" w:cstheme="majorBidi"/>
          <w:sz w:val="24"/>
          <w:szCs w:val="24"/>
          <w:lang w:val="en-GB"/>
        </w:rPr>
        <w:t xml:space="preserve"> and a lack of accountability for human rights violations and abuses, as well as violations of international humanitarian law</w:t>
      </w:r>
      <w:r w:rsidR="58E29A5A" w:rsidRPr="00D16C4B">
        <w:rPr>
          <w:rFonts w:asciiTheme="majorBidi" w:hAnsiTheme="majorBidi" w:cstheme="majorBidi"/>
          <w:sz w:val="24"/>
          <w:szCs w:val="24"/>
          <w:lang w:val="en-GB"/>
        </w:rPr>
        <w:t>.</w:t>
      </w:r>
      <w:r w:rsidR="003D42AC" w:rsidRPr="00D16C4B">
        <w:rPr>
          <w:rFonts w:asciiTheme="majorBidi" w:hAnsiTheme="majorBidi" w:cstheme="majorBidi"/>
          <w:sz w:val="24"/>
          <w:szCs w:val="24"/>
          <w:lang w:val="en-GB"/>
        </w:rPr>
        <w:t xml:space="preserve"> </w:t>
      </w:r>
      <w:r w:rsidR="7808BE01" w:rsidRPr="00D16C4B">
        <w:rPr>
          <w:rFonts w:asciiTheme="majorBidi" w:hAnsiTheme="majorBidi" w:cstheme="majorBidi"/>
          <w:sz w:val="24"/>
          <w:szCs w:val="24"/>
          <w:lang w:val="en-GB"/>
        </w:rPr>
        <w:t>The civilian population</w:t>
      </w:r>
      <w:r w:rsidR="7D2F01A1" w:rsidRPr="00D16C4B">
        <w:rPr>
          <w:rFonts w:asciiTheme="majorBidi" w:hAnsiTheme="majorBidi" w:cstheme="majorBidi"/>
          <w:sz w:val="24"/>
          <w:szCs w:val="24"/>
          <w:lang w:val="en-GB"/>
        </w:rPr>
        <w:t>, including the most vulnerable and marginalized communities, are</w:t>
      </w:r>
      <w:r w:rsidR="003D42AC" w:rsidRPr="00D16C4B">
        <w:rPr>
          <w:rFonts w:asciiTheme="majorBidi" w:hAnsiTheme="majorBidi" w:cstheme="majorBidi"/>
          <w:sz w:val="24"/>
          <w:szCs w:val="24"/>
          <w:lang w:val="en-GB"/>
        </w:rPr>
        <w:t xml:space="preserve"> often unable to assert their rights due to the lack or weak capacity of the judiciary, bureaucratic obstacles</w:t>
      </w:r>
      <w:r w:rsidR="60906B15" w:rsidRPr="00D16C4B">
        <w:rPr>
          <w:rFonts w:asciiTheme="majorBidi" w:hAnsiTheme="majorBidi" w:cstheme="majorBidi"/>
          <w:sz w:val="24"/>
          <w:szCs w:val="24"/>
          <w:lang w:val="en-GB"/>
        </w:rPr>
        <w:t>,</w:t>
      </w:r>
      <w:r w:rsidR="003D42AC" w:rsidRPr="00D16C4B">
        <w:rPr>
          <w:rFonts w:asciiTheme="majorBidi" w:hAnsiTheme="majorBidi" w:cstheme="majorBidi"/>
          <w:sz w:val="24"/>
          <w:szCs w:val="24"/>
          <w:lang w:val="en-GB"/>
        </w:rPr>
        <w:t xml:space="preserve"> lack of legal representation</w:t>
      </w:r>
      <w:r w:rsidR="5F779F25" w:rsidRPr="00D16C4B">
        <w:rPr>
          <w:rFonts w:asciiTheme="majorBidi" w:hAnsiTheme="majorBidi" w:cstheme="majorBidi"/>
          <w:sz w:val="24"/>
          <w:szCs w:val="24"/>
          <w:lang w:val="en-GB"/>
        </w:rPr>
        <w:t xml:space="preserve"> and fear of reprisals</w:t>
      </w:r>
      <w:r w:rsidR="6D8BF0A1" w:rsidRPr="00D16C4B">
        <w:rPr>
          <w:rFonts w:asciiTheme="majorBidi" w:hAnsiTheme="majorBidi" w:cstheme="majorBidi"/>
          <w:sz w:val="24"/>
          <w:szCs w:val="24"/>
          <w:lang w:val="en-GB"/>
        </w:rPr>
        <w:t>.</w:t>
      </w:r>
      <w:r w:rsidR="003D42AC" w:rsidRPr="00D16C4B">
        <w:rPr>
          <w:rFonts w:asciiTheme="majorBidi" w:hAnsiTheme="majorBidi" w:cstheme="majorBidi"/>
          <w:sz w:val="24"/>
          <w:szCs w:val="24"/>
          <w:lang w:val="en-GB"/>
        </w:rPr>
        <w:t xml:space="preserve"> Weak institutional frameworks, an under-resourced or non-existent judiciary, and inadequate oversight mechanisms contribute to a lack of accountability and inequitable access to justice.</w:t>
      </w:r>
    </w:p>
    <w:p w14:paraId="68A797A7" w14:textId="2FF19F33" w:rsidR="1348CEC9" w:rsidRPr="00D16C4B" w:rsidRDefault="6032A6E2" w:rsidP="3A798F97">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limited </w:t>
      </w:r>
      <w:r w:rsidR="6EF33BD9" w:rsidRPr="00D16C4B">
        <w:rPr>
          <w:rFonts w:asciiTheme="majorBidi" w:hAnsiTheme="majorBidi" w:cstheme="majorBidi"/>
          <w:sz w:val="24"/>
          <w:szCs w:val="24"/>
          <w:lang w:val="en-GB"/>
        </w:rPr>
        <w:t xml:space="preserve">functionality of </w:t>
      </w:r>
      <w:r w:rsidRPr="00D16C4B">
        <w:rPr>
          <w:rFonts w:asciiTheme="majorBidi" w:hAnsiTheme="majorBidi" w:cstheme="majorBidi"/>
          <w:sz w:val="24"/>
          <w:szCs w:val="24"/>
          <w:lang w:val="en-GB"/>
        </w:rPr>
        <w:t xml:space="preserve">justice for children </w:t>
      </w:r>
      <w:r w:rsidR="2762A977" w:rsidRPr="00D16C4B">
        <w:rPr>
          <w:rFonts w:asciiTheme="majorBidi" w:hAnsiTheme="majorBidi" w:cstheme="majorBidi"/>
          <w:sz w:val="24"/>
          <w:szCs w:val="24"/>
          <w:lang w:val="en-GB"/>
        </w:rPr>
        <w:t>institutions</w:t>
      </w:r>
      <w:r w:rsidRPr="00D16C4B">
        <w:rPr>
          <w:rFonts w:asciiTheme="majorBidi" w:hAnsiTheme="majorBidi" w:cstheme="majorBidi"/>
          <w:sz w:val="24"/>
          <w:szCs w:val="24"/>
          <w:lang w:val="en-GB"/>
        </w:rPr>
        <w:t xml:space="preserve"> including Family and Child Protection Units, Chi</w:t>
      </w:r>
      <w:r w:rsidR="0BBA220C" w:rsidRPr="00D16C4B">
        <w:rPr>
          <w:rFonts w:asciiTheme="majorBidi" w:hAnsiTheme="majorBidi" w:cstheme="majorBidi"/>
          <w:sz w:val="24"/>
          <w:szCs w:val="24"/>
          <w:lang w:val="en-GB"/>
        </w:rPr>
        <w:t>l</w:t>
      </w:r>
      <w:r w:rsidRPr="00D16C4B">
        <w:rPr>
          <w:rFonts w:asciiTheme="majorBidi" w:hAnsiTheme="majorBidi" w:cstheme="majorBidi"/>
          <w:sz w:val="24"/>
          <w:szCs w:val="24"/>
          <w:lang w:val="en-GB"/>
        </w:rPr>
        <w:t>d prosecutors, and Child Judges</w:t>
      </w:r>
      <w:r w:rsidR="2BCBE237"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impacted the provision of child friendly justice</w:t>
      </w:r>
      <w:r w:rsidR="614A418F" w:rsidRPr="00D16C4B">
        <w:rPr>
          <w:rFonts w:asciiTheme="majorBidi" w:hAnsiTheme="majorBidi" w:cstheme="majorBidi"/>
          <w:sz w:val="24"/>
          <w:szCs w:val="24"/>
          <w:lang w:val="en-GB"/>
        </w:rPr>
        <w:t xml:space="preserve"> as per the Child Act 2010. This exposed children to further risk of facing the criminal system for adults. The high</w:t>
      </w:r>
      <w:r w:rsidR="4702C6AC" w:rsidRPr="00D16C4B">
        <w:rPr>
          <w:rFonts w:asciiTheme="majorBidi" w:hAnsiTheme="majorBidi" w:cstheme="majorBidi"/>
          <w:sz w:val="24"/>
          <w:szCs w:val="24"/>
          <w:lang w:val="en-GB"/>
        </w:rPr>
        <w:t xml:space="preserve"> </w:t>
      </w:r>
      <w:r w:rsidR="307624F5" w:rsidRPr="00D16C4B">
        <w:rPr>
          <w:rFonts w:asciiTheme="majorBidi" w:hAnsiTheme="majorBidi" w:cstheme="majorBidi"/>
          <w:sz w:val="24"/>
          <w:szCs w:val="24"/>
          <w:lang w:val="en-GB"/>
        </w:rPr>
        <w:t>turnover</w:t>
      </w:r>
      <w:r w:rsidR="614A418F" w:rsidRPr="00D16C4B">
        <w:rPr>
          <w:rFonts w:asciiTheme="majorBidi" w:hAnsiTheme="majorBidi" w:cstheme="majorBidi"/>
          <w:sz w:val="24"/>
          <w:szCs w:val="24"/>
          <w:lang w:val="en-GB"/>
        </w:rPr>
        <w:t xml:space="preserve"> </w:t>
      </w:r>
      <w:r w:rsidR="39CA9B7D" w:rsidRPr="00D16C4B">
        <w:rPr>
          <w:rFonts w:asciiTheme="majorBidi" w:hAnsiTheme="majorBidi" w:cstheme="majorBidi"/>
          <w:sz w:val="24"/>
          <w:szCs w:val="24"/>
          <w:lang w:val="en-GB"/>
        </w:rPr>
        <w:t xml:space="preserve">of child justice </w:t>
      </w:r>
      <w:r w:rsidR="51942DAA" w:rsidRPr="00D16C4B">
        <w:rPr>
          <w:rFonts w:asciiTheme="majorBidi" w:hAnsiTheme="majorBidi" w:cstheme="majorBidi"/>
          <w:sz w:val="24"/>
          <w:szCs w:val="24"/>
          <w:lang w:val="en-GB"/>
        </w:rPr>
        <w:t>professionals</w:t>
      </w:r>
      <w:r w:rsidR="39CA9B7D" w:rsidRPr="00D16C4B">
        <w:rPr>
          <w:rFonts w:asciiTheme="majorBidi" w:hAnsiTheme="majorBidi" w:cstheme="majorBidi"/>
          <w:sz w:val="24"/>
          <w:szCs w:val="24"/>
          <w:lang w:val="en-GB"/>
        </w:rPr>
        <w:t xml:space="preserve"> </w:t>
      </w:r>
      <w:r w:rsidR="78D37E1F" w:rsidRPr="00D16C4B">
        <w:rPr>
          <w:rFonts w:asciiTheme="majorBidi" w:hAnsiTheme="majorBidi" w:cstheme="majorBidi"/>
          <w:sz w:val="24"/>
          <w:szCs w:val="24"/>
          <w:lang w:val="en-GB"/>
        </w:rPr>
        <w:t>jeopardizes</w:t>
      </w:r>
      <w:r w:rsidR="527BA264" w:rsidRPr="00D16C4B">
        <w:rPr>
          <w:rFonts w:asciiTheme="majorBidi" w:hAnsiTheme="majorBidi" w:cstheme="majorBidi"/>
          <w:sz w:val="24"/>
          <w:szCs w:val="24"/>
          <w:lang w:val="en-GB"/>
        </w:rPr>
        <w:t xml:space="preserve"> the provision of child friendly justice services and the implementation of the standard operating procedures.</w:t>
      </w:r>
    </w:p>
    <w:p w14:paraId="5372E9CE" w14:textId="0D9325AB" w:rsidR="79CF478A" w:rsidRPr="00D16C4B" w:rsidRDefault="32EA1234" w:rsidP="32A7800E">
      <w:pPr>
        <w:spacing w:before="120" w:after="120" w:line="257" w:lineRule="auto"/>
        <w:jc w:val="both"/>
        <w:rPr>
          <w:rFonts w:asciiTheme="majorBidi" w:eastAsiaTheme="minorEastAsia" w:hAnsiTheme="majorBidi" w:cstheme="majorBidi"/>
          <w:sz w:val="24"/>
          <w:szCs w:val="24"/>
          <w:lang w:val="en-GB"/>
        </w:rPr>
      </w:pPr>
      <w:r w:rsidRPr="00D16C4B">
        <w:rPr>
          <w:rFonts w:asciiTheme="majorBidi" w:eastAsiaTheme="minorEastAsia" w:hAnsiTheme="majorBidi" w:cstheme="majorBidi"/>
          <w:sz w:val="24"/>
          <w:szCs w:val="24"/>
          <w:lang w:val="en-GB"/>
        </w:rPr>
        <w:t>In addition, many</w:t>
      </w:r>
      <w:r w:rsidR="2A9A3016" w:rsidRPr="00D16C4B">
        <w:rPr>
          <w:rFonts w:asciiTheme="majorBidi" w:eastAsiaTheme="minorEastAsia" w:hAnsiTheme="majorBidi" w:cstheme="majorBidi"/>
          <w:sz w:val="24"/>
          <w:szCs w:val="24"/>
          <w:lang w:val="en-GB"/>
        </w:rPr>
        <w:t xml:space="preserve"> civilians arrested, detained and accused of collaboration with the RSF in the states under the control of SAF, have been subject to speedy trials resulting in death sentences or lengthy prison sentences, raising serious concerns over the rights to life, to liberty and security and to a fair trial.</w:t>
      </w:r>
    </w:p>
    <w:p w14:paraId="21D81B6E" w14:textId="77777777"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 xml:space="preserve">Infrastructure and access to social services </w:t>
      </w:r>
    </w:p>
    <w:p w14:paraId="7AA10EFE" w14:textId="2B459D8E" w:rsidR="003D42AC" w:rsidRPr="00D16C4B" w:rsidRDefault="003D42AC" w:rsidP="00423A28">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Sudan’s infrastructure is severely underdeveloped, with significant deficiencies in transportation, energy, and communication networks. This lack of infrastructure hampers access to essential social </w:t>
      </w:r>
      <w:r w:rsidR="2956DD08" w:rsidRPr="00D16C4B">
        <w:rPr>
          <w:rFonts w:asciiTheme="majorBidi" w:hAnsiTheme="majorBidi" w:cstheme="majorBidi"/>
          <w:sz w:val="24"/>
          <w:szCs w:val="24"/>
          <w:lang w:val="en-GB"/>
        </w:rPr>
        <w:t>and economic</w:t>
      </w:r>
      <w:r w:rsidRPr="00D16C4B">
        <w:rPr>
          <w:rFonts w:asciiTheme="majorBidi" w:hAnsiTheme="majorBidi" w:cstheme="majorBidi"/>
          <w:sz w:val="24"/>
          <w:szCs w:val="24"/>
          <w:lang w:val="en-GB"/>
        </w:rPr>
        <w:t xml:space="preserve"> </w:t>
      </w:r>
      <w:r w:rsidR="2956DD08" w:rsidRPr="00D16C4B">
        <w:rPr>
          <w:rFonts w:asciiTheme="majorBidi" w:hAnsiTheme="majorBidi" w:cstheme="majorBidi"/>
          <w:sz w:val="24"/>
          <w:szCs w:val="24"/>
          <w:lang w:val="en-GB"/>
        </w:rPr>
        <w:t>rights and</w:t>
      </w:r>
      <w:r w:rsidRPr="00D16C4B">
        <w:rPr>
          <w:rFonts w:asciiTheme="majorBidi" w:hAnsiTheme="majorBidi" w:cstheme="majorBidi"/>
          <w:sz w:val="24"/>
          <w:szCs w:val="24"/>
          <w:lang w:val="en-GB"/>
        </w:rPr>
        <w:t xml:space="preserve"> services, including healthcare, education, and clean water. Chronic underinvestment and ongoing conflict-related damage inhibit the development of inclusive infrastructure, leaving </w:t>
      </w:r>
      <w:r w:rsidR="00300230" w:rsidRPr="00D16C4B">
        <w:rPr>
          <w:rFonts w:asciiTheme="majorBidi" w:hAnsiTheme="majorBidi" w:cstheme="majorBidi"/>
          <w:sz w:val="24"/>
          <w:szCs w:val="24"/>
          <w:lang w:val="en-GB"/>
        </w:rPr>
        <w:t>vulnerable groups</w:t>
      </w:r>
      <w:r w:rsidRPr="00D16C4B">
        <w:rPr>
          <w:rFonts w:asciiTheme="majorBidi" w:hAnsiTheme="majorBidi" w:cstheme="majorBidi"/>
          <w:sz w:val="24"/>
          <w:szCs w:val="24"/>
          <w:lang w:val="en-GB"/>
        </w:rPr>
        <w:t xml:space="preserve"> without adequate support systems. Many rural and conflict-affected areas lack adequate roads, making it difficult for communities to reach health facilities or schools. Additionally, the limited availability of electricity and </w:t>
      </w:r>
      <w:r w:rsidR="00300230" w:rsidRPr="00D16C4B">
        <w:rPr>
          <w:rFonts w:asciiTheme="majorBidi" w:hAnsiTheme="majorBidi" w:cstheme="majorBidi"/>
          <w:sz w:val="24"/>
          <w:szCs w:val="24"/>
          <w:lang w:val="en-GB"/>
        </w:rPr>
        <w:t>i</w:t>
      </w:r>
      <w:r w:rsidRPr="00D16C4B">
        <w:rPr>
          <w:rFonts w:asciiTheme="majorBidi" w:hAnsiTheme="majorBidi" w:cstheme="majorBidi"/>
          <w:sz w:val="24"/>
          <w:szCs w:val="24"/>
          <w:lang w:val="en-GB"/>
        </w:rPr>
        <w:t xml:space="preserve">nternet services exacerbates challenges in delivering services efficiently. The financing landscape for infrastructure development is constrained by economic instability and competing priorities. Government budgets often allocate insufficient funds to infrastructure projects, resulting in a reliance on international aid and investment. Sustainable financing mechanisms, such as public-private partnerships, are essential to mobilize additional resources and expertise for infrastructure development. Improving infrastructure is crucial not only for </w:t>
      </w:r>
      <w:r w:rsidRPr="00D16C4B">
        <w:rPr>
          <w:rFonts w:asciiTheme="majorBidi" w:hAnsiTheme="majorBidi" w:cstheme="majorBidi"/>
          <w:sz w:val="24"/>
          <w:szCs w:val="24"/>
          <w:lang w:val="en-GB"/>
        </w:rPr>
        <w:lastRenderedPageBreak/>
        <w:t>enhancing access to social</w:t>
      </w:r>
      <w:r w:rsidR="769CB4CC" w:rsidRPr="00D16C4B">
        <w:rPr>
          <w:rFonts w:asciiTheme="majorBidi" w:hAnsiTheme="majorBidi" w:cstheme="majorBidi"/>
          <w:sz w:val="24"/>
          <w:szCs w:val="24"/>
          <w:lang w:val="en-GB"/>
        </w:rPr>
        <w:t xml:space="preserve"> rights and</w:t>
      </w:r>
      <w:r w:rsidRPr="00D16C4B">
        <w:rPr>
          <w:rFonts w:asciiTheme="majorBidi" w:hAnsiTheme="majorBidi" w:cstheme="majorBidi"/>
          <w:sz w:val="24"/>
          <w:szCs w:val="24"/>
          <w:lang w:val="en-GB"/>
        </w:rPr>
        <w:t xml:space="preserve"> services but also for fostering economic growth and stability in Sudan. </w:t>
      </w:r>
    </w:p>
    <w:p w14:paraId="0FC923C8" w14:textId="7795C19E" w:rsidR="003D42AC" w:rsidRPr="00D16C4B" w:rsidRDefault="003D42AC" w:rsidP="003D42AC">
      <w:pPr>
        <w:shd w:val="clear" w:color="auto" w:fill="FFFFFF" w:themeFill="background1"/>
        <w:spacing w:after="200"/>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Beyond the widespread damage to infrastructure caused by the ongoing conflict, </w:t>
      </w:r>
      <w:r w:rsidR="00CE1A47" w:rsidRPr="00D16C4B">
        <w:rPr>
          <w:rFonts w:asciiTheme="majorBidi" w:hAnsiTheme="majorBidi" w:cstheme="majorBidi"/>
          <w:sz w:val="24"/>
          <w:szCs w:val="24"/>
          <w:lang w:val="en-GB"/>
        </w:rPr>
        <w:t xml:space="preserve">there is widespread </w:t>
      </w:r>
      <w:r w:rsidRPr="00D16C4B">
        <w:rPr>
          <w:rFonts w:asciiTheme="majorBidi" w:hAnsiTheme="majorBidi" w:cstheme="majorBidi"/>
          <w:sz w:val="24"/>
          <w:szCs w:val="24"/>
          <w:lang w:val="en-GB"/>
        </w:rPr>
        <w:t xml:space="preserve">explosive hazard contamination. All reconstruction efforts in areas </w:t>
      </w:r>
      <w:r w:rsidR="001B5F9D" w:rsidRPr="00D16C4B">
        <w:rPr>
          <w:rFonts w:asciiTheme="majorBidi" w:hAnsiTheme="majorBidi" w:cstheme="majorBidi"/>
          <w:sz w:val="24"/>
          <w:szCs w:val="24"/>
          <w:lang w:val="en-GB"/>
        </w:rPr>
        <w:t>affected</w:t>
      </w:r>
      <w:r w:rsidRPr="00D16C4B">
        <w:rPr>
          <w:rFonts w:asciiTheme="majorBidi" w:hAnsiTheme="majorBidi" w:cstheme="majorBidi"/>
          <w:sz w:val="24"/>
          <w:szCs w:val="24"/>
          <w:lang w:val="en-GB"/>
        </w:rPr>
        <w:t xml:space="preserve"> by the ongoing conflict will need to consider the potential explosive hazard threats that can be found within the rubble of damaged or destroyed buildings. </w:t>
      </w:r>
    </w:p>
    <w:p w14:paraId="514DD078" w14:textId="77777777"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 xml:space="preserve">Displacement and migration </w:t>
      </w:r>
    </w:p>
    <w:p w14:paraId="02F5D539" w14:textId="63754795" w:rsidR="003D42AC" w:rsidRPr="00D16C4B" w:rsidRDefault="003D42AC" w:rsidP="007C346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Historically Sudan </w:t>
      </w:r>
      <w:r w:rsidR="004A3002" w:rsidRPr="00D16C4B">
        <w:rPr>
          <w:rFonts w:asciiTheme="majorBidi" w:hAnsiTheme="majorBidi" w:cstheme="majorBidi"/>
          <w:sz w:val="24"/>
          <w:szCs w:val="24"/>
          <w:lang w:val="en-GB"/>
        </w:rPr>
        <w:t>has served as a major transit</w:t>
      </w:r>
      <w:r w:rsidR="006974A9" w:rsidRPr="00D16C4B">
        <w:rPr>
          <w:rFonts w:asciiTheme="majorBidi" w:hAnsiTheme="majorBidi" w:cstheme="majorBidi"/>
          <w:sz w:val="24"/>
          <w:szCs w:val="24"/>
          <w:lang w:val="en-GB"/>
        </w:rPr>
        <w:t xml:space="preserve"> hub</w:t>
      </w:r>
      <w:r w:rsidRPr="00D16C4B">
        <w:rPr>
          <w:rFonts w:asciiTheme="majorBidi" w:hAnsiTheme="majorBidi" w:cstheme="majorBidi"/>
          <w:sz w:val="24"/>
          <w:szCs w:val="24"/>
          <w:lang w:val="en-GB"/>
        </w:rPr>
        <w:t xml:space="preserve"> on a migration route of mixed migration flows </w:t>
      </w:r>
      <w:r w:rsidR="006974A9" w:rsidRPr="00D16C4B">
        <w:rPr>
          <w:rFonts w:asciiTheme="majorBidi" w:hAnsiTheme="majorBidi" w:cstheme="majorBidi"/>
          <w:sz w:val="24"/>
          <w:szCs w:val="24"/>
          <w:lang w:val="en-GB"/>
        </w:rPr>
        <w:t>from the Horn of Africa, through North Africa, towards Europe and Middle East</w:t>
      </w:r>
      <w:r w:rsidR="45312866" w:rsidRPr="00D16C4B">
        <w:rPr>
          <w:rFonts w:asciiTheme="majorBidi" w:hAnsiTheme="majorBidi" w:cstheme="majorBidi"/>
          <w:sz w:val="24"/>
          <w:szCs w:val="24"/>
          <w:lang w:val="en-GB"/>
        </w:rPr>
        <w:t>.</w:t>
      </w:r>
      <w:r w:rsidR="006974A9" w:rsidRPr="00D16C4B">
        <w:rPr>
          <w:rFonts w:asciiTheme="majorBidi" w:hAnsiTheme="majorBidi" w:cstheme="majorBidi"/>
          <w:sz w:val="24"/>
          <w:szCs w:val="24"/>
          <w:lang w:val="en-GB"/>
        </w:rPr>
        <w:t xml:space="preserve"> T</w:t>
      </w:r>
      <w:r w:rsidR="0088308D" w:rsidRPr="00D16C4B">
        <w:rPr>
          <w:rFonts w:asciiTheme="majorBidi" w:hAnsiTheme="majorBidi" w:cstheme="majorBidi"/>
          <w:sz w:val="24"/>
          <w:szCs w:val="24"/>
          <w:lang w:val="en-GB"/>
        </w:rPr>
        <w:t xml:space="preserve">here are an estimated </w:t>
      </w:r>
      <w:r w:rsidR="30A83E66" w:rsidRPr="00D16C4B">
        <w:rPr>
          <w:rFonts w:asciiTheme="majorBidi" w:hAnsiTheme="majorBidi" w:cstheme="majorBidi"/>
          <w:sz w:val="24"/>
          <w:szCs w:val="24"/>
          <w:lang w:val="en-GB"/>
        </w:rPr>
        <w:t>1,598,275 displaced</w:t>
      </w:r>
      <w:r w:rsidR="40487470" w:rsidRPr="00D16C4B">
        <w:rPr>
          <w:rFonts w:asciiTheme="majorBidi" w:hAnsiTheme="majorBidi" w:cstheme="majorBidi"/>
          <w:sz w:val="24"/>
          <w:szCs w:val="24"/>
          <w:lang w:val="en-GB"/>
        </w:rPr>
        <w:t>/</w:t>
      </w:r>
      <w:r w:rsidR="30A83E66" w:rsidRPr="00D16C4B">
        <w:rPr>
          <w:rFonts w:asciiTheme="majorBidi" w:hAnsiTheme="majorBidi" w:cstheme="majorBidi"/>
          <w:sz w:val="24"/>
          <w:szCs w:val="24"/>
          <w:lang w:val="en-GB"/>
        </w:rPr>
        <w:t>mixed migrant</w:t>
      </w:r>
      <w:r w:rsidR="0014658D" w:rsidRPr="00D16C4B">
        <w:rPr>
          <w:rFonts w:asciiTheme="majorBidi" w:hAnsiTheme="majorBidi" w:cstheme="majorBidi"/>
          <w:sz w:val="24"/>
          <w:szCs w:val="24"/>
          <w:lang w:val="en-GB"/>
        </w:rPr>
        <w:t xml:space="preserve">s, </w:t>
      </w:r>
      <w:r w:rsidR="30A83E66" w:rsidRPr="00D16C4B">
        <w:rPr>
          <w:rFonts w:asciiTheme="majorBidi" w:hAnsiTheme="majorBidi" w:cstheme="majorBidi"/>
          <w:sz w:val="24"/>
          <w:szCs w:val="24"/>
          <w:lang w:val="en-GB"/>
        </w:rPr>
        <w:t xml:space="preserve">including refugees (around 836,100) </w:t>
      </w:r>
      <w:r w:rsidR="002503D2" w:rsidRPr="00D16C4B">
        <w:rPr>
          <w:rFonts w:asciiTheme="majorBidi" w:hAnsiTheme="majorBidi" w:cstheme="majorBidi"/>
          <w:sz w:val="24"/>
          <w:szCs w:val="24"/>
          <w:lang w:val="en-GB"/>
        </w:rPr>
        <w:t xml:space="preserve">and </w:t>
      </w:r>
      <w:r w:rsidR="30A83E66" w:rsidRPr="00D16C4B">
        <w:rPr>
          <w:rFonts w:asciiTheme="majorBidi" w:hAnsiTheme="majorBidi" w:cstheme="majorBidi"/>
          <w:sz w:val="24"/>
          <w:szCs w:val="24"/>
          <w:lang w:val="en-GB"/>
        </w:rPr>
        <w:t xml:space="preserve">foreign </w:t>
      </w:r>
      <w:r w:rsidR="002503D2" w:rsidRPr="00D16C4B">
        <w:rPr>
          <w:rFonts w:asciiTheme="majorBidi" w:hAnsiTheme="majorBidi" w:cstheme="majorBidi"/>
          <w:sz w:val="24"/>
          <w:szCs w:val="24"/>
          <w:lang w:val="en-GB"/>
        </w:rPr>
        <w:t>n</w:t>
      </w:r>
      <w:r w:rsidR="30A83E66" w:rsidRPr="00D16C4B">
        <w:rPr>
          <w:rFonts w:asciiTheme="majorBidi" w:hAnsiTheme="majorBidi" w:cstheme="majorBidi"/>
          <w:sz w:val="24"/>
          <w:szCs w:val="24"/>
          <w:lang w:val="en-GB"/>
        </w:rPr>
        <w:t>ationals (around 762,175).</w:t>
      </w:r>
      <w:r w:rsidRPr="00D16C4B">
        <w:rPr>
          <w:rFonts w:asciiTheme="majorBidi" w:hAnsiTheme="majorBidi" w:cstheme="majorBidi"/>
          <w:sz w:val="24"/>
          <w:szCs w:val="24"/>
          <w:lang w:val="en-GB"/>
        </w:rPr>
        <w:t xml:space="preserve">  </w:t>
      </w:r>
    </w:p>
    <w:p w14:paraId="2C9D5802" w14:textId="5A1D9A9A" w:rsidR="006B6B1B" w:rsidRPr="00D16C4B" w:rsidRDefault="64A2B9CE" w:rsidP="00E300A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Following the 2019 revolution, </w:t>
      </w:r>
      <w:r w:rsidR="00EF2243"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 xml:space="preserve">military takeover in 2021 and the eruption of </w:t>
      </w:r>
      <w:r w:rsidR="74B95A2A" w:rsidRPr="00D16C4B">
        <w:rPr>
          <w:rFonts w:asciiTheme="majorBidi" w:hAnsiTheme="majorBidi" w:cstheme="majorBidi"/>
          <w:sz w:val="24"/>
          <w:szCs w:val="24"/>
          <w:lang w:val="en-GB"/>
        </w:rPr>
        <w:t xml:space="preserve">the conflict </w:t>
      </w:r>
      <w:r w:rsidRPr="00D16C4B">
        <w:rPr>
          <w:rFonts w:asciiTheme="majorBidi" w:hAnsiTheme="majorBidi" w:cstheme="majorBidi"/>
          <w:sz w:val="24"/>
          <w:szCs w:val="24"/>
          <w:lang w:val="en-GB"/>
        </w:rPr>
        <w:t>in 2023, exacerbated many protection risks and increased the vulnerabilities of migrants in this mixed movement flows</w:t>
      </w:r>
      <w:r w:rsidR="00A00610" w:rsidRPr="00D16C4B">
        <w:rPr>
          <w:rFonts w:asciiTheme="majorBidi" w:hAnsiTheme="majorBidi" w:cstheme="majorBidi"/>
          <w:sz w:val="24"/>
          <w:szCs w:val="24"/>
          <w:lang w:val="en-GB"/>
        </w:rPr>
        <w:t xml:space="preserve">, </w:t>
      </w:r>
      <w:r w:rsidR="33BA478E" w:rsidRPr="00D16C4B">
        <w:rPr>
          <w:rFonts w:asciiTheme="majorBidi" w:hAnsiTheme="majorBidi" w:cstheme="majorBidi"/>
          <w:sz w:val="24"/>
          <w:szCs w:val="24"/>
          <w:lang w:val="en-GB"/>
        </w:rPr>
        <w:t>even more for</w:t>
      </w:r>
      <w:r w:rsidR="64B617B6" w:rsidRPr="00D16C4B">
        <w:rPr>
          <w:rFonts w:asciiTheme="majorBidi" w:hAnsiTheme="majorBidi" w:cstheme="majorBidi"/>
          <w:sz w:val="24"/>
          <w:szCs w:val="24"/>
          <w:lang w:val="en-GB"/>
        </w:rPr>
        <w:t xml:space="preserve"> unaccompanied and separated migrant children and youth, </w:t>
      </w:r>
      <w:r w:rsidR="00A00610" w:rsidRPr="00D16C4B">
        <w:rPr>
          <w:rFonts w:asciiTheme="majorBidi" w:hAnsiTheme="majorBidi" w:cstheme="majorBidi"/>
          <w:sz w:val="24"/>
          <w:szCs w:val="24"/>
          <w:lang w:val="en-GB"/>
        </w:rPr>
        <w:t>who face obstacles including irregular migration routes, human trafficking, and smuggling</w:t>
      </w:r>
      <w:r w:rsidRPr="00D16C4B">
        <w:rPr>
          <w:rFonts w:asciiTheme="majorBidi" w:hAnsiTheme="majorBidi" w:cstheme="majorBidi"/>
          <w:sz w:val="24"/>
          <w:szCs w:val="24"/>
          <w:lang w:val="en-GB"/>
        </w:rPr>
        <w:t>.</w:t>
      </w:r>
      <w:r w:rsidR="003D42AC" w:rsidRPr="00D16C4B">
        <w:rPr>
          <w:rFonts w:asciiTheme="majorBidi" w:hAnsiTheme="majorBidi" w:cstheme="majorBidi"/>
          <w:sz w:val="24"/>
          <w:szCs w:val="24"/>
          <w:lang w:val="en-GB"/>
        </w:rPr>
        <w:t xml:space="preserve"> </w:t>
      </w:r>
      <w:r w:rsidR="00381ED1" w:rsidRPr="00D16C4B">
        <w:rPr>
          <w:rFonts w:asciiTheme="majorBidi" w:hAnsiTheme="majorBidi" w:cstheme="majorBidi"/>
          <w:sz w:val="24"/>
          <w:szCs w:val="24"/>
          <w:lang w:val="en-GB"/>
        </w:rPr>
        <w:t>In particular, t</w:t>
      </w:r>
      <w:r w:rsidR="003D42AC" w:rsidRPr="00D16C4B">
        <w:rPr>
          <w:rFonts w:asciiTheme="majorBidi" w:hAnsiTheme="majorBidi" w:cstheme="majorBidi"/>
          <w:sz w:val="24"/>
          <w:szCs w:val="24"/>
          <w:lang w:val="en-GB"/>
        </w:rPr>
        <w:t>he clashes between warring parties</w:t>
      </w:r>
      <w:r w:rsidR="00381ED1" w:rsidRPr="00D16C4B">
        <w:rPr>
          <w:rFonts w:asciiTheme="majorBidi" w:hAnsiTheme="majorBidi" w:cstheme="majorBidi"/>
          <w:sz w:val="24"/>
          <w:szCs w:val="24"/>
          <w:lang w:val="en-GB"/>
        </w:rPr>
        <w:t xml:space="preserve"> have </w:t>
      </w:r>
      <w:r w:rsidR="003D42AC" w:rsidRPr="00D16C4B">
        <w:rPr>
          <w:rFonts w:asciiTheme="majorBidi" w:hAnsiTheme="majorBidi" w:cstheme="majorBidi"/>
          <w:sz w:val="24"/>
          <w:szCs w:val="24"/>
          <w:lang w:val="en-GB"/>
        </w:rPr>
        <w:t>undermined opportunities for constructive dialogue and led to a collapse of basic services</w:t>
      </w:r>
      <w:r w:rsidR="00E300A6" w:rsidRPr="00D16C4B">
        <w:rPr>
          <w:rFonts w:asciiTheme="majorBidi" w:hAnsiTheme="majorBidi" w:cstheme="majorBidi"/>
          <w:sz w:val="24"/>
          <w:szCs w:val="24"/>
          <w:lang w:val="en-GB"/>
        </w:rPr>
        <w:t>, economic difficulties and political instability adding to the already challenging situation and vulnerabilities of migrants.</w:t>
      </w:r>
      <w:r w:rsidR="003D42AC" w:rsidRPr="00D16C4B">
        <w:rPr>
          <w:rFonts w:asciiTheme="majorBidi" w:hAnsiTheme="majorBidi" w:cstheme="majorBidi"/>
          <w:sz w:val="24"/>
          <w:szCs w:val="24"/>
          <w:lang w:val="en-GB"/>
        </w:rPr>
        <w:t xml:space="preserve"> </w:t>
      </w:r>
    </w:p>
    <w:p w14:paraId="6944373F" w14:textId="3CC0F344" w:rsidR="003D42AC" w:rsidRPr="00D16C4B" w:rsidRDefault="003D42AC" w:rsidP="4B06C8A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Migrants typically lack legal status and protection, rendering them vulnerable to exploitation</w:t>
      </w:r>
      <w:r w:rsidR="6CBB8822" w:rsidRPr="00D16C4B">
        <w:rPr>
          <w:rFonts w:asciiTheme="majorBidi" w:hAnsiTheme="majorBidi" w:cstheme="majorBidi"/>
          <w:sz w:val="24"/>
          <w:szCs w:val="24"/>
          <w:lang w:val="en-GB"/>
        </w:rPr>
        <w:t xml:space="preserve"> and arbitrary arrest</w:t>
      </w:r>
      <w:r w:rsidRPr="00D16C4B">
        <w:rPr>
          <w:rFonts w:asciiTheme="majorBidi" w:hAnsiTheme="majorBidi" w:cstheme="majorBidi"/>
          <w:sz w:val="24"/>
          <w:szCs w:val="24"/>
          <w:lang w:val="en-GB"/>
        </w:rPr>
        <w:t xml:space="preserve">. While the Sudanese government has taken measures to combat human trafficking, such as enacting the Combating of Human Trafficking Act in 2014 and establishing specialized courts, challenges in effectively addressing these issues and providing adequate protection for victims persist. </w:t>
      </w:r>
      <w:r w:rsidR="2D48B62E" w:rsidRPr="00D16C4B">
        <w:rPr>
          <w:rFonts w:asciiTheme="majorBidi" w:hAnsiTheme="majorBidi" w:cstheme="majorBidi"/>
          <w:sz w:val="24"/>
          <w:szCs w:val="24"/>
          <w:lang w:val="en-GB"/>
        </w:rPr>
        <w:t xml:space="preserve">Still, much is needed to </w:t>
      </w:r>
      <w:r w:rsidR="005E3CB0" w:rsidRPr="00D16C4B">
        <w:rPr>
          <w:rFonts w:asciiTheme="majorBidi" w:hAnsiTheme="majorBidi" w:cstheme="majorBidi"/>
          <w:sz w:val="24"/>
          <w:szCs w:val="24"/>
          <w:lang w:val="en-GB"/>
        </w:rPr>
        <w:t>enhance</w:t>
      </w:r>
      <w:r w:rsidR="2D48B62E" w:rsidRPr="00D16C4B">
        <w:rPr>
          <w:rFonts w:asciiTheme="majorBidi" w:hAnsiTheme="majorBidi" w:cstheme="majorBidi"/>
          <w:sz w:val="24"/>
          <w:szCs w:val="24"/>
          <w:lang w:val="en-GB"/>
        </w:rPr>
        <w:t xml:space="preserve"> local actors' capacit</w:t>
      </w:r>
      <w:r w:rsidR="00DC5647" w:rsidRPr="00D16C4B">
        <w:rPr>
          <w:rFonts w:asciiTheme="majorBidi" w:hAnsiTheme="majorBidi" w:cstheme="majorBidi"/>
          <w:sz w:val="24"/>
          <w:szCs w:val="24"/>
          <w:lang w:val="en-GB"/>
        </w:rPr>
        <w:t>ies</w:t>
      </w:r>
      <w:r w:rsidR="2D48B62E" w:rsidRPr="00D16C4B">
        <w:rPr>
          <w:rFonts w:asciiTheme="majorBidi" w:hAnsiTheme="majorBidi" w:cstheme="majorBidi"/>
          <w:sz w:val="24"/>
          <w:szCs w:val="24"/>
          <w:lang w:val="en-GB"/>
        </w:rPr>
        <w:t xml:space="preserve"> to effectively contribute to combatting trafficking.</w:t>
      </w:r>
    </w:p>
    <w:p w14:paraId="79086ABD" w14:textId="50DF34FB" w:rsidR="003D42AC" w:rsidRPr="00D16C4B" w:rsidRDefault="003D42AC"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Presently</w:t>
      </w:r>
      <w:r w:rsidR="00DE3D16"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migrants </w:t>
      </w:r>
      <w:r w:rsidR="00DE3D16" w:rsidRPr="00D16C4B">
        <w:rPr>
          <w:rFonts w:asciiTheme="majorBidi" w:hAnsiTheme="majorBidi" w:cstheme="majorBidi"/>
          <w:sz w:val="24"/>
          <w:szCs w:val="24"/>
          <w:lang w:val="en-GB"/>
        </w:rPr>
        <w:t xml:space="preserve">face </w:t>
      </w:r>
      <w:r w:rsidRPr="00D16C4B">
        <w:rPr>
          <w:rFonts w:asciiTheme="majorBidi" w:hAnsiTheme="majorBidi" w:cstheme="majorBidi"/>
          <w:sz w:val="24"/>
          <w:szCs w:val="24"/>
          <w:lang w:val="en-GB"/>
        </w:rPr>
        <w:t xml:space="preserve">additional risks such as sudden round ups and detention by police, military intelligence, and general intelligence </w:t>
      </w:r>
      <w:r w:rsidR="2E3B3B1D" w:rsidRPr="00D16C4B">
        <w:rPr>
          <w:rFonts w:asciiTheme="majorBidi" w:hAnsiTheme="majorBidi" w:cstheme="majorBidi"/>
          <w:sz w:val="24"/>
          <w:szCs w:val="24"/>
          <w:lang w:val="en-GB"/>
        </w:rPr>
        <w:t xml:space="preserve">service </w:t>
      </w:r>
      <w:r w:rsidRPr="00D16C4B">
        <w:rPr>
          <w:rFonts w:asciiTheme="majorBidi" w:hAnsiTheme="majorBidi" w:cstheme="majorBidi"/>
          <w:sz w:val="24"/>
          <w:szCs w:val="24"/>
          <w:lang w:val="en-GB"/>
        </w:rPr>
        <w:t xml:space="preserve">actors at community </w:t>
      </w:r>
      <w:r w:rsidR="002D0CBF" w:rsidRPr="00D16C4B">
        <w:rPr>
          <w:rFonts w:asciiTheme="majorBidi" w:hAnsiTheme="majorBidi" w:cstheme="majorBidi"/>
          <w:sz w:val="24"/>
          <w:szCs w:val="24"/>
          <w:lang w:val="en-GB"/>
        </w:rPr>
        <w:t>centres</w:t>
      </w:r>
      <w:r w:rsidRPr="00D16C4B">
        <w:rPr>
          <w:rFonts w:asciiTheme="majorBidi" w:hAnsiTheme="majorBidi" w:cstheme="majorBidi"/>
          <w:sz w:val="24"/>
          <w:szCs w:val="24"/>
          <w:lang w:val="en-GB"/>
        </w:rPr>
        <w:t>, marketplaces, and gathering sites</w:t>
      </w:r>
      <w:r w:rsidR="00FD5119"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w:t>
      </w:r>
      <w:r w:rsidR="00FD5119" w:rsidRPr="00D16C4B">
        <w:rPr>
          <w:rFonts w:asciiTheme="majorBidi" w:hAnsiTheme="majorBidi" w:cstheme="majorBidi"/>
          <w:sz w:val="24"/>
          <w:szCs w:val="24"/>
          <w:lang w:val="en-GB"/>
        </w:rPr>
        <w:t>f</w:t>
      </w:r>
      <w:r w:rsidRPr="00D16C4B">
        <w:rPr>
          <w:rFonts w:asciiTheme="majorBidi" w:hAnsiTheme="majorBidi" w:cstheme="majorBidi"/>
          <w:sz w:val="24"/>
          <w:szCs w:val="24"/>
          <w:lang w:val="en-GB"/>
        </w:rPr>
        <w:t xml:space="preserve">requent security checks and restrictions to </w:t>
      </w:r>
      <w:r w:rsidR="00AD3063"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 xml:space="preserve">movement of migrants within and between states (whether in possession of documents or not), </w:t>
      </w:r>
      <w:r w:rsidR="00EE42EB" w:rsidRPr="00D16C4B">
        <w:rPr>
          <w:rFonts w:asciiTheme="majorBidi" w:hAnsiTheme="majorBidi" w:cstheme="majorBidi"/>
          <w:sz w:val="24"/>
          <w:szCs w:val="24"/>
          <w:lang w:val="en-GB"/>
        </w:rPr>
        <w:t xml:space="preserve">increased risk of </w:t>
      </w:r>
      <w:r w:rsidRPr="00D16C4B">
        <w:rPr>
          <w:rFonts w:asciiTheme="majorBidi" w:hAnsiTheme="majorBidi" w:cstheme="majorBidi"/>
          <w:sz w:val="24"/>
          <w:szCs w:val="24"/>
          <w:lang w:val="en-GB"/>
        </w:rPr>
        <w:t>arrest</w:t>
      </w:r>
      <w:r w:rsidR="00AD3063"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at their place of residence, including both temporary dwellings and permanent residences</w:t>
      </w:r>
      <w:r w:rsidR="00EE42EB"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harassment, or violence on suspicion of supporting armed groups</w:t>
      </w:r>
      <w:r w:rsidR="00EE42E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receiving verbal warnings from authorities to leave the country</w:t>
      </w:r>
      <w:r w:rsidR="00EE42E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arbitrary detention for extended screening periods</w:t>
      </w:r>
      <w:r w:rsidR="00EE42EB"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 deportations</w:t>
      </w:r>
      <w:r w:rsidR="00EE42E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increased risk of violence and violent death or injury by crossfire and when ad-hoc conflict or battles erupt</w:t>
      </w:r>
      <w:r w:rsidR="00EE42E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increased risk of being abducted by smugglers or unknown armed groups and risk of forced recruitment. </w:t>
      </w:r>
    </w:p>
    <w:p w14:paraId="0F3673E9" w14:textId="37096E1D" w:rsidR="0039029F" w:rsidRPr="00D16C4B" w:rsidRDefault="0039029F" w:rsidP="003D42A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Displacement often results in overcrowded living conditions, inadequate access to basic services, and increased vulnerability to exploitation and violence. IDPs frequently reside in makeshift camps or informal settlements, where access to healthcare, education, and sanitation facilities is severely limited. The financing landscape for addressing the needs of displaced populations is complicated by the scale of the crisis and the ongoing nature of conflicts. Humanitarian funding is often insufficient to meet the needs of IDPs and refugees, leading to gaps in service provision. Comprehensive strategies that integrate development and humanitarian assistance are critical to addressing the long-term needs of displaced populations, </w:t>
      </w:r>
      <w:r w:rsidRPr="00D16C4B">
        <w:rPr>
          <w:rFonts w:asciiTheme="majorBidi" w:hAnsiTheme="majorBidi" w:cstheme="majorBidi"/>
          <w:sz w:val="24"/>
          <w:szCs w:val="24"/>
          <w:lang w:val="en-GB"/>
        </w:rPr>
        <w:lastRenderedPageBreak/>
        <w:t>promoting resilience, and facilitating durable solutions such as return, local integration, or resettlement</w:t>
      </w:r>
      <w:r w:rsidR="6E749F03" w:rsidRPr="00D16C4B">
        <w:rPr>
          <w:rFonts w:asciiTheme="majorBidi" w:hAnsiTheme="majorBidi" w:cstheme="majorBidi"/>
          <w:sz w:val="24"/>
          <w:szCs w:val="24"/>
          <w:lang w:val="en-GB"/>
        </w:rPr>
        <w:t xml:space="preserve"> in a voluntary, safe and dignified manner</w:t>
      </w:r>
      <w:r w:rsidRPr="00D16C4B">
        <w:rPr>
          <w:rFonts w:asciiTheme="majorBidi" w:hAnsiTheme="majorBidi" w:cstheme="majorBidi"/>
          <w:sz w:val="24"/>
          <w:szCs w:val="24"/>
          <w:lang w:val="en-GB"/>
        </w:rPr>
        <w:t>. </w:t>
      </w:r>
    </w:p>
    <w:p w14:paraId="50FFF5B9" w14:textId="77777777" w:rsidR="003D42AC" w:rsidRPr="00D16C4B" w:rsidRDefault="003D42AC" w:rsidP="00AE5E83">
      <w:pPr>
        <w:pStyle w:val="Heading4"/>
        <w:numPr>
          <w:ilvl w:val="0"/>
          <w:numId w:val="11"/>
        </w:numPr>
        <w:rPr>
          <w:rFonts w:asciiTheme="majorBidi" w:hAnsiTheme="majorBidi"/>
          <w:sz w:val="24"/>
          <w:szCs w:val="24"/>
          <w:lang w:val="en-GB"/>
        </w:rPr>
      </w:pPr>
      <w:r w:rsidRPr="00D16C4B">
        <w:rPr>
          <w:rFonts w:asciiTheme="majorBidi" w:hAnsiTheme="majorBidi"/>
          <w:sz w:val="24"/>
          <w:szCs w:val="24"/>
          <w:lang w:val="en-GB"/>
        </w:rPr>
        <w:t>Public health </w:t>
      </w:r>
    </w:p>
    <w:p w14:paraId="1D3B2E97" w14:textId="08A46FBC" w:rsidR="00BB7C34" w:rsidRPr="00D16C4B" w:rsidRDefault="003D42AC" w:rsidP="00322D11">
      <w:pPr>
        <w:spacing w:after="100" w:afterAutospacing="1" w:line="300" w:lineRule="atLeast"/>
        <w:jc w:val="both"/>
        <w:rPr>
          <w:rFonts w:asciiTheme="majorBidi" w:eastAsia="Times New Roman" w:hAnsiTheme="majorBidi" w:cstheme="majorBidi"/>
          <w:kern w:val="0"/>
          <w:sz w:val="24"/>
          <w:szCs w:val="24"/>
          <w:lang w:val="en-GB"/>
          <w14:ligatures w14:val="none"/>
        </w:rPr>
      </w:pPr>
      <w:r w:rsidRPr="00D16C4B">
        <w:rPr>
          <w:rFonts w:asciiTheme="majorBidi" w:hAnsiTheme="majorBidi" w:cstheme="majorBidi"/>
          <w:sz w:val="24"/>
          <w:szCs w:val="24"/>
          <w:lang w:val="en-GB"/>
        </w:rPr>
        <w:t xml:space="preserve">Sudan’s public health system faces significant challenges, including high rates of communicable diseases and inadequate healthcare infrastructure, further exacerbated by the ongoing violence, forced displacement, disease outbreaks, and climate change. Access to </w:t>
      </w:r>
      <w:r w:rsidR="55FC42BC" w:rsidRPr="00D16C4B">
        <w:rPr>
          <w:rFonts w:asciiTheme="majorBidi" w:hAnsiTheme="majorBidi" w:cstheme="majorBidi"/>
          <w:sz w:val="24"/>
          <w:szCs w:val="24"/>
          <w:lang w:val="en-GB"/>
        </w:rPr>
        <w:t>the right to health</w:t>
      </w:r>
      <w:r w:rsidRPr="00D16C4B">
        <w:rPr>
          <w:rFonts w:asciiTheme="majorBidi" w:hAnsiTheme="majorBidi" w:cstheme="majorBidi"/>
          <w:sz w:val="24"/>
          <w:szCs w:val="24"/>
          <w:lang w:val="en-GB"/>
        </w:rPr>
        <w:t xml:space="preserve"> is limited </w:t>
      </w:r>
      <w:r w:rsidR="00BB7C34" w:rsidRPr="00D16C4B">
        <w:rPr>
          <w:rFonts w:asciiTheme="majorBidi" w:hAnsiTheme="majorBidi" w:cstheme="majorBidi"/>
          <w:sz w:val="24"/>
          <w:szCs w:val="24"/>
          <w:lang w:val="en-GB"/>
        </w:rPr>
        <w:t xml:space="preserve">and disproportionately affects those who are already in vulnerable situations, including IDPs, refugees and migrants, children, pregnant and lactating women, older persons, people with disabilities, those who live in crowded and/or open areas without proper shelter, space, and hygiene, those without documentation or those who lost documentation during the displacement, and migrants and foreigners who face language barriers. </w:t>
      </w:r>
    </w:p>
    <w:p w14:paraId="2EA22408" w14:textId="02771F04" w:rsidR="00BE5CB8" w:rsidRPr="00D16C4B" w:rsidRDefault="003D42AC" w:rsidP="00BE5CB8">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healthcare infrastructure is severely strained, with limited capacity, a shortage of healthcare workers, and inadequate funding. </w:t>
      </w:r>
      <w:r w:rsidR="00BE5CB8" w:rsidRPr="00D16C4B">
        <w:rPr>
          <w:rFonts w:asciiTheme="majorBidi" w:hAnsiTheme="majorBidi" w:cstheme="majorBidi"/>
          <w:sz w:val="24"/>
          <w:szCs w:val="24"/>
          <w:lang w:val="en-GB"/>
        </w:rPr>
        <w:t xml:space="preserve">The financing landscape for public health is constrained by economic challenges and competing priorities. Government investment in health is often insufficient, leading to a reliance on international aid and donor funding. </w:t>
      </w:r>
    </w:p>
    <w:p w14:paraId="3AC0805C" w14:textId="4C3F0E56" w:rsidR="004C7105" w:rsidRPr="00D16C4B" w:rsidRDefault="004C7105" w:rsidP="00DC03AF">
      <w:pPr>
        <w:jc w:val="both"/>
        <w:rPr>
          <w:rFonts w:asciiTheme="majorBidi" w:hAnsiTheme="majorBidi" w:cstheme="majorBidi"/>
          <w:sz w:val="24"/>
          <w:szCs w:val="24"/>
          <w:lang w:val="en-GB"/>
        </w:rPr>
      </w:pPr>
      <w:r w:rsidRPr="00D16C4B">
        <w:rPr>
          <w:rFonts w:asciiTheme="majorBidi" w:hAnsiTheme="majorBidi" w:cstheme="majorBidi"/>
          <w:kern w:val="0"/>
          <w:sz w:val="24"/>
          <w:szCs w:val="24"/>
          <w:lang w:val="en-GB" w:eastAsia="ja-JP"/>
          <w14:ligatures w14:val="none"/>
        </w:rPr>
        <w:t>The functionality of health</w:t>
      </w:r>
      <w:r w:rsidRPr="00D16C4B">
        <w:rPr>
          <w:rFonts w:asciiTheme="majorBidi" w:hAnsiTheme="majorBidi" w:cstheme="majorBidi"/>
          <w:b/>
          <w:bCs/>
          <w:kern w:val="0"/>
          <w:sz w:val="24"/>
          <w:szCs w:val="24"/>
          <w:lang w:val="en-GB" w:eastAsia="ja-JP"/>
          <w14:ligatures w14:val="none"/>
        </w:rPr>
        <w:t xml:space="preserve"> </w:t>
      </w:r>
      <w:r w:rsidRPr="00D16C4B">
        <w:rPr>
          <w:rFonts w:asciiTheme="majorBidi" w:hAnsiTheme="majorBidi" w:cstheme="majorBidi"/>
          <w:sz w:val="24"/>
          <w:szCs w:val="24"/>
          <w:lang w:val="en-GB"/>
        </w:rPr>
        <w:t>facilities in the area</w:t>
      </w:r>
      <w:r w:rsidR="002A0CCD"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affected by the fighting is less than 25%, and in the other areas, it is still as low as 45%</w:t>
      </w:r>
      <w:r w:rsidRPr="00D16C4B">
        <w:rPr>
          <w:rFonts w:asciiTheme="majorBidi" w:hAnsiTheme="majorBidi" w:cstheme="majorBidi"/>
          <w:vertAlign w:val="superscript"/>
          <w:lang w:val="en-GB"/>
        </w:rPr>
        <w:footnoteReference w:id="155"/>
      </w:r>
      <w:r w:rsidRPr="00D16C4B">
        <w:rPr>
          <w:rFonts w:asciiTheme="majorBidi" w:hAnsiTheme="majorBidi" w:cstheme="majorBidi"/>
          <w:sz w:val="24"/>
          <w:szCs w:val="24"/>
          <w:lang w:val="en-GB"/>
        </w:rPr>
        <w:t xml:space="preserve">. </w:t>
      </w:r>
      <w:r w:rsidR="00525EAA" w:rsidRPr="00D16C4B">
        <w:rPr>
          <w:rFonts w:asciiTheme="majorBidi" w:hAnsiTheme="majorBidi" w:cstheme="majorBidi"/>
          <w:sz w:val="24"/>
          <w:szCs w:val="24"/>
          <w:lang w:val="en-GB"/>
        </w:rPr>
        <w:t xml:space="preserve">Explosive hazards in and around health facilities impact safe access for medical personnel and civilians to access and operate these facilities. </w:t>
      </w:r>
      <w:r w:rsidRPr="00D16C4B">
        <w:rPr>
          <w:rFonts w:asciiTheme="majorBidi" w:hAnsiTheme="majorBidi" w:cstheme="majorBidi"/>
          <w:sz w:val="24"/>
          <w:szCs w:val="24"/>
          <w:lang w:val="en-GB"/>
        </w:rPr>
        <w:t xml:space="preserve">Moreover, even the functioning facilities face severe shortages of medicine and supplies. The local medical supply chain has been disrupted due to the war, with many suppliers losing their property or items in warehouses. International procurement takes a long time, and bureaucratic processes impede the smooth transportation of supplies within the country. </w:t>
      </w:r>
      <w:r w:rsidR="00DC03AF" w:rsidRPr="00D16C4B">
        <w:rPr>
          <w:rFonts w:asciiTheme="majorBidi" w:hAnsiTheme="majorBidi" w:cstheme="majorBidi"/>
          <w:sz w:val="24"/>
          <w:szCs w:val="24"/>
          <w:lang w:val="en-GB"/>
        </w:rPr>
        <w:t xml:space="preserve">Vaccine-preventable diseases like measles and polio will likely surge, driven by plummeting immunization rates (now as low as 30% in conflict zones and 50% country-wide) and disrupted vaccination campaigns. </w:t>
      </w:r>
      <w:r w:rsidRPr="00D16C4B">
        <w:rPr>
          <w:rFonts w:asciiTheme="majorBidi" w:hAnsiTheme="majorBidi" w:cstheme="majorBidi"/>
          <w:sz w:val="24"/>
          <w:szCs w:val="24"/>
          <w:lang w:val="en-GB"/>
        </w:rPr>
        <w:t>Trained healthcare workers have also been displaced, making it crucial to utilize the presence of healthcare workers among the IDPs, as one-fourth of Sudan's population has been displaced.</w:t>
      </w:r>
    </w:p>
    <w:p w14:paraId="6E423C92" w14:textId="1FB650D2" w:rsidR="002A4AF9" w:rsidRPr="00D16C4B" w:rsidRDefault="00B97859" w:rsidP="002A4AF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Climate change has led to flash floods and droughts, causing significant levels of malnutrition and disease morbidity, including large outbreaks of diseases and resulting in forced displacement. The emergence of outbreaks, such as cholera and malaria, highlights the weaknesses in the public health system and the urgent need for effective disease prevention and response mechanisms.</w:t>
      </w:r>
      <w:r w:rsidR="002A4AF9" w:rsidRPr="00D16C4B">
        <w:rPr>
          <w:rFonts w:asciiTheme="majorBidi" w:hAnsiTheme="majorBidi" w:cstheme="majorBidi"/>
          <w:sz w:val="24"/>
          <w:szCs w:val="24"/>
          <w:lang w:val="en-GB"/>
        </w:rPr>
        <w:t xml:space="preserve"> Seasonal flooding, exacerbated by poor WASH conditions, triggered cholera outbreaks in 18 states. Kassala and Khartoum are particularly affected, with an estimated 24,000—28,000 cases and around 700-840 deaths reported as of November 2024</w:t>
      </w:r>
      <w:r w:rsidR="002A4AF9" w:rsidRPr="00D16C4B">
        <w:rPr>
          <w:rStyle w:val="FootnoteReference"/>
          <w:rFonts w:cstheme="majorBidi"/>
          <w:szCs w:val="24"/>
          <w:lang w:val="en-GB"/>
        </w:rPr>
        <w:footnoteReference w:id="156"/>
      </w:r>
      <w:r w:rsidR="002A4AF9" w:rsidRPr="00D16C4B">
        <w:rPr>
          <w:rFonts w:asciiTheme="majorBidi" w:hAnsiTheme="majorBidi" w:cstheme="majorBidi"/>
          <w:sz w:val="24"/>
          <w:szCs w:val="24"/>
          <w:lang w:val="en-GB"/>
        </w:rPr>
        <w:t xml:space="preserve">. Over 1.6 million malaria cases were reported by mid-2024, fuelled by stagnant water and inadequate drainage. At the same time, the displacement of millions into overcrowded shelters has heightened disease transmission risks. This is compounded by the disruption of veterinary services, increasing the likelihood of zoonotic diseases spilling over to human </w:t>
      </w:r>
      <w:r w:rsidR="002A4AF9" w:rsidRPr="00D16C4B">
        <w:rPr>
          <w:rFonts w:asciiTheme="majorBidi" w:hAnsiTheme="majorBidi" w:cstheme="majorBidi"/>
          <w:sz w:val="24"/>
          <w:szCs w:val="24"/>
          <w:lang w:val="en-GB"/>
        </w:rPr>
        <w:lastRenderedPageBreak/>
        <w:t>populations, and widespread malnutrition, weakening the immune system of 25.6 million, particularly among children under five, pregnant women, and the older persons</w:t>
      </w:r>
      <w:r w:rsidR="002A4AF9" w:rsidRPr="00D16C4B">
        <w:rPr>
          <w:rStyle w:val="FootnoteReference"/>
          <w:rFonts w:cstheme="majorBidi"/>
          <w:szCs w:val="24"/>
          <w:lang w:val="en-GB"/>
        </w:rPr>
        <w:footnoteReference w:id="157"/>
      </w:r>
      <w:r w:rsidR="002A4AF9" w:rsidRPr="00D16C4B">
        <w:rPr>
          <w:rFonts w:asciiTheme="majorBidi" w:hAnsiTheme="majorBidi" w:cstheme="majorBidi"/>
          <w:sz w:val="24"/>
          <w:szCs w:val="24"/>
          <w:lang w:val="en-GB"/>
        </w:rPr>
        <w:t xml:space="preserve">. </w:t>
      </w:r>
    </w:p>
    <w:p w14:paraId="068D86C6" w14:textId="1B8CD04F" w:rsidR="00DA77E2" w:rsidRPr="00D16C4B" w:rsidRDefault="00FE0877" w:rsidP="00DA77E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A</w:t>
      </w:r>
      <w:r w:rsidR="003D42AC" w:rsidRPr="00D16C4B">
        <w:rPr>
          <w:rFonts w:asciiTheme="majorBidi" w:hAnsiTheme="majorBidi" w:cstheme="majorBidi"/>
          <w:sz w:val="24"/>
          <w:szCs w:val="24"/>
          <w:lang w:val="en-GB"/>
        </w:rPr>
        <w:t>ccess to primary health care needs to be ensured for vulnerable populations. In Sudan, there is National Health Insurance Fund (NHIF) at least covering 37% of population prior to the war</w:t>
      </w:r>
      <w:r w:rsidR="003D42AC" w:rsidRPr="00D16C4B">
        <w:rPr>
          <w:rFonts w:asciiTheme="majorBidi" w:hAnsiTheme="majorBidi" w:cstheme="majorBidi"/>
          <w:vertAlign w:val="superscript"/>
          <w:lang w:val="en-GB"/>
        </w:rPr>
        <w:footnoteReference w:id="158"/>
      </w:r>
      <w:r w:rsidR="003D42AC" w:rsidRPr="00D16C4B">
        <w:rPr>
          <w:rFonts w:asciiTheme="majorBidi" w:hAnsiTheme="majorBidi" w:cstheme="majorBidi"/>
          <w:sz w:val="24"/>
          <w:szCs w:val="24"/>
          <w:lang w:val="en-GB"/>
        </w:rPr>
        <w:t xml:space="preserve">. However, the war impacted the NHIF system, increasing the number of vulnerable people who cannot afford the pension to be registered with NHIF, and some lost their registration cards during displacement. To rebuild a sustainable system in Sudan, it is critical to invest in re-establishing the health insurance system sustainably. </w:t>
      </w:r>
      <w:r w:rsidR="00DA77E2" w:rsidRPr="00D16C4B">
        <w:rPr>
          <w:rFonts w:asciiTheme="majorBidi" w:hAnsiTheme="majorBidi" w:cstheme="majorBidi"/>
          <w:sz w:val="24"/>
          <w:szCs w:val="24"/>
          <w:lang w:val="en-GB"/>
        </w:rPr>
        <w:t xml:space="preserve">Mental health is integrated into primary health facilities, but there is a dire need for community-based interventions to prevent mental health conditions and build resilience, as treatment options are scarce. </w:t>
      </w:r>
    </w:p>
    <w:p w14:paraId="5015817C" w14:textId="77777777" w:rsidR="00DA77E2" w:rsidRPr="00D16C4B" w:rsidRDefault="00DA77E2" w:rsidP="00DA77E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Nutrition services are insufficient for both prevention and treatment. As of March 2024, the National Nutrition Cluster estimated that 3.66 million children under 5 and 1.2 million pregnant and breastfeeding women are acutely malnourished across Sudan, representing an increase of over 22% compare the beginning of 2023. This includes 730,000 with severe acute malnutrition (SAM), the most life-threatening form of malnutrition; of which over 109,000 have medical complications and need specialized care. </w:t>
      </w:r>
    </w:p>
    <w:p w14:paraId="1D2718EE" w14:textId="47D9D74C" w:rsidR="003D42AC" w:rsidRPr="00D16C4B" w:rsidRDefault="00772C48" w:rsidP="004D5C67">
      <w:pPr>
        <w:spacing w:before="100" w:beforeAutospacing="1" w:after="100" w:afterAutospacing="1" w:line="300" w:lineRule="atLeast"/>
        <w:jc w:val="both"/>
        <w:rPr>
          <w:rFonts w:asciiTheme="majorBidi" w:hAnsiTheme="majorBidi" w:cstheme="majorBidi"/>
          <w:sz w:val="24"/>
          <w:szCs w:val="24"/>
          <w:lang w:val="en-GB"/>
        </w:rPr>
      </w:pPr>
      <w:bookmarkStart w:id="45" w:name="_twsrtn7f6dmj" w:colFirst="0" w:colLast="0"/>
      <w:bookmarkEnd w:id="45"/>
      <w:r w:rsidRPr="00D16C4B">
        <w:rPr>
          <w:rFonts w:asciiTheme="majorBidi" w:hAnsiTheme="majorBidi" w:cstheme="majorBidi"/>
          <w:sz w:val="24"/>
          <w:szCs w:val="24"/>
          <w:lang w:val="en-GB"/>
        </w:rPr>
        <w:t>The d</w:t>
      </w:r>
      <w:r w:rsidR="003D42AC" w:rsidRPr="00D16C4B">
        <w:rPr>
          <w:rFonts w:asciiTheme="majorBidi" w:hAnsiTheme="majorBidi" w:cstheme="majorBidi"/>
          <w:sz w:val="24"/>
          <w:szCs w:val="24"/>
          <w:lang w:val="en-GB"/>
        </w:rPr>
        <w:t xml:space="preserve">iscontinued </w:t>
      </w:r>
      <w:r w:rsidRPr="00D16C4B">
        <w:rPr>
          <w:rFonts w:asciiTheme="majorBidi" w:hAnsiTheme="majorBidi" w:cstheme="majorBidi"/>
          <w:sz w:val="24"/>
          <w:szCs w:val="24"/>
          <w:lang w:val="en-GB"/>
        </w:rPr>
        <w:t>e</w:t>
      </w:r>
      <w:r w:rsidR="003D42AC" w:rsidRPr="00D16C4B">
        <w:rPr>
          <w:rFonts w:asciiTheme="majorBidi" w:hAnsiTheme="majorBidi" w:cstheme="majorBidi"/>
          <w:sz w:val="24"/>
          <w:szCs w:val="24"/>
          <w:lang w:val="en-GB"/>
        </w:rPr>
        <w:t xml:space="preserve">ducation and </w:t>
      </w:r>
      <w:r w:rsidRPr="00D16C4B">
        <w:rPr>
          <w:rFonts w:asciiTheme="majorBidi" w:hAnsiTheme="majorBidi" w:cstheme="majorBidi"/>
          <w:sz w:val="24"/>
          <w:szCs w:val="24"/>
          <w:lang w:val="en-GB"/>
        </w:rPr>
        <w:t>t</w:t>
      </w:r>
      <w:r w:rsidR="003D42AC" w:rsidRPr="00D16C4B">
        <w:rPr>
          <w:rFonts w:asciiTheme="majorBidi" w:hAnsiTheme="majorBidi" w:cstheme="majorBidi"/>
          <w:sz w:val="24"/>
          <w:szCs w:val="24"/>
          <w:lang w:val="en-GB"/>
        </w:rPr>
        <w:t xml:space="preserve">raining for </w:t>
      </w:r>
      <w:r w:rsidRPr="00D16C4B">
        <w:rPr>
          <w:rFonts w:asciiTheme="majorBidi" w:hAnsiTheme="majorBidi" w:cstheme="majorBidi"/>
          <w:sz w:val="24"/>
          <w:szCs w:val="24"/>
          <w:lang w:val="en-GB"/>
        </w:rPr>
        <w:t>h</w:t>
      </w:r>
      <w:r w:rsidR="003D42AC" w:rsidRPr="00D16C4B">
        <w:rPr>
          <w:rFonts w:asciiTheme="majorBidi" w:hAnsiTheme="majorBidi" w:cstheme="majorBidi"/>
          <w:sz w:val="24"/>
          <w:szCs w:val="24"/>
          <w:lang w:val="en-GB"/>
        </w:rPr>
        <w:t xml:space="preserve">ealthcare </w:t>
      </w:r>
      <w:r w:rsidRPr="00D16C4B">
        <w:rPr>
          <w:rFonts w:asciiTheme="majorBidi" w:hAnsiTheme="majorBidi" w:cstheme="majorBidi"/>
          <w:sz w:val="24"/>
          <w:szCs w:val="24"/>
          <w:lang w:val="en-GB"/>
        </w:rPr>
        <w:t>p</w:t>
      </w:r>
      <w:r w:rsidR="003D42AC" w:rsidRPr="00D16C4B">
        <w:rPr>
          <w:rFonts w:asciiTheme="majorBidi" w:hAnsiTheme="majorBidi" w:cstheme="majorBidi"/>
          <w:sz w:val="24"/>
          <w:szCs w:val="24"/>
          <w:lang w:val="en-GB"/>
        </w:rPr>
        <w:t>rofessionals</w:t>
      </w:r>
      <w:r w:rsidRPr="00D16C4B">
        <w:rPr>
          <w:rFonts w:asciiTheme="majorBidi" w:hAnsiTheme="majorBidi" w:cstheme="majorBidi"/>
          <w:sz w:val="24"/>
          <w:szCs w:val="24"/>
          <w:lang w:val="en-GB"/>
        </w:rPr>
        <w:t xml:space="preserve"> is a major concern.</w:t>
      </w:r>
      <w:r w:rsidR="003D42AC" w:rsidRPr="00D16C4B">
        <w:rPr>
          <w:rFonts w:asciiTheme="majorBidi" w:hAnsiTheme="majorBidi" w:cstheme="majorBidi"/>
          <w:sz w:val="24"/>
          <w:szCs w:val="24"/>
          <w:lang w:val="en-GB"/>
        </w:rPr>
        <w:t xml:space="preserve"> Medical students or newly graduated students were forced to stop their studies due to the war. While some find opportunities to continue their education and training abroad, others are forced to stop due to the high costs. As it will take time for the Sudanese national medical education system to recover, a mechanism is needed for healthcare professionals to continue and complete their education, so to empower youth and ensure the future workforce contributes to the national system. </w:t>
      </w:r>
    </w:p>
    <w:p w14:paraId="3FE1F64B" w14:textId="77777777" w:rsidR="00F653DA" w:rsidRPr="00D16C4B" w:rsidRDefault="00F653DA" w:rsidP="00F653DA">
      <w:pPr>
        <w:jc w:val="both"/>
        <w:rPr>
          <w:rFonts w:asciiTheme="majorBidi" w:hAnsiTheme="majorBidi" w:cstheme="majorBidi"/>
          <w:color w:val="222222"/>
          <w:sz w:val="24"/>
          <w:szCs w:val="24"/>
          <w:lang w:val="en-GB"/>
        </w:rPr>
      </w:pPr>
      <w:r w:rsidRPr="00D16C4B">
        <w:rPr>
          <w:rFonts w:asciiTheme="majorBidi" w:hAnsiTheme="majorBidi" w:cstheme="majorBidi"/>
          <w:sz w:val="24"/>
          <w:szCs w:val="24"/>
          <w:lang w:val="en-GB"/>
        </w:rPr>
        <w:t>Strengthening public health financing, improving resource allocation, and enhancing health system resilience are critical for addressing the ongoing health crises. Collaborative efforts among government, international organizations, and local communities are essential to develop sustainable health interventions that can respond to both immediate health needs and long-term health system strengthening.  </w:t>
      </w:r>
    </w:p>
    <w:p w14:paraId="6A3160FE" w14:textId="77777777" w:rsidR="003D42AC" w:rsidRPr="00D16C4B" w:rsidRDefault="003D42AC" w:rsidP="00AE5E83">
      <w:pPr>
        <w:pStyle w:val="Heading4"/>
        <w:numPr>
          <w:ilvl w:val="0"/>
          <w:numId w:val="11"/>
        </w:numPr>
        <w:spacing w:after="0"/>
        <w:rPr>
          <w:rFonts w:asciiTheme="majorBidi" w:hAnsiTheme="majorBidi"/>
          <w:sz w:val="24"/>
          <w:szCs w:val="24"/>
          <w:lang w:val="en-GB"/>
        </w:rPr>
      </w:pPr>
      <w:r w:rsidRPr="00D16C4B">
        <w:rPr>
          <w:rFonts w:asciiTheme="majorBidi" w:hAnsiTheme="majorBidi"/>
          <w:sz w:val="24"/>
          <w:szCs w:val="24"/>
          <w:lang w:val="en-GB"/>
        </w:rPr>
        <w:t xml:space="preserve">Food security, agriculture, and land </w:t>
      </w:r>
    </w:p>
    <w:p w14:paraId="49DB2901" w14:textId="10AB884A" w:rsidR="008E646C" w:rsidRPr="00D16C4B" w:rsidRDefault="003D42AC" w:rsidP="00CA1D4D">
      <w:pPr>
        <w:spacing w:after="100" w:afterAutospacing="1" w:line="300" w:lineRule="atLeast"/>
        <w:jc w:val="both"/>
        <w:rPr>
          <w:rFonts w:asciiTheme="majorBidi" w:hAnsiTheme="majorBidi" w:cstheme="majorBidi"/>
          <w:sz w:val="24"/>
          <w:szCs w:val="24"/>
          <w:lang w:val="en-GB"/>
        </w:rPr>
      </w:pPr>
      <w:r w:rsidRPr="00D16C4B">
        <w:rPr>
          <w:rFonts w:asciiTheme="majorBidi" w:eastAsia="Times New Roman" w:hAnsiTheme="majorBidi" w:cstheme="majorBidi"/>
          <w:sz w:val="24"/>
          <w:szCs w:val="24"/>
          <w:lang w:val="en-GB"/>
        </w:rPr>
        <w:t xml:space="preserve">Sudan’s food security, agriculture, and land management </w:t>
      </w:r>
      <w:r w:rsidRPr="00D16C4B">
        <w:rPr>
          <w:rFonts w:asciiTheme="majorBidi" w:hAnsiTheme="majorBidi" w:cstheme="majorBidi"/>
          <w:sz w:val="24"/>
          <w:szCs w:val="24"/>
          <w:lang w:val="en-GB"/>
        </w:rPr>
        <w:t>are</w:t>
      </w:r>
      <w:r w:rsidRPr="00D16C4B">
        <w:rPr>
          <w:rFonts w:asciiTheme="majorBidi" w:eastAsia="Times New Roman" w:hAnsiTheme="majorBidi" w:cstheme="majorBidi"/>
          <w:sz w:val="24"/>
          <w:szCs w:val="24"/>
          <w:lang w:val="en-GB"/>
        </w:rPr>
        <w:t xml:space="preserve"> under immense </w:t>
      </w:r>
      <w:r w:rsidR="00547F91" w:rsidRPr="00D16C4B">
        <w:rPr>
          <w:rFonts w:asciiTheme="majorBidi" w:eastAsia="Times New Roman" w:hAnsiTheme="majorBidi" w:cstheme="majorBidi"/>
          <w:sz w:val="24"/>
          <w:szCs w:val="24"/>
          <w:lang w:val="en-GB"/>
        </w:rPr>
        <w:t>threat from</w:t>
      </w:r>
      <w:r w:rsidRPr="00D16C4B">
        <w:rPr>
          <w:rFonts w:asciiTheme="majorBidi" w:eastAsia="Times New Roman" w:hAnsiTheme="majorBidi" w:cstheme="majorBidi"/>
          <w:sz w:val="24"/>
          <w:szCs w:val="24"/>
          <w:lang w:val="en-GB"/>
        </w:rPr>
        <w:t xml:space="preserve"> a combination of </w:t>
      </w:r>
      <w:r w:rsidR="008E646C" w:rsidRPr="00D16C4B">
        <w:rPr>
          <w:rFonts w:asciiTheme="majorBidi" w:eastAsia="Times New Roman" w:hAnsiTheme="majorBidi" w:cstheme="majorBidi"/>
          <w:sz w:val="24"/>
          <w:szCs w:val="24"/>
          <w:lang w:val="en-GB"/>
        </w:rPr>
        <w:t xml:space="preserve">the </w:t>
      </w:r>
      <w:r w:rsidRPr="00D16C4B">
        <w:rPr>
          <w:rFonts w:asciiTheme="majorBidi" w:eastAsia="Times New Roman" w:hAnsiTheme="majorBidi" w:cstheme="majorBidi"/>
          <w:sz w:val="24"/>
          <w:szCs w:val="24"/>
          <w:lang w:val="en-GB"/>
        </w:rPr>
        <w:t>long-standing challenges</w:t>
      </w:r>
      <w:r w:rsidR="008E646C" w:rsidRPr="00D16C4B">
        <w:rPr>
          <w:rFonts w:asciiTheme="majorBidi" w:eastAsia="Times New Roman" w:hAnsiTheme="majorBidi" w:cstheme="majorBidi"/>
          <w:sz w:val="24"/>
          <w:szCs w:val="24"/>
          <w:lang w:val="en-GB"/>
        </w:rPr>
        <w:t xml:space="preserve"> facing the country. </w:t>
      </w:r>
      <w:r w:rsidR="002666F9" w:rsidRPr="00D16C4B">
        <w:rPr>
          <w:rFonts w:asciiTheme="majorBidi" w:eastAsia="Times New Roman" w:hAnsiTheme="majorBidi" w:cstheme="majorBidi"/>
          <w:sz w:val="24"/>
          <w:szCs w:val="24"/>
          <w:lang w:val="en-GB"/>
        </w:rPr>
        <w:t>The p</w:t>
      </w:r>
      <w:r w:rsidRPr="00D16C4B">
        <w:rPr>
          <w:rFonts w:asciiTheme="majorBidi" w:eastAsia="Times New Roman" w:hAnsiTheme="majorBidi" w:cstheme="majorBidi"/>
          <w:sz w:val="24"/>
          <w:szCs w:val="24"/>
          <w:lang w:val="en-GB"/>
        </w:rPr>
        <w:t>rolonged conflict</w:t>
      </w:r>
      <w:r w:rsidR="008E646C" w:rsidRPr="00D16C4B">
        <w:rPr>
          <w:rFonts w:asciiTheme="majorBidi" w:eastAsia="Times New Roman" w:hAnsiTheme="majorBidi" w:cstheme="majorBidi"/>
          <w:sz w:val="24"/>
          <w:szCs w:val="24"/>
          <w:lang w:val="en-GB"/>
        </w:rPr>
        <w:t xml:space="preserve">, including the use </w:t>
      </w:r>
      <w:r w:rsidR="008E646C" w:rsidRPr="00D16C4B">
        <w:rPr>
          <w:rFonts w:asciiTheme="majorBidi" w:hAnsiTheme="majorBidi" w:cstheme="majorBidi"/>
          <w:sz w:val="24"/>
          <w:szCs w:val="24"/>
          <w:lang w:val="en-GB"/>
        </w:rPr>
        <w:t>of explosive hazards,</w:t>
      </w:r>
      <w:r w:rsidR="002666F9" w:rsidRPr="00D16C4B">
        <w:rPr>
          <w:rFonts w:asciiTheme="majorBidi" w:eastAsia="Times New Roman" w:hAnsiTheme="majorBidi" w:cstheme="majorBidi"/>
          <w:sz w:val="24"/>
          <w:szCs w:val="24"/>
          <w:lang w:val="en-GB"/>
        </w:rPr>
        <w:t xml:space="preserve"> has </w:t>
      </w:r>
      <w:r w:rsidRPr="00D16C4B">
        <w:rPr>
          <w:rFonts w:asciiTheme="majorBidi" w:eastAsia="Times New Roman" w:hAnsiTheme="majorBidi" w:cstheme="majorBidi"/>
          <w:sz w:val="24"/>
          <w:szCs w:val="24"/>
          <w:lang w:val="en-GB"/>
        </w:rPr>
        <w:t xml:space="preserve">exacerbated Sudan's already critical food insecurity, threatening </w:t>
      </w:r>
      <w:r w:rsidR="7A995172" w:rsidRPr="00D16C4B">
        <w:rPr>
          <w:rFonts w:asciiTheme="majorBidi" w:eastAsia="Times New Roman" w:hAnsiTheme="majorBidi" w:cstheme="majorBidi"/>
          <w:sz w:val="24"/>
          <w:szCs w:val="24"/>
          <w:lang w:val="en-GB"/>
        </w:rPr>
        <w:t>livelihoods,</w:t>
      </w:r>
      <w:r w:rsidRPr="00D16C4B">
        <w:rPr>
          <w:rFonts w:asciiTheme="majorBidi" w:eastAsia="Times New Roman" w:hAnsiTheme="majorBidi" w:cstheme="majorBidi"/>
          <w:sz w:val="24"/>
          <w:szCs w:val="24"/>
          <w:lang w:val="en-GB"/>
        </w:rPr>
        <w:t xml:space="preserve"> and stability, as a </w:t>
      </w:r>
      <w:r w:rsidR="601EEE49" w:rsidRPr="00D16C4B">
        <w:rPr>
          <w:rFonts w:asciiTheme="majorBidi" w:eastAsia="Times New Roman" w:hAnsiTheme="majorBidi" w:cstheme="majorBidi"/>
          <w:sz w:val="24"/>
          <w:szCs w:val="24"/>
          <w:lang w:val="en-GB"/>
        </w:rPr>
        <w:t>substantial number</w:t>
      </w:r>
      <w:r w:rsidRPr="00D16C4B">
        <w:rPr>
          <w:rFonts w:asciiTheme="majorBidi" w:eastAsia="Times New Roman" w:hAnsiTheme="majorBidi" w:cstheme="majorBidi"/>
          <w:sz w:val="24"/>
          <w:szCs w:val="24"/>
          <w:lang w:val="en-GB"/>
        </w:rPr>
        <w:t xml:space="preserve"> of people are undernourished</w:t>
      </w:r>
      <w:r w:rsidRPr="00D16C4B">
        <w:rPr>
          <w:rFonts w:asciiTheme="majorBidi" w:hAnsiTheme="majorBidi" w:cstheme="majorBidi"/>
          <w:sz w:val="24"/>
          <w:szCs w:val="24"/>
          <w:lang w:val="en-GB"/>
        </w:rPr>
        <w:t xml:space="preserve">. The </w:t>
      </w:r>
      <w:r w:rsidR="00CA1D4D" w:rsidRPr="00D16C4B">
        <w:rPr>
          <w:rFonts w:asciiTheme="majorBidi" w:hAnsiTheme="majorBidi" w:cstheme="majorBidi"/>
          <w:sz w:val="24"/>
          <w:szCs w:val="24"/>
          <w:lang w:val="en-GB"/>
        </w:rPr>
        <w:t xml:space="preserve">armed </w:t>
      </w:r>
      <w:r w:rsidRPr="00D16C4B">
        <w:rPr>
          <w:rFonts w:asciiTheme="majorBidi" w:hAnsiTheme="majorBidi" w:cstheme="majorBidi"/>
          <w:sz w:val="24"/>
          <w:szCs w:val="24"/>
          <w:lang w:val="en-GB"/>
        </w:rPr>
        <w:t xml:space="preserve">conflict is the primary driver of the current crisis in Sudan’s agrifood system, causing </w:t>
      </w:r>
      <w:r w:rsidR="1335D513" w:rsidRPr="00D16C4B">
        <w:rPr>
          <w:rFonts w:asciiTheme="majorBidi" w:hAnsiTheme="majorBidi" w:cstheme="majorBidi"/>
          <w:sz w:val="24"/>
          <w:szCs w:val="24"/>
          <w:lang w:val="en-GB"/>
        </w:rPr>
        <w:t>considerable damage</w:t>
      </w:r>
      <w:r w:rsidRPr="00D16C4B">
        <w:rPr>
          <w:rFonts w:asciiTheme="majorBidi" w:hAnsiTheme="majorBidi" w:cstheme="majorBidi"/>
          <w:sz w:val="24"/>
          <w:szCs w:val="24"/>
          <w:lang w:val="en-GB"/>
        </w:rPr>
        <w:t xml:space="preserve"> to agricultural </w:t>
      </w:r>
      <w:r w:rsidR="008E646C" w:rsidRPr="00D16C4B">
        <w:rPr>
          <w:rFonts w:asciiTheme="majorBidi" w:hAnsiTheme="majorBidi" w:cstheme="majorBidi"/>
          <w:sz w:val="24"/>
          <w:szCs w:val="24"/>
          <w:lang w:val="en-GB"/>
        </w:rPr>
        <w:t>infrastructure</w:t>
      </w:r>
      <w:r w:rsidR="00B362AD" w:rsidRPr="00D16C4B">
        <w:rPr>
          <w:rFonts w:asciiTheme="majorBidi" w:hAnsiTheme="majorBidi" w:cstheme="majorBidi"/>
          <w:sz w:val="24"/>
          <w:szCs w:val="24"/>
          <w:lang w:val="en-GB"/>
        </w:rPr>
        <w:t xml:space="preserve"> (e.g., irrigation, storage, processing and transportation networks)</w:t>
      </w:r>
      <w:r w:rsidR="008E646C"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production</w:t>
      </w:r>
      <w:r w:rsidR="00B362AD" w:rsidRPr="00D16C4B">
        <w:rPr>
          <w:rFonts w:asciiTheme="majorBidi" w:hAnsiTheme="majorBidi" w:cstheme="majorBidi"/>
          <w:sz w:val="24"/>
          <w:szCs w:val="24"/>
          <w:lang w:val="en-GB"/>
        </w:rPr>
        <w:t xml:space="preserve"> and</w:t>
      </w:r>
      <w:r w:rsidRPr="00D16C4B">
        <w:rPr>
          <w:rFonts w:asciiTheme="majorBidi" w:hAnsiTheme="majorBidi" w:cstheme="majorBidi"/>
          <w:sz w:val="24"/>
          <w:szCs w:val="24"/>
          <w:lang w:val="en-GB"/>
        </w:rPr>
        <w:t xml:space="preserve"> land use</w:t>
      </w:r>
      <w:r w:rsidR="00B362AD" w:rsidRPr="00D16C4B">
        <w:rPr>
          <w:rFonts w:asciiTheme="majorBidi" w:hAnsiTheme="majorBidi" w:cstheme="majorBidi"/>
          <w:sz w:val="24"/>
          <w:szCs w:val="24"/>
          <w:lang w:val="en-GB"/>
        </w:rPr>
        <w:t xml:space="preserve">. </w:t>
      </w:r>
      <w:r w:rsidR="008E646C" w:rsidRPr="00D16C4B">
        <w:rPr>
          <w:rFonts w:asciiTheme="majorBidi" w:hAnsiTheme="majorBidi" w:cstheme="majorBidi"/>
          <w:sz w:val="24"/>
          <w:szCs w:val="24"/>
          <w:lang w:val="en-GB"/>
        </w:rPr>
        <w:t>M</w:t>
      </w:r>
      <w:r w:rsidRPr="00D16C4B">
        <w:rPr>
          <w:rFonts w:asciiTheme="majorBidi" w:hAnsiTheme="majorBidi" w:cstheme="majorBidi"/>
          <w:sz w:val="24"/>
          <w:szCs w:val="24"/>
          <w:lang w:val="en-GB"/>
        </w:rPr>
        <w:t>assive displacement has disrupted agricultural activities, particularly in Darfur and Kordofan, leading to a significant reduction in cultivated land.</w:t>
      </w:r>
      <w:r w:rsidR="00122745" w:rsidRPr="00D16C4B">
        <w:rPr>
          <w:rFonts w:asciiTheme="majorBidi" w:hAnsiTheme="majorBidi" w:cstheme="majorBidi"/>
          <w:sz w:val="24"/>
          <w:szCs w:val="24"/>
          <w:lang w:val="en-GB"/>
        </w:rPr>
        <w:t xml:space="preserve"> Additionally, i</w:t>
      </w:r>
      <w:r w:rsidRPr="00D16C4B">
        <w:rPr>
          <w:rFonts w:asciiTheme="majorBidi" w:hAnsiTheme="majorBidi" w:cstheme="majorBidi"/>
          <w:sz w:val="24"/>
          <w:szCs w:val="24"/>
          <w:lang w:val="en-GB"/>
        </w:rPr>
        <w:t>nsecurity has prevented farmers from accessing their fields, leading to a sharp reduction plant</w:t>
      </w:r>
      <w:r w:rsidR="008E646C" w:rsidRPr="00D16C4B">
        <w:rPr>
          <w:rFonts w:asciiTheme="majorBidi" w:hAnsiTheme="majorBidi" w:cstheme="majorBidi"/>
          <w:sz w:val="24"/>
          <w:szCs w:val="24"/>
          <w:lang w:val="en-GB"/>
        </w:rPr>
        <w:t xml:space="preserve">ing </w:t>
      </w:r>
      <w:r w:rsidRPr="00D16C4B">
        <w:rPr>
          <w:rFonts w:asciiTheme="majorBidi" w:hAnsiTheme="majorBidi" w:cstheme="majorBidi"/>
          <w:sz w:val="24"/>
          <w:szCs w:val="24"/>
          <w:lang w:val="en-GB"/>
        </w:rPr>
        <w:t>and harvest</w:t>
      </w:r>
      <w:r w:rsidR="008E646C" w:rsidRPr="00D16C4B">
        <w:rPr>
          <w:rFonts w:asciiTheme="majorBidi" w:hAnsiTheme="majorBidi" w:cstheme="majorBidi"/>
          <w:sz w:val="24"/>
          <w:szCs w:val="24"/>
          <w:lang w:val="en-GB"/>
        </w:rPr>
        <w:t>ing per square mile</w:t>
      </w:r>
      <w:r w:rsidRPr="00D16C4B">
        <w:rPr>
          <w:rFonts w:asciiTheme="majorBidi" w:hAnsiTheme="majorBidi" w:cstheme="majorBidi"/>
          <w:sz w:val="24"/>
          <w:szCs w:val="24"/>
          <w:lang w:val="en-GB"/>
        </w:rPr>
        <w:t xml:space="preserve">. </w:t>
      </w:r>
    </w:p>
    <w:p w14:paraId="4816B075" w14:textId="73F4E3AD" w:rsidR="003D42AC" w:rsidRPr="00D16C4B" w:rsidRDefault="001B6400" w:rsidP="00FC092B">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The prices of </w:t>
      </w:r>
      <w:r w:rsidR="003D42AC" w:rsidRPr="00D16C4B">
        <w:rPr>
          <w:rFonts w:asciiTheme="majorBidi" w:hAnsiTheme="majorBidi" w:cstheme="majorBidi"/>
          <w:sz w:val="24"/>
          <w:szCs w:val="24"/>
          <w:lang w:val="en-GB"/>
        </w:rPr>
        <w:t xml:space="preserve">agricultural inputs such as seeds, fertilizers, and fuel </w:t>
      </w:r>
      <w:r w:rsidRPr="00D16C4B">
        <w:rPr>
          <w:rFonts w:asciiTheme="majorBidi" w:hAnsiTheme="majorBidi" w:cstheme="majorBidi"/>
          <w:sz w:val="24"/>
          <w:szCs w:val="24"/>
          <w:lang w:val="en-GB"/>
        </w:rPr>
        <w:t xml:space="preserve">have </w:t>
      </w:r>
      <w:r w:rsidR="003D42AC" w:rsidRPr="00D16C4B">
        <w:rPr>
          <w:rFonts w:asciiTheme="majorBidi" w:hAnsiTheme="majorBidi" w:cstheme="majorBidi"/>
          <w:sz w:val="24"/>
          <w:szCs w:val="24"/>
          <w:lang w:val="en-GB"/>
        </w:rPr>
        <w:t xml:space="preserve">soared. The price of urea more than doubled, increasing by 122%, and fuel costs surged by 126%, limiting essential farming operations.  Agricultural fuel costs rose by 126% between the 2022 and 2023 cropping seasons. The lack of affordable fuel has hampered mechanized farming operations and made it harder for farmers to transport goods to markets. Many areas face severe shortages of agricultural machinery. When </w:t>
      </w:r>
      <w:r w:rsidR="004F599C" w:rsidRPr="00D16C4B">
        <w:rPr>
          <w:rFonts w:asciiTheme="majorBidi" w:hAnsiTheme="majorBidi" w:cstheme="majorBidi"/>
          <w:sz w:val="24"/>
          <w:szCs w:val="24"/>
          <w:lang w:val="en-GB"/>
        </w:rPr>
        <w:t>mechanization is</w:t>
      </w:r>
      <w:r w:rsidR="003D42AC" w:rsidRPr="00D16C4B">
        <w:rPr>
          <w:rFonts w:asciiTheme="majorBidi" w:hAnsiTheme="majorBidi" w:cstheme="majorBidi"/>
          <w:sz w:val="24"/>
          <w:szCs w:val="24"/>
          <w:lang w:val="en-GB"/>
        </w:rPr>
        <w:t xml:space="preserve"> available, it is too expensive due to the high costs of spare parts and fuel. In conflict zones, farmers have resorted to manual </w:t>
      </w:r>
      <w:r w:rsidR="00D46707" w:rsidRPr="00D16C4B">
        <w:rPr>
          <w:rFonts w:asciiTheme="majorBidi" w:hAnsiTheme="majorBidi" w:cstheme="majorBidi"/>
          <w:sz w:val="24"/>
          <w:szCs w:val="24"/>
          <w:lang w:val="en-GB"/>
        </w:rPr>
        <w:t>labour</w:t>
      </w:r>
      <w:r w:rsidR="003D42AC" w:rsidRPr="00D16C4B">
        <w:rPr>
          <w:rFonts w:asciiTheme="majorBidi" w:hAnsiTheme="majorBidi" w:cstheme="majorBidi"/>
          <w:sz w:val="24"/>
          <w:szCs w:val="24"/>
          <w:lang w:val="en-GB"/>
        </w:rPr>
        <w:t xml:space="preserve"> or using animal power for cultivation, which is far less efficient and leads to lower productivity</w:t>
      </w:r>
      <w:r w:rsidR="003D42AC" w:rsidRPr="00D16C4B">
        <w:rPr>
          <w:vertAlign w:val="superscript"/>
          <w:lang w:val="en-GB"/>
        </w:rPr>
        <w:footnoteReference w:id="159"/>
      </w:r>
      <w:r w:rsidR="003D42AC" w:rsidRPr="00D16C4B">
        <w:rPr>
          <w:rFonts w:asciiTheme="majorBidi" w:hAnsiTheme="majorBidi" w:cstheme="majorBidi"/>
          <w:sz w:val="24"/>
          <w:szCs w:val="24"/>
          <w:lang w:val="en-GB"/>
        </w:rPr>
        <w:t xml:space="preserve">. Access to </w:t>
      </w:r>
      <w:r w:rsidR="002E6290" w:rsidRPr="00D16C4B">
        <w:rPr>
          <w:rFonts w:asciiTheme="majorBidi" w:hAnsiTheme="majorBidi" w:cstheme="majorBidi"/>
          <w:sz w:val="24"/>
          <w:szCs w:val="24"/>
          <w:lang w:val="en-GB"/>
        </w:rPr>
        <w:t xml:space="preserve">agricultural </w:t>
      </w:r>
      <w:r w:rsidR="004F599C" w:rsidRPr="00D16C4B">
        <w:rPr>
          <w:rFonts w:asciiTheme="majorBidi" w:hAnsiTheme="majorBidi" w:cstheme="majorBidi"/>
          <w:sz w:val="24"/>
          <w:szCs w:val="24"/>
          <w:lang w:val="en-GB"/>
        </w:rPr>
        <w:t>credit has</w:t>
      </w:r>
      <w:r w:rsidR="003D42AC" w:rsidRPr="00D16C4B">
        <w:rPr>
          <w:rFonts w:asciiTheme="majorBidi" w:hAnsiTheme="majorBidi" w:cstheme="majorBidi"/>
          <w:sz w:val="24"/>
          <w:szCs w:val="24"/>
          <w:lang w:val="en-GB"/>
        </w:rPr>
        <w:t xml:space="preserve"> </w:t>
      </w:r>
      <w:r w:rsidR="005D487E" w:rsidRPr="00D16C4B">
        <w:rPr>
          <w:rFonts w:asciiTheme="majorBidi" w:hAnsiTheme="majorBidi" w:cstheme="majorBidi"/>
          <w:sz w:val="24"/>
          <w:szCs w:val="24"/>
          <w:lang w:val="en-GB"/>
        </w:rPr>
        <w:t xml:space="preserve">also </w:t>
      </w:r>
      <w:r w:rsidR="003D42AC" w:rsidRPr="00D16C4B">
        <w:rPr>
          <w:rFonts w:asciiTheme="majorBidi" w:hAnsiTheme="majorBidi" w:cstheme="majorBidi"/>
          <w:sz w:val="24"/>
          <w:szCs w:val="24"/>
          <w:lang w:val="en-GB"/>
        </w:rPr>
        <w:t>been severely affected by the conflict. The Agricultural Bank of Sudan provided 40% less credit in 2023 compared to 2022, limiting farmers’ ability to invest in essential inputs</w:t>
      </w:r>
      <w:r w:rsidR="003D42AC" w:rsidRPr="00D16C4B">
        <w:rPr>
          <w:vertAlign w:val="superscript"/>
          <w:lang w:val="en-GB"/>
        </w:rPr>
        <w:footnoteReference w:id="160"/>
      </w:r>
      <w:r w:rsidR="003D42AC" w:rsidRPr="00D16C4B">
        <w:rPr>
          <w:rFonts w:asciiTheme="majorBidi" w:hAnsiTheme="majorBidi" w:cstheme="majorBidi"/>
          <w:sz w:val="24"/>
          <w:szCs w:val="24"/>
          <w:lang w:val="en-GB"/>
        </w:rPr>
        <w:t>.</w:t>
      </w:r>
    </w:p>
    <w:p w14:paraId="27E28917" w14:textId="634B2107" w:rsidR="003D42AC" w:rsidRPr="00D16C4B" w:rsidRDefault="003803E0" w:rsidP="60813909">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Continuing displacement of the population have resulted in a significant shortage in agricultural </w:t>
      </w:r>
      <w:r w:rsidR="00C70AB4" w:rsidRPr="00D16C4B">
        <w:rPr>
          <w:rFonts w:asciiTheme="majorBidi" w:hAnsiTheme="majorBidi" w:cstheme="majorBidi"/>
          <w:sz w:val="24"/>
          <w:szCs w:val="24"/>
          <w:lang w:val="en-GB"/>
        </w:rPr>
        <w:t>labour</w:t>
      </w:r>
      <w:r w:rsidR="003D42AC"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and </w:t>
      </w:r>
      <w:r w:rsidR="003D42AC" w:rsidRPr="00D16C4B">
        <w:rPr>
          <w:rFonts w:asciiTheme="majorBidi" w:hAnsiTheme="majorBidi" w:cstheme="majorBidi"/>
          <w:sz w:val="24"/>
          <w:szCs w:val="24"/>
          <w:lang w:val="en-GB"/>
        </w:rPr>
        <w:t xml:space="preserve">increased </w:t>
      </w:r>
      <w:r w:rsidR="00FF1CC8" w:rsidRPr="00D16C4B">
        <w:rPr>
          <w:rFonts w:asciiTheme="majorBidi" w:hAnsiTheme="majorBidi" w:cstheme="majorBidi"/>
          <w:sz w:val="24"/>
          <w:szCs w:val="24"/>
          <w:lang w:val="en-GB"/>
        </w:rPr>
        <w:t>labour</w:t>
      </w:r>
      <w:r w:rsidR="003D42AC" w:rsidRPr="00D16C4B">
        <w:rPr>
          <w:rFonts w:asciiTheme="majorBidi" w:hAnsiTheme="majorBidi" w:cstheme="majorBidi"/>
          <w:sz w:val="24"/>
          <w:szCs w:val="24"/>
          <w:lang w:val="en-GB"/>
        </w:rPr>
        <w:t xml:space="preserve"> costs. Daily wages for agricultural </w:t>
      </w:r>
      <w:r w:rsidR="00FF1CC8" w:rsidRPr="00D16C4B">
        <w:rPr>
          <w:rFonts w:asciiTheme="majorBidi" w:hAnsiTheme="majorBidi" w:cstheme="majorBidi"/>
          <w:sz w:val="24"/>
          <w:szCs w:val="24"/>
          <w:lang w:val="en-GB"/>
        </w:rPr>
        <w:t>labour</w:t>
      </w:r>
      <w:r w:rsidR="003D42AC" w:rsidRPr="00D16C4B">
        <w:rPr>
          <w:rFonts w:asciiTheme="majorBidi" w:hAnsiTheme="majorBidi" w:cstheme="majorBidi"/>
          <w:sz w:val="24"/>
          <w:szCs w:val="24"/>
          <w:lang w:val="en-GB"/>
        </w:rPr>
        <w:t xml:space="preserve"> </w:t>
      </w:r>
      <w:r w:rsidR="009B7FBB" w:rsidRPr="00D16C4B">
        <w:rPr>
          <w:rFonts w:asciiTheme="majorBidi" w:hAnsiTheme="majorBidi" w:cstheme="majorBidi"/>
          <w:sz w:val="24"/>
          <w:szCs w:val="24"/>
          <w:lang w:val="en-GB"/>
        </w:rPr>
        <w:t>have risen</w:t>
      </w:r>
      <w:r w:rsidR="003D42AC" w:rsidRPr="00D16C4B">
        <w:rPr>
          <w:rFonts w:asciiTheme="majorBidi" w:hAnsiTheme="majorBidi" w:cstheme="majorBidi"/>
          <w:sz w:val="24"/>
          <w:szCs w:val="24"/>
          <w:lang w:val="en-GB"/>
        </w:rPr>
        <w:t xml:space="preserve"> by 40% compared to 2022. In some regions, however, </w:t>
      </w:r>
      <w:r w:rsidR="00FF1CC8" w:rsidRPr="00D16C4B">
        <w:rPr>
          <w:rFonts w:asciiTheme="majorBidi" w:hAnsiTheme="majorBidi" w:cstheme="majorBidi"/>
          <w:sz w:val="24"/>
          <w:szCs w:val="24"/>
          <w:lang w:val="en-GB"/>
        </w:rPr>
        <w:t>labour</w:t>
      </w:r>
      <w:r w:rsidR="003D42AC" w:rsidRPr="00D16C4B">
        <w:rPr>
          <w:rFonts w:asciiTheme="majorBidi" w:hAnsiTheme="majorBidi" w:cstheme="majorBidi"/>
          <w:sz w:val="24"/>
          <w:szCs w:val="24"/>
          <w:lang w:val="en-GB"/>
        </w:rPr>
        <w:t xml:space="preserve"> market saturation due to an influx of displaced people has resulted in a decline in wages, affecting </w:t>
      </w:r>
      <w:r w:rsidR="00FF1CC8" w:rsidRPr="00D16C4B">
        <w:rPr>
          <w:rFonts w:asciiTheme="majorBidi" w:hAnsiTheme="majorBidi" w:cstheme="majorBidi"/>
          <w:sz w:val="24"/>
          <w:szCs w:val="24"/>
          <w:lang w:val="en-GB"/>
        </w:rPr>
        <w:t>labour</w:t>
      </w:r>
      <w:r w:rsidR="003D42AC" w:rsidRPr="00D16C4B">
        <w:rPr>
          <w:rFonts w:asciiTheme="majorBidi" w:hAnsiTheme="majorBidi" w:cstheme="majorBidi"/>
          <w:sz w:val="24"/>
          <w:szCs w:val="24"/>
          <w:lang w:val="en-GB"/>
        </w:rPr>
        <w:t xml:space="preserve"> availability and economic conditions unevenly across the country. While some areas have high </w:t>
      </w:r>
      <w:r w:rsidR="00FF1CC8" w:rsidRPr="00D16C4B">
        <w:rPr>
          <w:rFonts w:asciiTheme="majorBidi" w:hAnsiTheme="majorBidi" w:cstheme="majorBidi"/>
          <w:sz w:val="24"/>
          <w:szCs w:val="24"/>
          <w:lang w:val="en-GB"/>
        </w:rPr>
        <w:t>labour</w:t>
      </w:r>
      <w:r w:rsidR="003D42AC" w:rsidRPr="00D16C4B">
        <w:rPr>
          <w:rFonts w:asciiTheme="majorBidi" w:hAnsiTheme="majorBidi" w:cstheme="majorBidi"/>
          <w:sz w:val="24"/>
          <w:szCs w:val="24"/>
          <w:lang w:val="en-GB"/>
        </w:rPr>
        <w:t xml:space="preserve"> costs due to shortages, others have seen </w:t>
      </w:r>
      <w:r w:rsidR="00FF1CC8" w:rsidRPr="00D16C4B">
        <w:rPr>
          <w:rFonts w:asciiTheme="majorBidi" w:hAnsiTheme="majorBidi" w:cstheme="majorBidi"/>
          <w:sz w:val="24"/>
          <w:szCs w:val="24"/>
          <w:lang w:val="en-GB"/>
        </w:rPr>
        <w:t>labour</w:t>
      </w:r>
      <w:r w:rsidR="003D42AC" w:rsidRPr="00D16C4B">
        <w:rPr>
          <w:rFonts w:asciiTheme="majorBidi" w:hAnsiTheme="majorBidi" w:cstheme="majorBidi"/>
          <w:sz w:val="24"/>
          <w:szCs w:val="24"/>
          <w:lang w:val="en-GB"/>
        </w:rPr>
        <w:t xml:space="preserve"> become underpaid and overburdened, especially in regions where displaced individuals have no other livelihood options</w:t>
      </w:r>
      <w:r w:rsidR="003D42AC" w:rsidRPr="00D16C4B">
        <w:rPr>
          <w:vertAlign w:val="superscript"/>
          <w:lang w:val="en-GB"/>
        </w:rPr>
        <w:footnoteReference w:id="161"/>
      </w:r>
      <w:r w:rsidR="003D42AC" w:rsidRPr="00D16C4B">
        <w:rPr>
          <w:rFonts w:asciiTheme="majorBidi" w:hAnsiTheme="majorBidi" w:cstheme="majorBidi"/>
          <w:sz w:val="24"/>
          <w:szCs w:val="24"/>
          <w:lang w:val="en-GB"/>
        </w:rPr>
        <w:t>.</w:t>
      </w:r>
    </w:p>
    <w:p w14:paraId="71CD73B3" w14:textId="4CBAE8B8" w:rsidR="003D42AC" w:rsidRPr="00D16C4B" w:rsidRDefault="003D42AC" w:rsidP="007C11F8">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Sudan’s agrifood system is highly vulnerable to environmental risks due to its reliance on rainfed agriculture and unsustainable farming practices.</w:t>
      </w:r>
      <w:r w:rsidR="007C11F8"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Erratic rainfall in 2023 caused dry spells and flash floods, which severely impacted crop yields. Southeastern key-producing areas experienced significant dry spells during critical crop development stages, reducing yields, while flash floods in western parts of the country caused localized crop losses and damaged infrastructure</w:t>
      </w:r>
      <w:r w:rsidRPr="00D16C4B">
        <w:rPr>
          <w:vertAlign w:val="superscript"/>
          <w:lang w:val="en-GB"/>
        </w:rPr>
        <w:footnoteReference w:id="162"/>
      </w:r>
      <w:r w:rsidRPr="00D16C4B">
        <w:rPr>
          <w:rFonts w:asciiTheme="majorBidi" w:hAnsiTheme="majorBidi" w:cstheme="majorBidi"/>
          <w:sz w:val="24"/>
          <w:szCs w:val="24"/>
          <w:lang w:val="en-GB"/>
        </w:rPr>
        <w:t>.</w:t>
      </w:r>
    </w:p>
    <w:p w14:paraId="71DC804D" w14:textId="175367C4" w:rsidR="003D42AC" w:rsidRPr="00D16C4B" w:rsidRDefault="003D42AC" w:rsidP="000864BF">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Decades of unsustainable practices have degraded arable land, further compounded by restricted pastoralist mobility. Overuse of land for farming and grazing has led to soil erosion and reduced fertility, further impacting agricultural productivity.</w:t>
      </w:r>
    </w:p>
    <w:p w14:paraId="333307EE" w14:textId="6D730979" w:rsidR="003D42AC" w:rsidRPr="00D16C4B" w:rsidRDefault="003D42AC" w:rsidP="000864BF">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Access to water for both irrigation and livestock has become increasingly limited due to damage to water infrastructure and competition over dwindling resources. The uneven spatial distribution of rainfall has led to partial regeneration of rangelands, which may not support the livestock population until the next rainy season.</w:t>
      </w:r>
    </w:p>
    <w:p w14:paraId="46AACB92" w14:textId="0F66CE25" w:rsidR="003D42AC" w:rsidRPr="00D16C4B" w:rsidRDefault="003D42AC" w:rsidP="00CC3524">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The livestock sector is critical for millions of households but faces numerous challenges exacerbated by conflict, environmental issues, and weak governance</w:t>
      </w:r>
      <w:r w:rsidR="00E153D0"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Mobility is essential for pastoralists, who move livestock to access grazing and water resources seasonally. The conflict has significantly restricted this movement, particularly in areas like Darfur and Kordofan, </w:t>
      </w:r>
      <w:r w:rsidRPr="00D16C4B">
        <w:rPr>
          <w:rFonts w:asciiTheme="majorBidi" w:hAnsiTheme="majorBidi" w:cstheme="majorBidi"/>
          <w:sz w:val="24"/>
          <w:szCs w:val="24"/>
          <w:lang w:val="en-GB"/>
        </w:rPr>
        <w:lastRenderedPageBreak/>
        <w:t>limiting pastoralists to smaller, overgrazed areas. This has led to the degradation of rangelands, reduced livestock productivity, and increased vulnerability of herds to poor nutrition</w:t>
      </w:r>
      <w:r w:rsidRPr="00D16C4B">
        <w:rPr>
          <w:rFonts w:asciiTheme="majorBidi" w:hAnsiTheme="majorBidi" w:cstheme="majorBidi"/>
          <w:sz w:val="24"/>
          <w:szCs w:val="24"/>
          <w:vertAlign w:val="superscript"/>
          <w:lang w:val="en-GB"/>
        </w:rPr>
        <w:footnoteReference w:id="163"/>
      </w:r>
      <w:r w:rsidRPr="00D16C4B">
        <w:rPr>
          <w:rFonts w:asciiTheme="majorBidi" w:hAnsiTheme="majorBidi" w:cstheme="majorBidi"/>
          <w:sz w:val="24"/>
          <w:szCs w:val="24"/>
          <w:lang w:val="en-GB"/>
        </w:rPr>
        <w:t>.</w:t>
      </w:r>
      <w:r w:rsidR="00CC3524" w:rsidRPr="00D16C4B">
        <w:rPr>
          <w:rFonts w:asciiTheme="majorBidi" w:hAnsiTheme="majorBidi" w:cstheme="majorBidi"/>
          <w:sz w:val="24"/>
          <w:szCs w:val="24"/>
          <w:lang w:val="en-GB"/>
        </w:rPr>
        <w:t xml:space="preserve"> </w:t>
      </w:r>
      <w:r w:rsidR="00E153D0" w:rsidRPr="00D16C4B">
        <w:rPr>
          <w:rFonts w:asciiTheme="majorBidi" w:hAnsiTheme="majorBidi" w:cstheme="majorBidi"/>
          <w:sz w:val="24"/>
          <w:szCs w:val="24"/>
          <w:lang w:val="en-GB"/>
        </w:rPr>
        <w:t>The c</w:t>
      </w:r>
      <w:r w:rsidRPr="00D16C4B">
        <w:rPr>
          <w:rFonts w:asciiTheme="majorBidi" w:hAnsiTheme="majorBidi" w:cstheme="majorBidi"/>
          <w:sz w:val="24"/>
          <w:szCs w:val="24"/>
          <w:lang w:val="en-GB"/>
        </w:rPr>
        <w:t>onflict has disrupted veterinary services, limiting access to vaccines and medicines, which has led to increased risk of livestock diseases and mortality.</w:t>
      </w:r>
    </w:p>
    <w:p w14:paraId="21506CD8" w14:textId="4DFE9451" w:rsidR="003D42AC" w:rsidRPr="00D16C4B" w:rsidRDefault="003D42AC" w:rsidP="000864BF">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The uneven distribution of rainfall and damage to key water points have led to insufficient water and pasture availability for livestock. The inability to move herds safely has further resulted in overgrazing and resource depletion in the few accessible areas</w:t>
      </w:r>
      <w:r w:rsidRPr="00D16C4B">
        <w:rPr>
          <w:vertAlign w:val="superscript"/>
          <w:lang w:val="en-GB"/>
        </w:rPr>
        <w:footnoteReference w:id="164"/>
      </w:r>
      <w:r w:rsidRPr="00D16C4B">
        <w:rPr>
          <w:rFonts w:asciiTheme="majorBidi" w:hAnsiTheme="majorBidi" w:cstheme="majorBidi"/>
          <w:sz w:val="24"/>
          <w:szCs w:val="24"/>
          <w:lang w:val="en-GB"/>
        </w:rPr>
        <w:t>.</w:t>
      </w:r>
    </w:p>
    <w:p w14:paraId="4802628F" w14:textId="75FF1FA1" w:rsidR="003D42AC" w:rsidRPr="00D16C4B" w:rsidRDefault="003D42AC" w:rsidP="007C11F8">
      <w:pPr>
        <w:pStyle w:val="NoSpacing"/>
        <w:jc w:val="both"/>
        <w:rPr>
          <w:rFonts w:asciiTheme="majorBidi" w:hAnsiTheme="majorBidi" w:cstheme="majorBidi"/>
          <w:sz w:val="24"/>
          <w:szCs w:val="24"/>
          <w:lang w:val="en-GB"/>
        </w:rPr>
      </w:pPr>
      <w:r w:rsidRPr="00D16C4B">
        <w:rPr>
          <w:rFonts w:asciiTheme="majorBidi" w:hAnsiTheme="majorBidi" w:cstheme="majorBidi"/>
          <w:sz w:val="24"/>
          <w:szCs w:val="24"/>
          <w:lang w:val="en-GB"/>
        </w:rPr>
        <w:t>Longstanding governance issues have made Sudan’s agricultural sector highly vulnerable to crisis. Ineffective policies, underinvestment, and inequitable resource distribution have created deep-rooted challenges that affect the agrifood system.</w:t>
      </w:r>
    </w:p>
    <w:p w14:paraId="1E8BE1B7" w14:textId="77777777" w:rsidR="003D42AC" w:rsidRPr="00D16C4B" w:rsidRDefault="003D42AC" w:rsidP="00AE5E83">
      <w:pPr>
        <w:pStyle w:val="NoSpacing"/>
        <w:numPr>
          <w:ilvl w:val="0"/>
          <w:numId w:val="18"/>
        </w:numPr>
        <w:jc w:val="both"/>
        <w:rPr>
          <w:rFonts w:asciiTheme="majorBidi" w:hAnsiTheme="majorBidi" w:cstheme="majorBidi"/>
          <w:sz w:val="24"/>
          <w:szCs w:val="24"/>
          <w:lang w:val="en-GB"/>
        </w:rPr>
      </w:pPr>
      <w:r w:rsidRPr="00D16C4B">
        <w:rPr>
          <w:rFonts w:asciiTheme="majorBidi" w:hAnsiTheme="majorBidi" w:cstheme="majorBidi"/>
          <w:sz w:val="24"/>
          <w:szCs w:val="24"/>
          <w:lang w:val="en-GB"/>
        </w:rPr>
        <w:t>Underinvestment in Agriculture: Chronic underinvestment has led to low productivity and limited access to critical agricultural services. Sudan’s agricultural sector has suffered from a lack of funding for infrastructure, extension services, and research</w:t>
      </w:r>
      <w:r w:rsidRPr="00D16C4B">
        <w:rPr>
          <w:rStyle w:val="FootnoteReference"/>
          <w:rFonts w:asciiTheme="majorBidi" w:eastAsia="Times New Roman" w:hAnsiTheme="majorBidi" w:cstheme="majorBidi"/>
          <w:sz w:val="24"/>
          <w:szCs w:val="24"/>
          <w:lang w:val="en-GB"/>
        </w:rPr>
        <w:footnoteReference w:id="165"/>
      </w:r>
      <w:r w:rsidRPr="00D16C4B">
        <w:rPr>
          <w:rFonts w:asciiTheme="majorBidi" w:hAnsiTheme="majorBidi" w:cstheme="majorBidi"/>
          <w:sz w:val="24"/>
          <w:szCs w:val="24"/>
          <w:lang w:val="en-GB"/>
        </w:rPr>
        <w:t>.</w:t>
      </w:r>
    </w:p>
    <w:p w14:paraId="775EF42E" w14:textId="77777777" w:rsidR="003D42AC" w:rsidRPr="00D16C4B" w:rsidRDefault="003D42AC" w:rsidP="00AE5E83">
      <w:pPr>
        <w:pStyle w:val="NoSpacing"/>
        <w:numPr>
          <w:ilvl w:val="0"/>
          <w:numId w:val="18"/>
        </w:numPr>
        <w:jc w:val="both"/>
        <w:rPr>
          <w:rFonts w:asciiTheme="majorBidi" w:hAnsiTheme="majorBidi" w:cstheme="majorBidi"/>
          <w:sz w:val="24"/>
          <w:szCs w:val="24"/>
          <w:lang w:val="en-GB"/>
        </w:rPr>
      </w:pPr>
      <w:r w:rsidRPr="00D16C4B">
        <w:rPr>
          <w:rFonts w:asciiTheme="majorBidi" w:hAnsiTheme="majorBidi" w:cstheme="majorBidi"/>
          <w:sz w:val="24"/>
          <w:szCs w:val="24"/>
          <w:lang w:val="en-GB"/>
        </w:rPr>
        <w:t>Poor Land Tenure and Resource Management: Weak governance and the lack of a clear land tenure system have increased competition for land and water resources. The breakdown of law and order in conflict-affected regions has led to increased land grabbing by powerful individuals, displacing vulnerable communities, particularly pastoralists and smallholder farmers</w:t>
      </w:r>
      <w:r w:rsidRPr="00D16C4B">
        <w:rPr>
          <w:rStyle w:val="FootnoteReference"/>
          <w:rFonts w:asciiTheme="majorBidi" w:eastAsia="Times New Roman" w:hAnsiTheme="majorBidi" w:cstheme="majorBidi"/>
          <w:sz w:val="24"/>
          <w:szCs w:val="24"/>
          <w:lang w:val="en-GB"/>
        </w:rPr>
        <w:footnoteReference w:id="166"/>
      </w:r>
      <w:r w:rsidRPr="00D16C4B">
        <w:rPr>
          <w:rFonts w:asciiTheme="majorBidi" w:hAnsiTheme="majorBidi" w:cstheme="majorBidi"/>
          <w:sz w:val="24"/>
          <w:szCs w:val="24"/>
          <w:lang w:val="en-GB"/>
        </w:rPr>
        <w:t>.</w:t>
      </w:r>
    </w:p>
    <w:p w14:paraId="10CA8C97" w14:textId="77777777" w:rsidR="003D42AC" w:rsidRPr="00D16C4B" w:rsidRDefault="003D42AC" w:rsidP="00AE5E83">
      <w:pPr>
        <w:pStyle w:val="NoSpacing"/>
        <w:numPr>
          <w:ilvl w:val="0"/>
          <w:numId w:val="18"/>
        </w:numPr>
        <w:jc w:val="both"/>
        <w:rPr>
          <w:rFonts w:asciiTheme="majorBidi" w:hAnsiTheme="majorBidi" w:cstheme="majorBidi"/>
          <w:sz w:val="24"/>
          <w:szCs w:val="24"/>
          <w:lang w:val="en-GB"/>
        </w:rPr>
      </w:pPr>
      <w:r w:rsidRPr="00D16C4B">
        <w:rPr>
          <w:rFonts w:asciiTheme="majorBidi" w:hAnsiTheme="majorBidi" w:cstheme="majorBidi"/>
          <w:sz w:val="24"/>
          <w:szCs w:val="24"/>
          <w:lang w:val="en-GB"/>
        </w:rPr>
        <w:t>Bureaucratic and conflict barriers to Humanitarian Assistance: Lengthy bureaucratic procedures and clearance requirements have further restricted the delivery of much-needed humanitarian aid to affected areas. In many conflict zones, insecurity has restricted the ability of aid organizations to reach those in need, leaving large populations without the necessary food and support. This has resulted in increased hunger and malnutrition, particularly in regions like Darfur</w:t>
      </w:r>
      <w:r w:rsidRPr="00D16C4B">
        <w:rPr>
          <w:rStyle w:val="FootnoteReference"/>
          <w:rFonts w:asciiTheme="majorBidi" w:eastAsia="Times New Roman" w:hAnsiTheme="majorBidi" w:cstheme="majorBidi"/>
          <w:sz w:val="24"/>
          <w:szCs w:val="24"/>
          <w:lang w:val="en-GB"/>
        </w:rPr>
        <w:footnoteReference w:id="167"/>
      </w:r>
      <w:r w:rsidRPr="00D16C4B">
        <w:rPr>
          <w:rFonts w:asciiTheme="majorBidi" w:hAnsiTheme="majorBidi" w:cstheme="majorBidi"/>
          <w:sz w:val="24"/>
          <w:szCs w:val="24"/>
          <w:lang w:val="en-GB"/>
        </w:rPr>
        <w:t>.</w:t>
      </w:r>
    </w:p>
    <w:p w14:paraId="26E3F935" w14:textId="6256C725" w:rsidR="0016790F" w:rsidRPr="00D16C4B" w:rsidRDefault="003D42AC" w:rsidP="003F4686">
      <w:pPr>
        <w:pStyle w:val="ListParagraph"/>
        <w:numPr>
          <w:ilvl w:val="0"/>
          <w:numId w:val="18"/>
        </w:numPr>
        <w:jc w:val="both"/>
        <w:rPr>
          <w:lang w:val="en-GB"/>
        </w:rPr>
      </w:pPr>
      <w:r w:rsidRPr="00D16C4B">
        <w:rPr>
          <w:rFonts w:asciiTheme="majorBidi" w:hAnsiTheme="majorBidi" w:cstheme="majorBidi"/>
          <w:sz w:val="24"/>
          <w:szCs w:val="24"/>
          <w:lang w:val="en-GB"/>
        </w:rPr>
        <w:t>Market and Supply Chain Disruptions: The conflict has disrupted critical supply chains, affecting both agricultural inputs and the distribution of harvested crops.</w:t>
      </w:r>
      <w:r w:rsidR="0016790F" w:rsidRPr="00D16C4B">
        <w:rPr>
          <w:rFonts w:asciiTheme="majorBidi" w:hAnsiTheme="majorBidi" w:cstheme="majorBidi"/>
          <w:sz w:val="24"/>
          <w:szCs w:val="24"/>
          <w:lang w:val="en-GB"/>
        </w:rPr>
        <w:t xml:space="preserve"> Buying and selling of food in open markets is a key source of employment of food security for both men and women. In three separate incidents in July 2024, several artillery shells fell on the Al-Mawashi (livestock) market and the surrounding neighbourhoods in El Fasher, killing at least 43 civilians. On 26 September 2024, the same market and surrounding neighbourhoods were hit by artillery shells killing 27 civilians, while on 4 October 2024, the Sudanese Armed Forces reportedly launched an airstrike on a livestock market in </w:t>
      </w:r>
      <w:proofErr w:type="spellStart"/>
      <w:r w:rsidR="0016790F" w:rsidRPr="00D16C4B">
        <w:rPr>
          <w:rFonts w:asciiTheme="majorBidi" w:hAnsiTheme="majorBidi" w:cstheme="majorBidi"/>
          <w:sz w:val="24"/>
          <w:szCs w:val="24"/>
          <w:lang w:val="en-GB"/>
        </w:rPr>
        <w:t>Kutum</w:t>
      </w:r>
      <w:proofErr w:type="spellEnd"/>
      <w:r w:rsidR="0016790F" w:rsidRPr="00D16C4B">
        <w:rPr>
          <w:rFonts w:asciiTheme="majorBidi" w:hAnsiTheme="majorBidi" w:cstheme="majorBidi"/>
          <w:sz w:val="24"/>
          <w:szCs w:val="24"/>
          <w:lang w:val="en-GB"/>
        </w:rPr>
        <w:t xml:space="preserve"> locality, northwest of El Fasher, killing at least 50 civilians. The airstrike burned down the market, destroying large quantities of goods and products</w:t>
      </w:r>
      <w:r w:rsidR="0016790F" w:rsidRPr="00D16C4B">
        <w:rPr>
          <w:rFonts w:asciiTheme="majorBidi" w:hAnsiTheme="majorBidi"/>
          <w:sz w:val="24"/>
          <w:vertAlign w:val="superscript"/>
          <w:lang w:val="en-GB"/>
        </w:rPr>
        <w:footnoteReference w:id="168"/>
      </w:r>
      <w:r w:rsidR="000D63DC" w:rsidRPr="00D16C4B">
        <w:rPr>
          <w:rFonts w:asciiTheme="majorBidi" w:hAnsiTheme="majorBidi" w:cstheme="majorBidi"/>
          <w:sz w:val="24"/>
          <w:szCs w:val="24"/>
          <w:lang w:val="en-GB"/>
        </w:rPr>
        <w:t>.</w:t>
      </w:r>
    </w:p>
    <w:p w14:paraId="45802458" w14:textId="1F4806C8" w:rsidR="003D42AC" w:rsidRPr="00D16C4B" w:rsidRDefault="003D42AC" w:rsidP="00AE5E83">
      <w:pPr>
        <w:pStyle w:val="NoSpacing"/>
        <w:numPr>
          <w:ilvl w:val="0"/>
          <w:numId w:val="18"/>
        </w:numPr>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Farmers face challenges in accessing markets due to roadblocks, looting, and insecurity, leading to post-harvest losses and higher prices for consumers</w:t>
      </w:r>
      <w:r w:rsidRPr="00D16C4B">
        <w:rPr>
          <w:rStyle w:val="FootnoteReference"/>
          <w:rFonts w:asciiTheme="majorBidi" w:eastAsia="Times New Roman" w:hAnsiTheme="majorBidi" w:cstheme="majorBidi"/>
          <w:sz w:val="24"/>
          <w:szCs w:val="24"/>
          <w:lang w:val="en-GB"/>
        </w:rPr>
        <w:footnoteReference w:id="169"/>
      </w:r>
      <w:r w:rsidRPr="00D16C4B">
        <w:rPr>
          <w:rFonts w:asciiTheme="majorBidi" w:hAnsiTheme="majorBidi" w:cstheme="majorBidi"/>
          <w:sz w:val="24"/>
          <w:szCs w:val="24"/>
          <w:lang w:val="en-GB"/>
        </w:rPr>
        <w:t>.</w:t>
      </w:r>
    </w:p>
    <w:p w14:paraId="07CDB7FD" w14:textId="77777777" w:rsidR="003D42AC" w:rsidRPr="00D16C4B" w:rsidRDefault="003D42AC" w:rsidP="003D42AC">
      <w:pPr>
        <w:spacing w:after="0" w:line="360" w:lineRule="auto"/>
        <w:jc w:val="both"/>
        <w:rPr>
          <w:rFonts w:asciiTheme="majorBidi" w:hAnsiTheme="majorBidi" w:cstheme="majorBidi"/>
          <w:b/>
          <w:bCs/>
          <w:sz w:val="24"/>
          <w:szCs w:val="24"/>
          <w:lang w:val="en-GB"/>
        </w:rPr>
      </w:pPr>
    </w:p>
    <w:p w14:paraId="7A180B6C" w14:textId="77777777" w:rsidR="003D42AC" w:rsidRPr="00D16C4B" w:rsidRDefault="003D42AC" w:rsidP="003D42AC">
      <w:pPr>
        <w:spacing w:after="0" w:line="360" w:lineRule="auto"/>
        <w:jc w:val="both"/>
        <w:rPr>
          <w:rFonts w:asciiTheme="majorBidi" w:hAnsiTheme="majorBidi" w:cstheme="majorBidi"/>
          <w:sz w:val="24"/>
          <w:szCs w:val="24"/>
          <w:lang w:val="en-GB"/>
        </w:rPr>
      </w:pPr>
      <w:r w:rsidRPr="00D16C4B">
        <w:rPr>
          <w:rFonts w:asciiTheme="majorBidi" w:hAnsiTheme="majorBidi" w:cstheme="majorBidi"/>
          <w:noProof/>
          <w:sz w:val="24"/>
          <w:szCs w:val="24"/>
          <w:lang w:val="en-GB"/>
        </w:rPr>
        <w:drawing>
          <wp:inline distT="0" distB="0" distL="0" distR="0" wp14:anchorId="3166CFF4" wp14:editId="5044A20D">
            <wp:extent cx="5943600" cy="3695700"/>
            <wp:effectExtent l="28575" t="28575" r="28575" b="28575"/>
            <wp:docPr id="300426770" name="Picture 300426770" descr="A diagram of a disaster respons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426770" name="Picture 300426770" descr="A diagram of a disaster response&#10;&#10;Description automatically generated with medium confidence"/>
                    <pic:cNvPicPr/>
                  </pic:nvPicPr>
                  <pic:blipFill>
                    <a:blip r:embed="rId63">
                      <a:extLst>
                        <a:ext uri="{28A0092B-C50C-407E-A947-70E740481C1C}">
                          <a14:useLocalDpi xmlns:a14="http://schemas.microsoft.com/office/drawing/2010/main" val="0"/>
                        </a:ext>
                      </a:extLst>
                    </a:blip>
                    <a:stretch>
                      <a:fillRect/>
                    </a:stretch>
                  </pic:blipFill>
                  <pic:spPr>
                    <a:xfrm>
                      <a:off x="0" y="0"/>
                      <a:ext cx="5943600" cy="3695700"/>
                    </a:xfrm>
                    <a:prstGeom prst="rect">
                      <a:avLst/>
                    </a:prstGeom>
                    <a:ln w="28575">
                      <a:solidFill>
                        <a:schemeClr val="tx1"/>
                      </a:solidFill>
                      <a:prstDash val="solid"/>
                    </a:ln>
                  </pic:spPr>
                </pic:pic>
              </a:graphicData>
            </a:graphic>
          </wp:inline>
        </w:drawing>
      </w:r>
    </w:p>
    <w:p w14:paraId="077B1604" w14:textId="0AFB307B" w:rsidR="003D42AC" w:rsidRPr="00D16C4B" w:rsidRDefault="003D42AC" w:rsidP="000A1D97">
      <w:pPr>
        <w:pStyle w:val="NoSpacing"/>
        <w:rPr>
          <w:rFonts w:asciiTheme="majorBidi" w:hAnsiTheme="majorBidi" w:cstheme="majorBidi"/>
          <w:sz w:val="20"/>
          <w:szCs w:val="20"/>
          <w:lang w:val="en-GB"/>
        </w:rPr>
      </w:pPr>
      <w:r w:rsidRPr="00D16C4B">
        <w:rPr>
          <w:rFonts w:asciiTheme="majorBidi" w:hAnsiTheme="majorBidi" w:cstheme="majorBidi"/>
          <w:sz w:val="20"/>
          <w:szCs w:val="20"/>
          <w:lang w:val="en-GB"/>
        </w:rPr>
        <w:t>The Sudan conflict and food insecurity: pathways of impact channels</w:t>
      </w:r>
    </w:p>
    <w:p w14:paraId="18083A99" w14:textId="77777777" w:rsidR="003D42AC" w:rsidRPr="00D16C4B" w:rsidRDefault="003D42AC" w:rsidP="000A1D97">
      <w:pPr>
        <w:pStyle w:val="NoSpacing"/>
        <w:rPr>
          <w:rFonts w:asciiTheme="majorBidi" w:hAnsiTheme="majorBidi" w:cstheme="majorBidi"/>
          <w:sz w:val="20"/>
          <w:szCs w:val="20"/>
          <w:lang w:val="en-GB"/>
        </w:rPr>
      </w:pPr>
      <w:r w:rsidRPr="00D16C4B">
        <w:rPr>
          <w:rFonts w:asciiTheme="majorBidi" w:hAnsiTheme="majorBidi" w:cstheme="majorBidi"/>
          <w:sz w:val="20"/>
          <w:szCs w:val="20"/>
          <w:lang w:val="en-GB"/>
        </w:rPr>
        <w:t xml:space="preserve">Source: FAO and WFP. 2024. Monitoring food security in Palestine and the Sudan – A joint FAO/WFP update for the members of the United Nations Security Council, February 2024. Issue no. 13 (Special edition). Rome. </w:t>
      </w:r>
      <w:hyperlink r:id="rId64">
        <w:r w:rsidRPr="00D16C4B">
          <w:rPr>
            <w:rStyle w:val="Hyperlink"/>
            <w:rFonts w:asciiTheme="majorBidi" w:hAnsiTheme="majorBidi" w:cstheme="majorBidi"/>
            <w:sz w:val="20"/>
            <w:szCs w:val="20"/>
            <w:lang w:val="en-GB"/>
          </w:rPr>
          <w:t>https://doi.org/10.4060/cc9698en</w:t>
        </w:r>
      </w:hyperlink>
    </w:p>
    <w:p w14:paraId="0EBCBA54" w14:textId="77777777" w:rsidR="003D42AC" w:rsidRPr="00D16C4B" w:rsidRDefault="003D42AC" w:rsidP="003D42AC">
      <w:pPr>
        <w:pStyle w:val="Text-Maintext"/>
        <w:rPr>
          <w:rFonts w:asciiTheme="majorBidi" w:hAnsiTheme="majorBidi" w:cstheme="majorBidi"/>
          <w:color w:val="auto"/>
          <w:sz w:val="22"/>
        </w:rPr>
      </w:pPr>
    </w:p>
    <w:p w14:paraId="640E560B" w14:textId="77777777" w:rsidR="003D42AC" w:rsidRPr="00D16C4B" w:rsidRDefault="003D42AC" w:rsidP="00AE5E83">
      <w:pPr>
        <w:pStyle w:val="Heading4"/>
        <w:numPr>
          <w:ilvl w:val="0"/>
          <w:numId w:val="11"/>
        </w:numPr>
        <w:spacing w:before="0" w:after="0"/>
        <w:rPr>
          <w:rFonts w:asciiTheme="majorBidi" w:hAnsiTheme="majorBidi"/>
          <w:lang w:val="en-GB"/>
        </w:rPr>
      </w:pPr>
      <w:r w:rsidRPr="00D16C4B">
        <w:rPr>
          <w:rFonts w:asciiTheme="majorBidi" w:hAnsiTheme="majorBidi"/>
          <w:lang w:val="en-GB"/>
        </w:rPr>
        <w:t xml:space="preserve">Environment and climate </w:t>
      </w:r>
    </w:p>
    <w:p w14:paraId="1507D6B7" w14:textId="40D56765" w:rsidR="003D42AC" w:rsidRPr="00D16C4B" w:rsidRDefault="003D42AC" w:rsidP="00950B64">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Sudan's vulnerability to climate change is </w:t>
      </w:r>
      <w:r w:rsidR="00950B64" w:rsidRPr="00D16C4B">
        <w:rPr>
          <w:rFonts w:asciiTheme="majorBidi" w:hAnsiTheme="majorBidi" w:cstheme="majorBidi"/>
          <w:sz w:val="24"/>
          <w:szCs w:val="24"/>
          <w:lang w:val="en-GB"/>
        </w:rPr>
        <w:t>critical, as</w:t>
      </w:r>
      <w:r w:rsidRPr="00D16C4B">
        <w:rPr>
          <w:rFonts w:asciiTheme="majorBidi" w:hAnsiTheme="majorBidi" w:cstheme="majorBidi"/>
          <w:sz w:val="24"/>
          <w:szCs w:val="24"/>
          <w:lang w:val="en-GB"/>
        </w:rPr>
        <w:t xml:space="preserve"> the country is ranked 183</w:t>
      </w:r>
      <w:r w:rsidRPr="00D16C4B">
        <w:rPr>
          <w:rFonts w:asciiTheme="majorBidi" w:hAnsiTheme="majorBidi" w:cstheme="majorBidi"/>
          <w:sz w:val="24"/>
          <w:szCs w:val="24"/>
          <w:vertAlign w:val="superscript"/>
          <w:lang w:val="en-GB"/>
        </w:rPr>
        <w:t>rd</w:t>
      </w:r>
      <w:r w:rsidRPr="00D16C4B">
        <w:rPr>
          <w:rFonts w:asciiTheme="majorBidi" w:hAnsiTheme="majorBidi" w:cstheme="majorBidi"/>
          <w:sz w:val="24"/>
          <w:szCs w:val="24"/>
          <w:lang w:val="en-GB"/>
        </w:rPr>
        <w:t xml:space="preserve"> out of 187 countries on the Notre Dame Global Adaptation Index (ND-GAIN, 2022). Sudan's dependency on natural resources, combined with limited livelihood options, political marginalization, and ongoing conflict, makes it difficult for communities to adapt to these environmental changes</w:t>
      </w:r>
      <w:r w:rsidR="00AB38AA" w:rsidRPr="00D16C4B">
        <w:rPr>
          <w:rStyle w:val="FootnoteReference"/>
          <w:rFonts w:cstheme="majorBidi"/>
          <w:szCs w:val="24"/>
          <w:lang w:val="en-GB"/>
        </w:rPr>
        <w:footnoteReference w:id="170"/>
      </w:r>
      <w:r w:rsidRPr="00D16C4B">
        <w:rPr>
          <w:rFonts w:asciiTheme="majorBidi" w:hAnsiTheme="majorBidi" w:cstheme="majorBidi"/>
          <w:sz w:val="24"/>
          <w:szCs w:val="24"/>
          <w:lang w:val="en-GB"/>
        </w:rPr>
        <w:t xml:space="preserve">. Competition </w:t>
      </w:r>
      <w:r w:rsidR="00BD4578" w:rsidRPr="00D16C4B">
        <w:rPr>
          <w:rFonts w:asciiTheme="majorBidi" w:hAnsiTheme="majorBidi" w:cstheme="majorBidi"/>
          <w:sz w:val="24"/>
          <w:szCs w:val="24"/>
          <w:lang w:val="en-GB"/>
        </w:rPr>
        <w:t>over</w:t>
      </w:r>
      <w:r w:rsidRPr="00D16C4B">
        <w:rPr>
          <w:rFonts w:asciiTheme="majorBidi" w:hAnsiTheme="majorBidi" w:cstheme="majorBidi"/>
          <w:sz w:val="24"/>
          <w:szCs w:val="24"/>
          <w:lang w:val="en-GB"/>
        </w:rPr>
        <w:t xml:space="preserve"> land and water resources has intensified tensions between farmers and herders, further destabilizing human security in the region</w:t>
      </w:r>
      <w:r w:rsidR="00AB38AA" w:rsidRPr="00D16C4B">
        <w:rPr>
          <w:rStyle w:val="FootnoteReference"/>
          <w:rFonts w:cstheme="majorBidi"/>
          <w:szCs w:val="24"/>
          <w:lang w:val="en-GB"/>
        </w:rPr>
        <w:footnoteReference w:id="171"/>
      </w:r>
      <w:r w:rsidRPr="00D16C4B">
        <w:rPr>
          <w:rFonts w:asciiTheme="majorBidi" w:hAnsiTheme="majorBidi" w:cstheme="majorBidi"/>
          <w:sz w:val="24"/>
          <w:szCs w:val="24"/>
          <w:lang w:val="en-GB"/>
        </w:rPr>
        <w:t xml:space="preserve">. </w:t>
      </w:r>
    </w:p>
    <w:p w14:paraId="747272A3" w14:textId="77777777" w:rsidR="00EF533C" w:rsidRPr="00D16C4B" w:rsidRDefault="003D42AC" w:rsidP="00EF533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Environmental degradation is a critical concern, driven by both climate change and human activities. Loss of land and livelihoods is the most significant threat from climate change and natural and human-induced degradation. Extreme weather events like floods and droughts are among the top causes of livelihood shocks in Sudan, compounded by deforestation, poor infrastructure, and engineering practices that exacerbate environmental degradation</w:t>
      </w:r>
      <w:r w:rsidRPr="00D16C4B">
        <w:rPr>
          <w:rFonts w:asciiTheme="majorBidi" w:hAnsiTheme="majorBidi" w:cstheme="majorBidi"/>
          <w:sz w:val="24"/>
          <w:szCs w:val="24"/>
          <w:vertAlign w:val="superscript"/>
          <w:lang w:val="en-GB"/>
        </w:rPr>
        <w:footnoteReference w:id="172"/>
      </w:r>
      <w:r w:rsidRPr="00D16C4B">
        <w:rPr>
          <w:rFonts w:asciiTheme="majorBidi" w:hAnsiTheme="majorBidi" w:cstheme="majorBidi"/>
          <w:sz w:val="24"/>
          <w:szCs w:val="24"/>
          <w:lang w:val="en-GB"/>
        </w:rPr>
        <w:t xml:space="preserve">. As </w:t>
      </w:r>
      <w:r w:rsidRPr="00D16C4B">
        <w:rPr>
          <w:rFonts w:asciiTheme="majorBidi" w:hAnsiTheme="majorBidi" w:cstheme="majorBidi"/>
          <w:sz w:val="24"/>
          <w:szCs w:val="24"/>
          <w:lang w:val="en-GB"/>
        </w:rPr>
        <w:lastRenderedPageBreak/>
        <w:t>extreme weather events and climate risks continue to grow, those who depend on natural resources for their livelihoods are at a heightened risk of resorting to conflict to secure their remaining resources</w:t>
      </w:r>
      <w:r w:rsidR="005C24E4" w:rsidRPr="00D16C4B">
        <w:rPr>
          <w:rFonts w:asciiTheme="majorBidi" w:hAnsiTheme="majorBidi" w:cstheme="majorBidi"/>
          <w:sz w:val="24"/>
          <w:szCs w:val="24"/>
          <w:lang w:val="en-GB"/>
        </w:rPr>
        <w:t xml:space="preserve">. </w:t>
      </w:r>
    </w:p>
    <w:p w14:paraId="0BD6D992" w14:textId="264E47A7" w:rsidR="00EF533C" w:rsidRPr="00D16C4B" w:rsidRDefault="00EF533C" w:rsidP="00EF533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Over 70% of Sudan's land is desert or semi-desert, with desertification advancing southward, reducing arable land and impacting agricultural productivity, especially in Kordofan and Darfur. Soil degradation further limits fertility, undermining Sudan's agrifood systems and food security. Unsustainable practices like overgrazing and deforestation have exacerbated vegetation loss and soil erosion, reducing rangeland quality and agricultural yields</w:t>
      </w:r>
      <w:r w:rsidRPr="00D16C4B">
        <w:rPr>
          <w:vertAlign w:val="superscript"/>
          <w:lang w:val="en-GB"/>
        </w:rPr>
        <w:footnoteReference w:id="173"/>
      </w:r>
      <w:r w:rsidRPr="00D16C4B">
        <w:rPr>
          <w:rFonts w:asciiTheme="majorBidi" w:hAnsiTheme="majorBidi" w:cstheme="majorBidi"/>
          <w:sz w:val="24"/>
          <w:szCs w:val="24"/>
          <w:lang w:val="en-GB"/>
        </w:rPr>
        <w:t>.</w:t>
      </w:r>
    </w:p>
    <w:p w14:paraId="492ABD2B" w14:textId="77777777" w:rsidR="00EF533C" w:rsidRPr="00D16C4B" w:rsidRDefault="00EF533C" w:rsidP="00EF533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Sudan's temperature is rising at twice the global average, leading to heightened water evaporation, prolonged droughts, and increased water stress. Reliance on rainfed agriculture makes Sudan particularly vulnerable, with reduced crop yields and severe impacts on water availability. Water scarcity has also intensified conflicts among pastoralist and farming communities</w:t>
      </w:r>
      <w:r w:rsidRPr="00D16C4B">
        <w:rPr>
          <w:vertAlign w:val="superscript"/>
          <w:lang w:val="en-GB"/>
        </w:rPr>
        <w:footnoteReference w:id="174"/>
      </w:r>
      <w:r w:rsidRPr="00D16C4B">
        <w:rPr>
          <w:rFonts w:asciiTheme="majorBidi" w:hAnsiTheme="majorBidi" w:cstheme="majorBidi"/>
          <w:sz w:val="24"/>
          <w:szCs w:val="24"/>
          <w:lang w:val="en-GB"/>
        </w:rPr>
        <w:t>.</w:t>
      </w:r>
    </w:p>
    <w:p w14:paraId="6CDAD89A" w14:textId="45B19841" w:rsidR="00EF533C" w:rsidRPr="00D16C4B" w:rsidRDefault="00EF533C" w:rsidP="00EF533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Increasingly frequent floods and erratic rainfall patterns have led to widespread damage to infrastructure, displacement, and crop failures. These extreme events have severely affected rural populations, further exacerbating food insecurity</w:t>
      </w:r>
      <w:r w:rsidRPr="00D16C4B">
        <w:rPr>
          <w:vertAlign w:val="superscript"/>
          <w:lang w:val="en-GB"/>
        </w:rPr>
        <w:footnoteReference w:id="175"/>
      </w:r>
      <w:r w:rsidRPr="00D16C4B">
        <w:rPr>
          <w:rFonts w:asciiTheme="majorBidi" w:hAnsiTheme="majorBidi" w:cstheme="majorBidi"/>
          <w:sz w:val="24"/>
          <w:szCs w:val="24"/>
          <w:lang w:val="en-GB"/>
        </w:rPr>
        <w:t xml:space="preserve">. </w:t>
      </w:r>
    </w:p>
    <w:p w14:paraId="22B4755F" w14:textId="07A8065F" w:rsidR="00EF533C" w:rsidRPr="00D16C4B" w:rsidRDefault="00EF533C" w:rsidP="00EF533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Degradation of rangelands, pastures, forests, and ecosystems and the increased mechanized farming have decreased biodiversity, which is crucial for agriculture through services like pollination and soil fertility. Habitat destruction and climate change threaten biodiversity, affecting the stability of food production</w:t>
      </w:r>
      <w:r w:rsidRPr="00D16C4B">
        <w:rPr>
          <w:vertAlign w:val="superscript"/>
          <w:lang w:val="en-GB"/>
        </w:rPr>
        <w:footnoteReference w:id="176"/>
      </w:r>
      <w:r w:rsidRPr="00D16C4B">
        <w:rPr>
          <w:rFonts w:asciiTheme="majorBidi" w:hAnsiTheme="majorBidi" w:cstheme="majorBidi"/>
          <w:sz w:val="24"/>
          <w:szCs w:val="24"/>
          <w:lang w:val="en-GB"/>
        </w:rPr>
        <w:t>.</w:t>
      </w:r>
    </w:p>
    <w:p w14:paraId="78F87CD5" w14:textId="0F1F617E" w:rsidR="00EF533C" w:rsidRPr="00D16C4B" w:rsidRDefault="00EF533C" w:rsidP="00EF533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Climatic changes and resource degradation have heightened competition for essential resources, including water, grazing land, and arable land. This has fuelled intercommunal conflicts, particularly in Darfur, Kordofan, and Blue Nile states, where pastoralist migrations create tensions with farming communities</w:t>
      </w:r>
      <w:r w:rsidRPr="00D16C4B">
        <w:rPr>
          <w:vertAlign w:val="superscript"/>
          <w:lang w:val="en-GB"/>
        </w:rPr>
        <w:footnoteReference w:id="177"/>
      </w:r>
      <w:r w:rsidRPr="00D16C4B">
        <w:rPr>
          <w:rFonts w:asciiTheme="majorBidi" w:hAnsiTheme="majorBidi" w:cstheme="majorBidi"/>
          <w:sz w:val="24"/>
          <w:szCs w:val="24"/>
          <w:lang w:val="en-GB"/>
        </w:rPr>
        <w:t>. Even before recent conflicts, local disputes occurred between pastoralists and sedentary farmers over livestock routes, gold mining rights, and boundaries. The shift by some farmers from agriculture to gold mining has led to significant negative impacts, such as environmental contamination due to mercury use</w:t>
      </w:r>
      <w:r w:rsidRPr="00D16C4B">
        <w:rPr>
          <w:vertAlign w:val="superscript"/>
          <w:lang w:val="en-GB"/>
        </w:rPr>
        <w:footnoteReference w:id="178"/>
      </w:r>
      <w:r w:rsidRPr="00D16C4B">
        <w:rPr>
          <w:rFonts w:asciiTheme="majorBidi" w:hAnsiTheme="majorBidi" w:cstheme="majorBidi"/>
          <w:sz w:val="24"/>
          <w:szCs w:val="24"/>
          <w:lang w:val="en-GB"/>
        </w:rPr>
        <w:t>.</w:t>
      </w:r>
    </w:p>
    <w:p w14:paraId="6FD9F7F4" w14:textId="75AF587B" w:rsidR="00EF533C" w:rsidRPr="00D16C4B" w:rsidRDefault="00EF533C" w:rsidP="00EF533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Agriculture in Sudan is largely dependent on the Nile River system and groundwater, yet water scarcity remains a persistent challenge. Transboundary water issues, including The Grand </w:t>
      </w:r>
      <w:r w:rsidRPr="00D16C4B">
        <w:rPr>
          <w:rFonts w:asciiTheme="majorBidi" w:hAnsiTheme="majorBidi" w:cstheme="majorBidi"/>
          <w:sz w:val="24"/>
          <w:szCs w:val="24"/>
          <w:lang w:val="en-GB"/>
        </w:rPr>
        <w:lastRenderedPageBreak/>
        <w:t>Ethiopian Renaissance Dam (GERD), further complicate effective water management, although its impacts on Sudan are uncertain</w:t>
      </w:r>
      <w:r w:rsidRPr="00D16C4B">
        <w:rPr>
          <w:vertAlign w:val="superscript"/>
          <w:lang w:val="en-GB"/>
        </w:rPr>
        <w:footnoteReference w:id="179"/>
      </w:r>
      <w:r w:rsidRPr="00D16C4B">
        <w:rPr>
          <w:rFonts w:asciiTheme="majorBidi" w:hAnsiTheme="majorBidi" w:cstheme="majorBidi"/>
          <w:sz w:val="24"/>
          <w:szCs w:val="24"/>
          <w:lang w:val="en-GB"/>
        </w:rPr>
        <w:t>.</w:t>
      </w:r>
    </w:p>
    <w:p w14:paraId="11FD241A" w14:textId="4CD13D84" w:rsidR="003D42AC" w:rsidRPr="00D16C4B" w:rsidRDefault="3C05753A" w:rsidP="007C4775">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Displacement</w:t>
      </w:r>
      <w:r w:rsidR="01FD23F7" w:rsidRPr="00D16C4B">
        <w:rPr>
          <w:rFonts w:asciiTheme="majorBidi" w:hAnsiTheme="majorBidi" w:cstheme="majorBidi"/>
          <w:sz w:val="24"/>
          <w:szCs w:val="24"/>
          <w:lang w:val="en-GB"/>
        </w:rPr>
        <w:t xml:space="preserve"> patterns in Sudan are heavily influenced by conflict and economic pressures. </w:t>
      </w:r>
      <w:r w:rsidR="00E81CEE" w:rsidRPr="00D16C4B">
        <w:rPr>
          <w:rFonts w:asciiTheme="majorBidi" w:hAnsiTheme="majorBidi" w:cstheme="majorBidi"/>
          <w:sz w:val="24"/>
          <w:szCs w:val="24"/>
          <w:lang w:val="en-GB"/>
        </w:rPr>
        <w:t>P</w:t>
      </w:r>
      <w:r w:rsidR="01FD23F7" w:rsidRPr="00D16C4B">
        <w:rPr>
          <w:rFonts w:asciiTheme="majorBidi" w:hAnsiTheme="majorBidi" w:cstheme="majorBidi"/>
          <w:sz w:val="24"/>
          <w:szCs w:val="24"/>
          <w:lang w:val="en-GB"/>
        </w:rPr>
        <w:t>hysical effects of climate change can increase the risk of conflict due to livelihood deterioration, changing migration and mobility, armed group tactics, and exploitation and mismanagement by elites in several contexts across the world</w:t>
      </w:r>
      <w:r w:rsidR="003D42AC" w:rsidRPr="00D16C4B">
        <w:rPr>
          <w:rFonts w:asciiTheme="majorBidi" w:hAnsiTheme="majorBidi" w:cstheme="majorBidi"/>
          <w:sz w:val="24"/>
          <w:szCs w:val="24"/>
          <w:vertAlign w:val="superscript"/>
          <w:lang w:val="en-GB"/>
        </w:rPr>
        <w:footnoteReference w:id="180"/>
      </w:r>
      <w:r w:rsidR="01FD23F7" w:rsidRPr="00D16C4B">
        <w:rPr>
          <w:rFonts w:asciiTheme="majorBidi" w:hAnsiTheme="majorBidi" w:cstheme="majorBidi"/>
          <w:sz w:val="24"/>
          <w:szCs w:val="24"/>
          <w:lang w:val="en-GB"/>
        </w:rPr>
        <w:t>. Youth</w:t>
      </w:r>
      <w:r w:rsidR="6B5C3BCF" w:rsidRPr="00D16C4B">
        <w:rPr>
          <w:rFonts w:asciiTheme="majorBidi" w:hAnsiTheme="majorBidi" w:cstheme="majorBidi"/>
          <w:sz w:val="24"/>
          <w:szCs w:val="24"/>
          <w:lang w:val="en-GB"/>
        </w:rPr>
        <w:t xml:space="preserve"> are</w:t>
      </w:r>
      <w:r w:rsidR="01FD23F7" w:rsidRPr="00D16C4B">
        <w:rPr>
          <w:rFonts w:asciiTheme="majorBidi" w:hAnsiTheme="majorBidi" w:cstheme="majorBidi"/>
          <w:sz w:val="24"/>
          <w:szCs w:val="24"/>
          <w:lang w:val="en-GB"/>
        </w:rPr>
        <w:t xml:space="preserve"> more likely to migrate in search of employment and better livelihood opportunities. However, unplanned migration has significant consequences, including increased environmental degradation, water scarcity, heightened risk of conflict, and public health concerns. Addressing these challenges requires a nuanced understanding of the complex factors driving migration and displacement.</w:t>
      </w:r>
    </w:p>
    <w:p w14:paraId="084CD079" w14:textId="77777777" w:rsidR="003344C7" w:rsidRPr="00D16C4B" w:rsidRDefault="003344C7" w:rsidP="003344C7">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Agriculture, employing over 65% of Sudan's workforce, is highly vulnerable to climate impacts, such as erratic rainfall, shorter growing seasons, and pest infestations. Reduced yields and increased crop failures contribute significantly to food insecurity, forcing farmers to engage in practices like deforestation, charcoal production, and informal mining</w:t>
      </w:r>
      <w:r w:rsidRPr="00D16C4B">
        <w:rPr>
          <w:vertAlign w:val="superscript"/>
          <w:lang w:val="en-GB"/>
        </w:rPr>
        <w:footnoteReference w:id="181"/>
      </w:r>
      <w:r w:rsidRPr="00D16C4B">
        <w:rPr>
          <w:rFonts w:asciiTheme="majorBidi" w:hAnsiTheme="majorBidi" w:cstheme="majorBidi"/>
          <w:sz w:val="24"/>
          <w:szCs w:val="24"/>
          <w:lang w:val="en-GB"/>
        </w:rPr>
        <w:t>.</w:t>
      </w:r>
    </w:p>
    <w:p w14:paraId="05E67998" w14:textId="0B2C0A80" w:rsidR="003344C7" w:rsidRPr="00D16C4B" w:rsidRDefault="003344C7" w:rsidP="003344C7">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Due to severe livelihood losses, some individuals have resorted to activities like illegal logging, mining, and even joining armed groups. This contributes to further environmental degradation and conflict. Displaced populations often face exclusion in urban areas, intensifying social tensions</w:t>
      </w:r>
      <w:r w:rsidRPr="00D16C4B">
        <w:rPr>
          <w:vertAlign w:val="superscript"/>
          <w:lang w:val="en-GB"/>
        </w:rPr>
        <w:footnoteReference w:id="182"/>
      </w:r>
      <w:r w:rsidRPr="00D16C4B">
        <w:rPr>
          <w:rFonts w:asciiTheme="majorBidi" w:hAnsiTheme="majorBidi" w:cstheme="majorBidi"/>
          <w:sz w:val="24"/>
          <w:szCs w:val="24"/>
          <w:lang w:val="en-GB"/>
        </w:rPr>
        <w:t>.</w:t>
      </w:r>
    </w:p>
    <w:p w14:paraId="71A8A27F" w14:textId="236EC617" w:rsidR="003344C7" w:rsidRPr="00D16C4B" w:rsidRDefault="003344C7" w:rsidP="003344C7">
      <w:pPr>
        <w:spacing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Sudan faces significant barriers to accessing climate funds, primarily due to ongoing political instability and recent conflicts that deter foreign investment. Prior to the recent conflict, limited access to capital, influenced by past economic sanctions, hampered its ability to attract climate finance. Additionally, limited institutional capacity and inadequate climate-related data impeded the development of viable funding proposals. The weak regulatory framework and ineffective implementation of green growth strategies also reduced investor confidence, making it difficult for Sudan to mobilize the necessary climate finance</w:t>
      </w:r>
      <w:r w:rsidRPr="00D16C4B">
        <w:rPr>
          <w:vertAlign w:val="superscript"/>
          <w:lang w:val="en-GB"/>
        </w:rPr>
        <w:footnoteReference w:id="183"/>
      </w:r>
      <w:r w:rsidRPr="00D16C4B">
        <w:rPr>
          <w:rFonts w:asciiTheme="majorBidi" w:hAnsiTheme="majorBidi" w:cstheme="majorBidi"/>
          <w:sz w:val="24"/>
          <w:szCs w:val="24"/>
          <w:lang w:val="en-GB"/>
        </w:rPr>
        <w:t>.</w:t>
      </w:r>
    </w:p>
    <w:p w14:paraId="6D6ED4C6" w14:textId="6BB21434" w:rsidR="003344C7" w:rsidRPr="00D16C4B" w:rsidRDefault="003344C7" w:rsidP="003344C7">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Conflict and instability have compromised governance, preventing effective management of climate adaptation projects. This has disproportionately affected marginalized regions like Darfur, Kordofan, and Blue Nile, increasing community vulnerability</w:t>
      </w:r>
      <w:r w:rsidRPr="00D16C4B">
        <w:rPr>
          <w:vertAlign w:val="superscript"/>
          <w:lang w:val="en-GB"/>
        </w:rPr>
        <w:footnoteReference w:id="184"/>
      </w:r>
      <w:r w:rsidRPr="00D16C4B">
        <w:rPr>
          <w:rFonts w:asciiTheme="majorBidi" w:hAnsiTheme="majorBidi" w:cstheme="majorBidi"/>
          <w:sz w:val="24"/>
          <w:szCs w:val="24"/>
          <w:lang w:val="en-GB"/>
        </w:rPr>
        <w:t>.</w:t>
      </w:r>
    </w:p>
    <w:p w14:paraId="375EB2EB" w14:textId="237A5EAD" w:rsidR="003D42AC" w:rsidRPr="00D16C4B" w:rsidRDefault="003D42AC" w:rsidP="003D42A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Policies aimed at mitigating the effects of climate change, conflict, and migration (CCM Nexus) must focus on reducing violence, enhancing economic opportunities in migrants' places of origin, and managing socio-familial ties. Supporting regular, orderly migration and </w:t>
      </w:r>
      <w:r w:rsidRPr="00D16C4B">
        <w:rPr>
          <w:rFonts w:asciiTheme="majorBidi" w:hAnsiTheme="majorBidi" w:cstheme="majorBidi"/>
          <w:sz w:val="24"/>
          <w:szCs w:val="24"/>
          <w:lang w:val="en-GB"/>
        </w:rPr>
        <w:lastRenderedPageBreak/>
        <w:t>integrating migrants into urban contexts also requires addressing discrimination, building non-violent conflict management capabilities, and fostering holistic solutions.</w:t>
      </w:r>
    </w:p>
    <w:p w14:paraId="08EB2808" w14:textId="77777777" w:rsidR="003D42AC" w:rsidRPr="00D16C4B" w:rsidRDefault="003D42AC" w:rsidP="00AE5E83">
      <w:pPr>
        <w:pStyle w:val="Heading4"/>
        <w:numPr>
          <w:ilvl w:val="0"/>
          <w:numId w:val="11"/>
        </w:numPr>
        <w:spacing w:before="0" w:after="0"/>
        <w:rPr>
          <w:rFonts w:asciiTheme="majorBidi" w:hAnsiTheme="majorBidi"/>
          <w:sz w:val="24"/>
          <w:szCs w:val="24"/>
          <w:lang w:val="en-GB"/>
        </w:rPr>
      </w:pPr>
      <w:bookmarkStart w:id="46" w:name="_2gvlfk3s9vqd" w:colFirst="0" w:colLast="0"/>
      <w:bookmarkEnd w:id="46"/>
      <w:r w:rsidRPr="00D16C4B">
        <w:rPr>
          <w:rFonts w:asciiTheme="majorBidi" w:hAnsiTheme="majorBidi"/>
          <w:sz w:val="24"/>
          <w:szCs w:val="24"/>
          <w:lang w:val="en-GB"/>
        </w:rPr>
        <w:t xml:space="preserve">Economic stability </w:t>
      </w:r>
    </w:p>
    <w:p w14:paraId="183D2CFC" w14:textId="3B0C848A" w:rsidR="00E92ECD" w:rsidRPr="00D16C4B" w:rsidRDefault="00E92ECD" w:rsidP="00973820">
      <w:pPr>
        <w:spacing w:line="276" w:lineRule="auto"/>
        <w:jc w:val="both"/>
        <w:rPr>
          <w:rFonts w:asciiTheme="majorBidi" w:hAnsiTheme="majorBidi" w:cstheme="majorBidi"/>
          <w:sz w:val="24"/>
          <w:szCs w:val="24"/>
          <w:lang w:val="en-GB"/>
        </w:rPr>
      </w:pPr>
      <w:bookmarkStart w:id="47" w:name="_a1fjxfg9gypd" w:colFirst="0" w:colLast="0"/>
      <w:bookmarkEnd w:id="47"/>
      <w:r w:rsidRPr="00D16C4B">
        <w:rPr>
          <w:rFonts w:asciiTheme="majorBidi" w:hAnsiTheme="majorBidi" w:cstheme="majorBidi"/>
          <w:sz w:val="24"/>
          <w:szCs w:val="24"/>
          <w:lang w:val="en-GB"/>
        </w:rPr>
        <w:t xml:space="preserve">By late 2024, Sudan's economic crisis evolved from stagnation in 2021 to a complete systemic collapse, driven by ongoing conflict, hyperinflation, and disrupted </w:t>
      </w:r>
      <w:r w:rsidR="006D5604" w:rsidRPr="00D16C4B">
        <w:rPr>
          <w:rFonts w:asciiTheme="majorBidi" w:hAnsiTheme="majorBidi" w:cstheme="majorBidi"/>
          <w:sz w:val="24"/>
          <w:szCs w:val="24"/>
          <w:lang w:val="en-GB"/>
        </w:rPr>
        <w:t>economic activity</w:t>
      </w:r>
      <w:r w:rsidRPr="00D16C4B">
        <w:rPr>
          <w:rFonts w:asciiTheme="majorBidi" w:hAnsiTheme="majorBidi" w:cstheme="majorBidi"/>
          <w:sz w:val="24"/>
          <w:szCs w:val="24"/>
          <w:lang w:val="en-GB"/>
        </w:rPr>
        <w:t xml:space="preserve">. Hyperinflation caused food prices to soar by </w:t>
      </w:r>
      <w:r w:rsidR="00B35FDA" w:rsidRPr="00D16C4B">
        <w:rPr>
          <w:rFonts w:asciiTheme="majorBidi" w:hAnsiTheme="majorBidi" w:cstheme="majorBidi"/>
          <w:sz w:val="24"/>
          <w:szCs w:val="24"/>
          <w:lang w:val="en-GB"/>
        </w:rPr>
        <w:t xml:space="preserve">170% </w:t>
      </w:r>
      <w:r w:rsidRPr="00D16C4B">
        <w:rPr>
          <w:rFonts w:asciiTheme="majorBidi" w:hAnsiTheme="majorBidi" w:cstheme="majorBidi"/>
          <w:sz w:val="24"/>
          <w:szCs w:val="24"/>
          <w:lang w:val="en-GB"/>
        </w:rPr>
        <w:t>in 2024, severely eroding purchasing power and leaving millions unable to afford basic goods.  At the same time GDP contracted by more than 18% in 2023</w:t>
      </w:r>
      <w:r w:rsidR="00973820" w:rsidRPr="00D16C4B">
        <w:rPr>
          <w:rFonts w:asciiTheme="majorBidi" w:hAnsiTheme="majorBidi" w:cstheme="majorBidi"/>
          <w:sz w:val="24"/>
          <w:szCs w:val="24"/>
          <w:lang w:val="en-GB"/>
        </w:rPr>
        <w:t xml:space="preserve"> and 20% in 2024</w:t>
      </w:r>
      <w:r w:rsidR="0088669D" w:rsidRPr="00D16C4B">
        <w:rPr>
          <w:rStyle w:val="FootnoteReference"/>
          <w:rFonts w:cstheme="majorBidi"/>
          <w:lang w:val="en-GB"/>
        </w:rPr>
        <w:footnoteReference w:id="185"/>
      </w:r>
      <w:r w:rsidRPr="00D16C4B">
        <w:rPr>
          <w:rFonts w:asciiTheme="majorBidi" w:hAnsiTheme="majorBidi" w:cstheme="majorBidi"/>
          <w:sz w:val="24"/>
          <w:szCs w:val="24"/>
          <w:lang w:val="en-GB"/>
        </w:rPr>
        <w:t xml:space="preserve">. The ongoing conflict has also severely disrupted supply chains, leading to a significant decline in output and exacerbating rural poverty. Unemployment surged as both the industrial and agricultural sectors collapsed, forcing households in urban and rural areas into </w:t>
      </w:r>
      <w:r w:rsidR="00BF4B63" w:rsidRPr="00D16C4B">
        <w:rPr>
          <w:rFonts w:asciiTheme="majorBidi" w:hAnsiTheme="majorBidi" w:cstheme="majorBidi"/>
          <w:sz w:val="24"/>
          <w:szCs w:val="24"/>
          <w:lang w:val="en-GB"/>
        </w:rPr>
        <w:t>conflict-displacement circumstances</w:t>
      </w:r>
      <w:r w:rsidR="004E7D17" w:rsidRPr="00D16C4B">
        <w:rPr>
          <w:rStyle w:val="FootnoteReference"/>
          <w:rFonts w:cstheme="majorBidi"/>
          <w:lang w:val="en-GB"/>
        </w:rPr>
        <w:footnoteReference w:id="186"/>
      </w:r>
      <w:r w:rsidR="00BF4B63" w:rsidRPr="00D16C4B">
        <w:rPr>
          <w:rFonts w:asciiTheme="majorBidi" w:hAnsiTheme="majorBidi" w:cstheme="majorBidi"/>
          <w:sz w:val="24"/>
          <w:szCs w:val="24"/>
          <w:lang w:val="en-GB"/>
        </w:rPr>
        <w:t>.</w:t>
      </w:r>
    </w:p>
    <w:p w14:paraId="7F6E0066" w14:textId="07AA3BA1" w:rsidR="00E92ECD" w:rsidRPr="00D16C4B" w:rsidRDefault="00E92ECD"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Donor disengagement due to political instability following the</w:t>
      </w:r>
      <w:r w:rsidR="1B03C915" w:rsidRPr="00D16C4B">
        <w:rPr>
          <w:rFonts w:asciiTheme="majorBidi" w:hAnsiTheme="majorBidi" w:cstheme="majorBidi"/>
          <w:sz w:val="24"/>
          <w:szCs w:val="24"/>
          <w:lang w:val="en-GB"/>
        </w:rPr>
        <w:t xml:space="preserve"> 2021 </w:t>
      </w:r>
      <w:r w:rsidRPr="00D16C4B">
        <w:rPr>
          <w:rFonts w:asciiTheme="majorBidi" w:hAnsiTheme="majorBidi" w:cstheme="majorBidi"/>
          <w:sz w:val="24"/>
          <w:szCs w:val="24"/>
          <w:lang w:val="en-GB"/>
        </w:rPr>
        <w:t>coup has further compounded these challenges. This disengagement has reduced public service delivery and restricted the availability of aid. The politicization of assistance has exacerbated disparities, disproportionately affecting opposition-controlled and rural regions</w:t>
      </w:r>
      <w:r w:rsidR="00353A08" w:rsidRPr="00D16C4B">
        <w:rPr>
          <w:rStyle w:val="FootnoteReference"/>
          <w:rFonts w:cstheme="majorBidi"/>
          <w:szCs w:val="24"/>
          <w:lang w:val="en-GB"/>
        </w:rPr>
        <w:footnoteReference w:id="187"/>
      </w:r>
      <w:r w:rsidRPr="00D16C4B">
        <w:rPr>
          <w:rFonts w:asciiTheme="majorBidi" w:hAnsiTheme="majorBidi" w:cstheme="majorBidi"/>
          <w:sz w:val="24"/>
          <w:szCs w:val="24"/>
          <w:lang w:val="en-GB"/>
        </w:rPr>
        <w:t>. Consequently, the economic divide between urban and rural areas has widened, with urban areas facing skyrocketing living costs while rural regions suffer from chronic food insecurity and productivity losses from displacement.</w:t>
      </w:r>
    </w:p>
    <w:p w14:paraId="6C2F2819" w14:textId="194B89C3" w:rsidR="00E92ECD" w:rsidRPr="00D16C4B" w:rsidRDefault="00E92ECD" w:rsidP="001A2086">
      <w:pPr>
        <w:spacing w:line="276" w:lineRule="auto"/>
        <w:jc w:val="both"/>
        <w:rPr>
          <w:rFonts w:asciiTheme="majorBidi" w:hAnsiTheme="majorBidi" w:cstheme="majorBidi"/>
          <w:sz w:val="24"/>
          <w:szCs w:val="24"/>
          <w:lang w:val="en-GB"/>
        </w:rPr>
      </w:pPr>
      <w:bookmarkStart w:id="48" w:name="_6xf726huin5i" w:colFirst="0" w:colLast="0"/>
      <w:bookmarkEnd w:id="48"/>
      <w:r w:rsidRPr="00D16C4B">
        <w:rPr>
          <w:rFonts w:asciiTheme="majorBidi" w:hAnsiTheme="majorBidi" w:cstheme="majorBidi"/>
          <w:sz w:val="24"/>
          <w:szCs w:val="24"/>
          <w:lang w:val="en-GB"/>
        </w:rPr>
        <w:t>Sudan’s economy will remain in a state of collapse through 2025. The Sudanese pound’s severe devaluation will continue to drive economic instability into 2025</w:t>
      </w:r>
      <w:r w:rsidR="00661834"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drastically inflat</w:t>
      </w:r>
      <w:r w:rsidR="00661834" w:rsidRPr="00D16C4B">
        <w:rPr>
          <w:rFonts w:asciiTheme="majorBidi" w:hAnsiTheme="majorBidi" w:cstheme="majorBidi"/>
          <w:sz w:val="24"/>
          <w:szCs w:val="24"/>
          <w:lang w:val="en-GB"/>
        </w:rPr>
        <w:t>ing</w:t>
      </w:r>
      <w:r w:rsidRPr="00D16C4B">
        <w:rPr>
          <w:rFonts w:asciiTheme="majorBidi" w:hAnsiTheme="majorBidi" w:cstheme="majorBidi"/>
          <w:sz w:val="24"/>
          <w:szCs w:val="24"/>
          <w:lang w:val="en-GB"/>
        </w:rPr>
        <w:t xml:space="preserve"> import costs</w:t>
      </w:r>
      <w:r w:rsidR="00494E1B" w:rsidRPr="00D16C4B">
        <w:rPr>
          <w:rFonts w:asciiTheme="majorBidi" w:hAnsiTheme="majorBidi" w:cstheme="majorBidi"/>
          <w:sz w:val="24"/>
          <w:szCs w:val="24"/>
          <w:lang w:val="en-GB"/>
        </w:rPr>
        <w:t xml:space="preserve">. The prices of </w:t>
      </w:r>
      <w:r w:rsidRPr="00D16C4B">
        <w:rPr>
          <w:rFonts w:asciiTheme="majorBidi" w:hAnsiTheme="majorBidi" w:cstheme="majorBidi"/>
          <w:sz w:val="24"/>
          <w:szCs w:val="24"/>
          <w:lang w:val="en-GB"/>
        </w:rPr>
        <w:t>essential goods like fuel and food</w:t>
      </w:r>
      <w:r w:rsidR="00494E1B"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will keep inflationary pressures high, further eroding household purchasing power. The 2024/25 harvest is expected to be severely reduced due to conflict, displacement, and high input costs, compounding food insecurity and worsening rural poverty. Under these circumstances, reliance on humanitarian aid will grow, while localized unrest </w:t>
      </w:r>
      <w:r w:rsidR="007F3BB2" w:rsidRPr="00D16C4B">
        <w:rPr>
          <w:rFonts w:asciiTheme="majorBidi" w:hAnsiTheme="majorBidi" w:cstheme="majorBidi"/>
          <w:sz w:val="24"/>
          <w:szCs w:val="24"/>
          <w:lang w:val="en-GB"/>
        </w:rPr>
        <w:t>fuelled</w:t>
      </w:r>
      <w:r w:rsidRPr="00D16C4B">
        <w:rPr>
          <w:rFonts w:asciiTheme="majorBidi" w:hAnsiTheme="majorBidi" w:cstheme="majorBidi"/>
          <w:sz w:val="24"/>
          <w:szCs w:val="24"/>
          <w:lang w:val="en-GB"/>
        </w:rPr>
        <w:t xml:space="preserve"> by economic disparities will further destabilize the economy. In the currently unlikely event that peace will be restored, the IMF expects an 8% growth in 2025, while the ADB estimates a recovery of around 0.5%</w:t>
      </w:r>
      <w:r w:rsidR="004E7D17" w:rsidRPr="00D16C4B">
        <w:rPr>
          <w:rStyle w:val="FootnoteReference"/>
          <w:rFonts w:cstheme="majorBidi"/>
          <w:szCs w:val="24"/>
          <w:lang w:val="en-GB"/>
        </w:rPr>
        <w:footnoteReference w:id="188"/>
      </w:r>
      <w:r w:rsidRPr="00D16C4B">
        <w:rPr>
          <w:rFonts w:asciiTheme="majorBidi" w:hAnsiTheme="majorBidi" w:cstheme="majorBidi"/>
          <w:sz w:val="24"/>
          <w:szCs w:val="24"/>
          <w:lang w:val="en-GB"/>
        </w:rPr>
        <w:t>.</w:t>
      </w:r>
      <w:bookmarkStart w:id="49" w:name="_q6m2qz8kik73" w:colFirst="0" w:colLast="0"/>
      <w:bookmarkStart w:id="50" w:name="_3i92ihm1j6j6" w:colFirst="0" w:colLast="0"/>
      <w:bookmarkEnd w:id="49"/>
      <w:bookmarkEnd w:id="50"/>
      <w:r w:rsidR="0061241B" w:rsidRPr="00D16C4B">
        <w:rPr>
          <w:rFonts w:asciiTheme="majorBidi" w:hAnsiTheme="majorBidi" w:cstheme="majorBidi"/>
          <w:sz w:val="24"/>
          <w:szCs w:val="24"/>
          <w:lang w:val="en-GB"/>
        </w:rPr>
        <w:t xml:space="preserve"> The widespread presence of explosive hazards will be a major barrier to normalization and recovery efforts in both rural and urban environments which will have a significant impact on economic recovery.</w:t>
      </w:r>
    </w:p>
    <w:p w14:paraId="6E9F2E4C" w14:textId="44C3FB74" w:rsidR="00361B7C" w:rsidRPr="00D16C4B" w:rsidRDefault="00743888" w:rsidP="00361B7C">
      <w:pPr>
        <w:spacing w:before="120" w:after="120"/>
        <w:jc w:val="both"/>
        <w:rPr>
          <w:rFonts w:asciiTheme="majorBidi" w:hAnsiTheme="majorBidi" w:cstheme="majorBidi"/>
          <w:lang w:val="en-GB"/>
        </w:rPr>
      </w:pPr>
      <w:bookmarkStart w:id="51" w:name="_Toc186098688"/>
      <w:r w:rsidRPr="00D16C4B">
        <w:rPr>
          <w:rStyle w:val="Heading1Char"/>
          <w:rFonts w:asciiTheme="majorBidi" w:hAnsiTheme="majorBidi"/>
          <w:lang w:val="en-GB"/>
        </w:rPr>
        <w:t>The f</w:t>
      </w:r>
      <w:r w:rsidR="00361B7C" w:rsidRPr="00D16C4B">
        <w:rPr>
          <w:rStyle w:val="Heading1Char"/>
          <w:rFonts w:asciiTheme="majorBidi" w:hAnsiTheme="majorBidi"/>
          <w:lang w:val="en-GB"/>
        </w:rPr>
        <w:t>inancial landscape and its implications towards achieving the SDG</w:t>
      </w:r>
      <w:bookmarkEnd w:id="51"/>
      <w:r w:rsidR="00361B7C" w:rsidRPr="00D16C4B">
        <w:rPr>
          <w:rStyle w:val="Heading1Char"/>
          <w:rFonts w:asciiTheme="majorBidi" w:hAnsiTheme="majorBidi"/>
          <w:lang w:val="en-GB"/>
        </w:rPr>
        <w:t>s</w:t>
      </w:r>
      <w:r w:rsidR="00361B7C" w:rsidRPr="00D16C4B">
        <w:rPr>
          <w:rFonts w:asciiTheme="majorBidi" w:hAnsiTheme="majorBidi" w:cstheme="majorBidi"/>
          <w:lang w:val="en-GB"/>
        </w:rPr>
        <w:t xml:space="preserve"> </w:t>
      </w:r>
    </w:p>
    <w:p w14:paraId="1D5B6DB1" w14:textId="3C18F759" w:rsidR="00361B7C" w:rsidRPr="00D16C4B" w:rsidRDefault="00361B7C" w:rsidP="00EC3B31">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 witnessed a major political change in 2019. </w:t>
      </w:r>
      <w:r w:rsidR="009D18DA" w:rsidRPr="00D16C4B">
        <w:rPr>
          <w:rFonts w:asciiTheme="majorBidi" w:hAnsiTheme="majorBidi" w:cstheme="majorBidi"/>
          <w:sz w:val="24"/>
          <w:szCs w:val="24"/>
          <w:lang w:val="en-GB"/>
        </w:rPr>
        <w:t xml:space="preserve">After </w:t>
      </w:r>
      <w:r w:rsidRPr="00D16C4B">
        <w:rPr>
          <w:rFonts w:asciiTheme="majorBidi" w:hAnsiTheme="majorBidi" w:cstheme="majorBidi"/>
          <w:sz w:val="24"/>
          <w:szCs w:val="24"/>
          <w:lang w:val="en-GB"/>
        </w:rPr>
        <w:t>30</w:t>
      </w:r>
      <w:r w:rsidR="009D18DA"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year</w:t>
      </w:r>
      <w:r w:rsidR="009D18DA" w:rsidRPr="00D16C4B">
        <w:rPr>
          <w:rFonts w:asciiTheme="majorBidi" w:hAnsiTheme="majorBidi" w:cstheme="majorBidi"/>
          <w:sz w:val="24"/>
          <w:szCs w:val="24"/>
          <w:lang w:val="en-GB"/>
        </w:rPr>
        <w:t xml:space="preserve">s in power, Sudan's long-serving President Omar Al Bashir was deposed in a bloodless military coup d'etat, </w:t>
      </w:r>
      <w:r w:rsidRPr="00D16C4B">
        <w:rPr>
          <w:rFonts w:asciiTheme="majorBidi" w:hAnsiTheme="majorBidi" w:cstheme="majorBidi"/>
          <w:sz w:val="24"/>
          <w:szCs w:val="24"/>
          <w:lang w:val="en-GB"/>
        </w:rPr>
        <w:t>and a new civil Transitional Government was formed. The new government re-engage</w:t>
      </w:r>
      <w:r w:rsidR="00514440" w:rsidRPr="00D16C4B">
        <w:rPr>
          <w:rFonts w:asciiTheme="majorBidi" w:hAnsiTheme="majorBidi" w:cstheme="majorBidi"/>
          <w:sz w:val="24"/>
          <w:szCs w:val="24"/>
          <w:lang w:val="en-GB"/>
        </w:rPr>
        <w:t>d</w:t>
      </w:r>
      <w:r w:rsidRPr="00D16C4B">
        <w:rPr>
          <w:rFonts w:asciiTheme="majorBidi" w:hAnsiTheme="majorBidi" w:cstheme="majorBidi"/>
          <w:sz w:val="24"/>
          <w:szCs w:val="24"/>
          <w:lang w:val="en-GB"/>
        </w:rPr>
        <w:t xml:space="preserve"> with the international community after decades of isolation. However, </w:t>
      </w:r>
      <w:r w:rsidR="00BA4319" w:rsidRPr="00D16C4B">
        <w:rPr>
          <w:rFonts w:asciiTheme="majorBidi" w:hAnsiTheme="majorBidi" w:cstheme="majorBidi"/>
          <w:sz w:val="24"/>
          <w:szCs w:val="24"/>
          <w:lang w:val="en-GB"/>
        </w:rPr>
        <w:t xml:space="preserve">following </w:t>
      </w:r>
      <w:r w:rsidRPr="00D16C4B">
        <w:rPr>
          <w:rFonts w:asciiTheme="majorBidi" w:hAnsiTheme="majorBidi" w:cstheme="majorBidi"/>
          <w:sz w:val="24"/>
          <w:szCs w:val="24"/>
          <w:lang w:val="en-GB"/>
        </w:rPr>
        <w:t xml:space="preserve">the military </w:t>
      </w:r>
      <w:r w:rsidR="00BA4319" w:rsidRPr="00D16C4B">
        <w:rPr>
          <w:rFonts w:asciiTheme="majorBidi" w:hAnsiTheme="majorBidi" w:cstheme="majorBidi"/>
          <w:sz w:val="24"/>
          <w:szCs w:val="24"/>
          <w:lang w:val="en-GB"/>
        </w:rPr>
        <w:t xml:space="preserve">coup </w:t>
      </w:r>
      <w:r w:rsidRPr="00D16C4B">
        <w:rPr>
          <w:rFonts w:asciiTheme="majorBidi" w:hAnsiTheme="majorBidi" w:cstheme="majorBidi"/>
          <w:sz w:val="24"/>
          <w:szCs w:val="24"/>
          <w:lang w:val="en-GB"/>
        </w:rPr>
        <w:t>on the 25th of October 2021</w:t>
      </w:r>
      <w:r w:rsidR="00E90369"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the international community suspended its assistance to Sudan. </w:t>
      </w:r>
    </w:p>
    <w:p w14:paraId="2F073595" w14:textId="5CBD3CB0"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Sudan has various sources for </w:t>
      </w:r>
      <w:r w:rsidR="000D5F51" w:rsidRPr="00D16C4B">
        <w:rPr>
          <w:rFonts w:asciiTheme="majorBidi" w:hAnsiTheme="majorBidi" w:cstheme="majorBidi"/>
          <w:sz w:val="24"/>
          <w:szCs w:val="24"/>
          <w:lang w:val="en-GB"/>
        </w:rPr>
        <w:t xml:space="preserve">development </w:t>
      </w:r>
      <w:r w:rsidRPr="00D16C4B">
        <w:rPr>
          <w:rFonts w:asciiTheme="majorBidi" w:hAnsiTheme="majorBidi" w:cstheme="majorBidi"/>
          <w:sz w:val="24"/>
          <w:szCs w:val="24"/>
          <w:lang w:val="en-GB"/>
        </w:rPr>
        <w:t>financing</w:t>
      </w:r>
      <w:r w:rsidR="000D5F51"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including federal revenues, sub-national revenues, Zakat, domestic borrowing, S</w:t>
      </w:r>
      <w:r w:rsidR="00DD6AE8" w:rsidRPr="00D16C4B">
        <w:rPr>
          <w:rFonts w:asciiTheme="majorBidi" w:hAnsiTheme="majorBidi" w:cstheme="majorBidi"/>
          <w:sz w:val="24"/>
          <w:szCs w:val="24"/>
          <w:lang w:val="en-GB"/>
        </w:rPr>
        <w:t xml:space="preserve">tate </w:t>
      </w:r>
      <w:r w:rsidRPr="00D16C4B">
        <w:rPr>
          <w:rFonts w:asciiTheme="majorBidi" w:hAnsiTheme="majorBidi" w:cstheme="majorBidi"/>
          <w:sz w:val="24"/>
          <w:szCs w:val="24"/>
          <w:lang w:val="en-GB"/>
        </w:rPr>
        <w:t>O</w:t>
      </w:r>
      <w:r w:rsidR="00DD6AE8" w:rsidRPr="00D16C4B">
        <w:rPr>
          <w:rFonts w:asciiTheme="majorBidi" w:hAnsiTheme="majorBidi" w:cstheme="majorBidi"/>
          <w:sz w:val="24"/>
          <w:szCs w:val="24"/>
          <w:lang w:val="en-GB"/>
        </w:rPr>
        <w:t xml:space="preserve">wned </w:t>
      </w:r>
      <w:r w:rsidRPr="00D16C4B">
        <w:rPr>
          <w:rFonts w:asciiTheme="majorBidi" w:hAnsiTheme="majorBidi" w:cstheme="majorBidi"/>
          <w:sz w:val="24"/>
          <w:szCs w:val="24"/>
          <w:lang w:val="en-GB"/>
        </w:rPr>
        <w:t>E</w:t>
      </w:r>
      <w:r w:rsidR="00DD6AE8" w:rsidRPr="00D16C4B">
        <w:rPr>
          <w:rFonts w:asciiTheme="majorBidi" w:hAnsiTheme="majorBidi" w:cstheme="majorBidi"/>
          <w:sz w:val="24"/>
          <w:szCs w:val="24"/>
          <w:lang w:val="en-GB"/>
        </w:rPr>
        <w:t>nterprise</w:t>
      </w:r>
      <w:r w:rsidRPr="00D16C4B">
        <w:rPr>
          <w:rFonts w:asciiTheme="majorBidi" w:hAnsiTheme="majorBidi" w:cstheme="majorBidi"/>
          <w:sz w:val="24"/>
          <w:szCs w:val="24"/>
          <w:lang w:val="en-GB"/>
        </w:rPr>
        <w:t>s</w:t>
      </w:r>
      <w:r w:rsidR="00DD6AE8" w:rsidRPr="00D16C4B">
        <w:rPr>
          <w:rFonts w:asciiTheme="majorBidi" w:hAnsiTheme="majorBidi" w:cstheme="majorBidi"/>
          <w:sz w:val="24"/>
          <w:szCs w:val="24"/>
          <w:lang w:val="en-GB"/>
        </w:rPr>
        <w:t xml:space="preserve"> (SOEs)</w:t>
      </w:r>
      <w:r w:rsidRPr="00D16C4B">
        <w:rPr>
          <w:rFonts w:asciiTheme="majorBidi" w:hAnsiTheme="majorBidi" w:cstheme="majorBidi"/>
          <w:sz w:val="24"/>
          <w:szCs w:val="24"/>
          <w:lang w:val="en-GB"/>
        </w:rPr>
        <w:t>, private sector credit, PPPs, microfinance, remittances, FDIs and ODA. Despite the large potential of these resources</w:t>
      </w:r>
      <w:r w:rsidR="00380830"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their performance in meeting the challenges of development financing is far below their potential, requiring major policy reforms. </w:t>
      </w:r>
    </w:p>
    <w:p w14:paraId="749169E4" w14:textId="09AE26F3" w:rsidR="00361B7C" w:rsidRPr="00D16C4B" w:rsidRDefault="00361B7C"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overall development finance flows accounted for 31 percent of GDP on average during 2015-2022. The flows showed a declining trend</w:t>
      </w:r>
      <w:r w:rsidR="008B557B"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particularly since 2019 from 38.9 percent of GDP in 2019, to 22.6 percent in 2022; a reflection of political and economic instability. The development finance flows were dominated by the federal revenues, and domestic private flow credit to the private sector. Notwithstanding the </w:t>
      </w:r>
      <w:bookmarkStart w:id="52" w:name="_Int_zDevyzzC"/>
      <w:r w:rsidRPr="00D16C4B">
        <w:rPr>
          <w:rFonts w:asciiTheme="majorBidi" w:hAnsiTheme="majorBidi" w:cstheme="majorBidi"/>
          <w:sz w:val="24"/>
          <w:szCs w:val="24"/>
          <w:lang w:val="en-GB"/>
        </w:rPr>
        <w:t>relatively small</w:t>
      </w:r>
      <w:bookmarkEnd w:id="52"/>
      <w:r w:rsidRPr="00D16C4B">
        <w:rPr>
          <w:rFonts w:asciiTheme="majorBidi" w:hAnsiTheme="majorBidi" w:cstheme="majorBidi"/>
          <w:sz w:val="24"/>
          <w:szCs w:val="24"/>
          <w:lang w:val="en-GB"/>
        </w:rPr>
        <w:t xml:space="preserve"> contribution of international finance flows, representing only about 12 percent of total flows on average during 2015-2022, they have </w:t>
      </w:r>
      <w:r w:rsidR="20F2C370" w:rsidRPr="00D16C4B">
        <w:rPr>
          <w:rFonts w:asciiTheme="majorBidi" w:hAnsiTheme="majorBidi" w:cstheme="majorBidi"/>
          <w:sz w:val="24"/>
          <w:szCs w:val="24"/>
          <w:lang w:val="en-GB"/>
        </w:rPr>
        <w:t>enormous potential</w:t>
      </w:r>
      <w:r w:rsidRPr="00D16C4B">
        <w:rPr>
          <w:rFonts w:asciiTheme="majorBidi" w:hAnsiTheme="majorBidi" w:cstheme="majorBidi"/>
          <w:sz w:val="24"/>
          <w:szCs w:val="24"/>
          <w:lang w:val="en-GB"/>
        </w:rPr>
        <w:t>.</w:t>
      </w:r>
    </w:p>
    <w:p w14:paraId="31042E85" w14:textId="44B3542D" w:rsidR="00361B7C" w:rsidRPr="00D16C4B" w:rsidRDefault="00361B7C" w:rsidP="00D36202">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average share of federal revenues to GDP during the period 2015-2022 </w:t>
      </w:r>
      <w:r w:rsidR="0030505E" w:rsidRPr="00D16C4B">
        <w:rPr>
          <w:rFonts w:asciiTheme="majorBidi" w:hAnsiTheme="majorBidi" w:cstheme="majorBidi"/>
          <w:sz w:val="24"/>
          <w:szCs w:val="24"/>
          <w:lang w:val="en-GB"/>
        </w:rPr>
        <w:t>was</w:t>
      </w:r>
      <w:r w:rsidRPr="00D16C4B">
        <w:rPr>
          <w:rFonts w:asciiTheme="majorBidi" w:hAnsiTheme="majorBidi" w:cstheme="majorBidi"/>
          <w:sz w:val="24"/>
          <w:szCs w:val="24"/>
          <w:lang w:val="en-GB"/>
        </w:rPr>
        <w:t xml:space="preserve"> low</w:t>
      </w:r>
      <w:r w:rsidR="0030505E"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amounting to only 8.8 percent. The recent conflict aggravated the situation further. Revenue declined to only 2.2 percent of GDP in 2023 and expected to remain </w:t>
      </w:r>
      <w:r w:rsidR="084B8252" w:rsidRPr="00D16C4B">
        <w:rPr>
          <w:rFonts w:asciiTheme="majorBidi" w:hAnsiTheme="majorBidi" w:cstheme="majorBidi"/>
          <w:sz w:val="24"/>
          <w:szCs w:val="24"/>
          <w:lang w:val="en-GB"/>
        </w:rPr>
        <w:t>at</w:t>
      </w:r>
      <w:r w:rsidRPr="00D16C4B">
        <w:rPr>
          <w:rFonts w:asciiTheme="majorBidi" w:hAnsiTheme="majorBidi" w:cstheme="majorBidi"/>
          <w:sz w:val="24"/>
          <w:szCs w:val="24"/>
          <w:lang w:val="en-GB"/>
        </w:rPr>
        <w:t xml:space="preserve"> the same low level reaching 2.0 percent of GDP in 2024</w:t>
      </w:r>
      <w:r w:rsidR="00D36202"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according to the government budget. Revenue mobilization was </w:t>
      </w:r>
      <w:r w:rsidR="00900546" w:rsidRPr="00D16C4B">
        <w:rPr>
          <w:rFonts w:asciiTheme="majorBidi" w:hAnsiTheme="majorBidi" w:cstheme="majorBidi"/>
          <w:sz w:val="24"/>
          <w:szCs w:val="24"/>
          <w:lang w:val="en-GB"/>
        </w:rPr>
        <w:t>heavily</w:t>
      </w:r>
      <w:r w:rsidRPr="00D16C4B">
        <w:rPr>
          <w:rFonts w:asciiTheme="majorBidi" w:hAnsiTheme="majorBidi" w:cstheme="majorBidi"/>
          <w:sz w:val="24"/>
          <w:szCs w:val="24"/>
          <w:lang w:val="en-GB"/>
        </w:rPr>
        <w:t xml:space="preserve"> affected by the </w:t>
      </w:r>
      <w:r w:rsidR="002051D1" w:rsidRPr="00D16C4B">
        <w:rPr>
          <w:rFonts w:asciiTheme="majorBidi" w:hAnsiTheme="majorBidi" w:cstheme="majorBidi"/>
          <w:sz w:val="24"/>
          <w:szCs w:val="24"/>
          <w:lang w:val="en-GB"/>
        </w:rPr>
        <w:t xml:space="preserve">reduction </w:t>
      </w:r>
      <w:r w:rsidRPr="00D16C4B">
        <w:rPr>
          <w:rFonts w:asciiTheme="majorBidi" w:hAnsiTheme="majorBidi" w:cstheme="majorBidi"/>
          <w:sz w:val="24"/>
          <w:szCs w:val="24"/>
          <w:lang w:val="en-GB"/>
        </w:rPr>
        <w:t>in economic activities</w:t>
      </w:r>
      <w:r w:rsidR="00DE41BC" w:rsidRPr="00D16C4B">
        <w:rPr>
          <w:rFonts w:asciiTheme="majorBidi" w:hAnsiTheme="majorBidi" w:cstheme="majorBidi"/>
          <w:sz w:val="24"/>
          <w:szCs w:val="24"/>
          <w:lang w:val="en-GB"/>
        </w:rPr>
        <w:t>, as estimated by the double</w:t>
      </w:r>
      <w:r w:rsidR="002051D1" w:rsidRPr="00D16C4B">
        <w:rPr>
          <w:rFonts w:asciiTheme="majorBidi" w:hAnsiTheme="majorBidi" w:cstheme="majorBidi"/>
          <w:sz w:val="24"/>
          <w:szCs w:val="24"/>
          <w:lang w:val="en-GB"/>
        </w:rPr>
        <w:t>-</w:t>
      </w:r>
      <w:r w:rsidR="00DE41BC" w:rsidRPr="00D16C4B">
        <w:rPr>
          <w:rFonts w:asciiTheme="majorBidi" w:hAnsiTheme="majorBidi" w:cstheme="majorBidi"/>
          <w:sz w:val="24"/>
          <w:szCs w:val="24"/>
          <w:lang w:val="en-GB"/>
        </w:rPr>
        <w:t xml:space="preserve">digit GDP </w:t>
      </w:r>
      <w:r w:rsidR="002051D1" w:rsidRPr="00D16C4B">
        <w:rPr>
          <w:rFonts w:asciiTheme="majorBidi" w:hAnsiTheme="majorBidi" w:cstheme="majorBidi"/>
          <w:sz w:val="24"/>
          <w:szCs w:val="24"/>
          <w:lang w:val="en-GB"/>
        </w:rPr>
        <w:t xml:space="preserve">decline in 2023 and 2024. </w:t>
      </w:r>
      <w:r w:rsidRPr="00D16C4B">
        <w:rPr>
          <w:rFonts w:asciiTheme="majorBidi" w:hAnsiTheme="majorBidi" w:cstheme="majorBidi"/>
          <w:sz w:val="24"/>
          <w:szCs w:val="24"/>
          <w:lang w:val="en-GB"/>
        </w:rPr>
        <w:t>The agricultural sector was profoundly disrupted resulting in a considerable decline in agricultural production due to scarcities in critical inputs such as fuel, seeds, fertilizers, and finance. Critical components of the industrial sector, such as gold mining and oil production, have also been affected. Imports of finished industrial goods, industrial inputs, textile, transport means that generate most of the business profit taxes and value added tax, ha</w:t>
      </w:r>
      <w:r w:rsidR="00F74521" w:rsidRPr="00D16C4B">
        <w:rPr>
          <w:rFonts w:asciiTheme="majorBidi" w:hAnsiTheme="majorBidi" w:cstheme="majorBidi"/>
          <w:sz w:val="24"/>
          <w:szCs w:val="24"/>
          <w:lang w:val="en-GB"/>
        </w:rPr>
        <w:t>ve</w:t>
      </w:r>
      <w:r w:rsidRPr="00D16C4B">
        <w:rPr>
          <w:rFonts w:asciiTheme="majorBidi" w:hAnsiTheme="majorBidi" w:cstheme="majorBidi"/>
          <w:sz w:val="24"/>
          <w:szCs w:val="24"/>
          <w:lang w:val="en-GB"/>
        </w:rPr>
        <w:t xml:space="preserve"> </w:t>
      </w:r>
      <w:r w:rsidR="00BA2B59" w:rsidRPr="00D16C4B">
        <w:rPr>
          <w:rFonts w:asciiTheme="majorBidi" w:hAnsiTheme="majorBidi" w:cstheme="majorBidi"/>
          <w:sz w:val="24"/>
          <w:szCs w:val="24"/>
          <w:lang w:val="en-GB"/>
        </w:rPr>
        <w:t xml:space="preserve">declined </w:t>
      </w:r>
      <w:r w:rsidRPr="00D16C4B">
        <w:rPr>
          <w:rFonts w:asciiTheme="majorBidi" w:hAnsiTheme="majorBidi" w:cstheme="majorBidi"/>
          <w:sz w:val="24"/>
          <w:szCs w:val="24"/>
          <w:lang w:val="en-GB"/>
        </w:rPr>
        <w:t xml:space="preserve">drastically on account of the conflict. </w:t>
      </w:r>
      <w:r w:rsidR="003105DB" w:rsidRPr="00D16C4B">
        <w:rPr>
          <w:rFonts w:asciiTheme="majorBidi" w:hAnsiTheme="majorBidi" w:cstheme="majorBidi"/>
          <w:sz w:val="24"/>
          <w:szCs w:val="24"/>
          <w:lang w:val="en-GB"/>
        </w:rPr>
        <w:t>Public r</w:t>
      </w:r>
      <w:r w:rsidRPr="00D16C4B">
        <w:rPr>
          <w:rFonts w:asciiTheme="majorBidi" w:hAnsiTheme="majorBidi" w:cstheme="majorBidi"/>
          <w:sz w:val="24"/>
          <w:szCs w:val="24"/>
          <w:lang w:val="en-GB"/>
        </w:rPr>
        <w:t>evenu</w:t>
      </w:r>
      <w:r w:rsidR="003105DB" w:rsidRPr="00D16C4B">
        <w:rPr>
          <w:rFonts w:asciiTheme="majorBidi" w:hAnsiTheme="majorBidi" w:cstheme="majorBidi"/>
          <w:sz w:val="24"/>
          <w:szCs w:val="24"/>
          <w:lang w:val="en-GB"/>
        </w:rPr>
        <w:t>es</w:t>
      </w:r>
      <w:r w:rsidRPr="00D16C4B">
        <w:rPr>
          <w:rFonts w:asciiTheme="majorBidi" w:hAnsiTheme="majorBidi" w:cstheme="majorBidi"/>
          <w:sz w:val="24"/>
          <w:szCs w:val="24"/>
          <w:lang w:val="en-GB"/>
        </w:rPr>
        <w:t>, particularly tax revenue</w:t>
      </w:r>
      <w:r w:rsidR="003105DB"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remain a key challenge for Sudan. Sudan</w:t>
      </w:r>
      <w:r w:rsidR="003105DB"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tax revenue is significantly below potential, falling behind that of comparator countries with similar characteristics. Ending the conflict and reforming tax revenues will significantly increase resources available for development financing. Proposed reforms include eliminating all tax exemptions, simplifying tax rates, increasing fees and charges rates to reflect cost recovery levels; and strengthening the capacities of the tax administration.</w:t>
      </w:r>
    </w:p>
    <w:p w14:paraId="35ECCD18" w14:textId="6E0AFC72"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Sub-national level</w:t>
      </w:r>
      <w:r w:rsidR="00C05B38" w:rsidRPr="00D16C4B">
        <w:rPr>
          <w:rFonts w:asciiTheme="majorBidi" w:hAnsiTheme="majorBidi" w:cstheme="majorBidi"/>
          <w:sz w:val="24"/>
          <w:szCs w:val="24"/>
          <w:lang w:val="en-GB"/>
        </w:rPr>
        <w:t>s of government</w:t>
      </w:r>
      <w:r w:rsidRPr="00D16C4B">
        <w:rPr>
          <w:rFonts w:asciiTheme="majorBidi" w:hAnsiTheme="majorBidi" w:cstheme="majorBidi"/>
          <w:sz w:val="24"/>
          <w:szCs w:val="24"/>
          <w:lang w:val="en-GB"/>
        </w:rPr>
        <w:t xml:space="preserve"> </w:t>
      </w:r>
      <w:r w:rsidR="00C05B38" w:rsidRPr="00D16C4B">
        <w:rPr>
          <w:rFonts w:asciiTheme="majorBidi" w:hAnsiTheme="majorBidi" w:cstheme="majorBidi"/>
          <w:sz w:val="24"/>
          <w:szCs w:val="24"/>
          <w:lang w:val="en-GB"/>
        </w:rPr>
        <w:t xml:space="preserve">are responsible for collecting </w:t>
      </w:r>
      <w:r w:rsidRPr="00D16C4B">
        <w:rPr>
          <w:rFonts w:asciiTheme="majorBidi" w:hAnsiTheme="majorBidi" w:cstheme="majorBidi"/>
          <w:sz w:val="24"/>
          <w:szCs w:val="24"/>
          <w:lang w:val="en-GB"/>
        </w:rPr>
        <w:t xml:space="preserve">sub-national local taxes, </w:t>
      </w:r>
      <w:r w:rsidR="00C05B38" w:rsidRPr="00D16C4B">
        <w:rPr>
          <w:rFonts w:asciiTheme="majorBidi" w:hAnsiTheme="majorBidi" w:cstheme="majorBidi"/>
          <w:sz w:val="24"/>
          <w:szCs w:val="24"/>
          <w:lang w:val="en-GB"/>
        </w:rPr>
        <w:t xml:space="preserve">and for </w:t>
      </w:r>
      <w:r w:rsidRPr="00D16C4B">
        <w:rPr>
          <w:rFonts w:asciiTheme="majorBidi" w:hAnsiTheme="majorBidi" w:cstheme="majorBidi"/>
          <w:sz w:val="24"/>
          <w:szCs w:val="24"/>
          <w:lang w:val="en-GB"/>
        </w:rPr>
        <w:t>expenditures in basic services. States and localities collected own revenues of about 1.3 percent of GDP on average during 2015-2022. However, this ratio is expected to have declined significantly in 2023 and 2024 as the fighting is expanding into central Sudan, Darfur and Kordofan regions resulting in the disruption of subnational revenue mobilization efforts. States have larger potential</w:t>
      </w:r>
      <w:r w:rsidR="00846F7A"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but </w:t>
      </w:r>
      <w:r w:rsidR="00A20E83" w:rsidRPr="00D16C4B">
        <w:rPr>
          <w:rFonts w:asciiTheme="majorBidi" w:hAnsiTheme="majorBidi" w:cstheme="majorBidi"/>
          <w:sz w:val="24"/>
          <w:szCs w:val="24"/>
          <w:lang w:val="en-GB"/>
        </w:rPr>
        <w:t xml:space="preserve">remain </w:t>
      </w:r>
      <w:r w:rsidRPr="00D16C4B">
        <w:rPr>
          <w:rFonts w:asciiTheme="majorBidi" w:hAnsiTheme="majorBidi" w:cstheme="majorBidi"/>
          <w:sz w:val="24"/>
          <w:szCs w:val="24"/>
          <w:lang w:val="en-GB"/>
        </w:rPr>
        <w:t xml:space="preserve">constrained by limited private sector development, </w:t>
      </w:r>
      <w:r w:rsidR="00A20E83"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 xml:space="preserve">significance of the informal sector, conflict, and weak tax administrative capacities. </w:t>
      </w:r>
    </w:p>
    <w:p w14:paraId="7E507E7D" w14:textId="19840AD2"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SOE sector in Sudan is large and could substantially contribute to development financing. However, the sector </w:t>
      </w:r>
      <w:r w:rsidR="002C70CC" w:rsidRPr="00D16C4B">
        <w:rPr>
          <w:rFonts w:asciiTheme="majorBidi" w:hAnsiTheme="majorBidi" w:cstheme="majorBidi"/>
          <w:sz w:val="24"/>
          <w:szCs w:val="24"/>
          <w:lang w:val="en-GB"/>
        </w:rPr>
        <w:t>is</w:t>
      </w:r>
      <w:r w:rsidRPr="00D16C4B">
        <w:rPr>
          <w:rFonts w:asciiTheme="majorBidi" w:hAnsiTheme="majorBidi" w:cstheme="majorBidi"/>
          <w:sz w:val="24"/>
          <w:szCs w:val="24"/>
          <w:lang w:val="en-GB"/>
        </w:rPr>
        <w:t xml:space="preserve"> opaque, and many companies operate outside the control of the government, with limited available information about the number of companies, size, and operating performance. The government intends to implement a reform program that will improve SOEs transparency and management and determine their appropriate oversight. </w:t>
      </w:r>
    </w:p>
    <w:p w14:paraId="46F6DDBF" w14:textId="465429B2"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 xml:space="preserve">Domestic borrowing sources include borrowing from CBOS, sale of Government certificates (GMCs) and borrowing from commercial banks. Borrowing from CBOS dominates domestic borrowing with negative impacts on price stability. The GMCs are Islamic-based securities issued by the government to banks, companies and individuals. Their share in domestic borrowing is declining because MOFEP failed to </w:t>
      </w:r>
      <w:r w:rsidR="00F94299" w:rsidRPr="00D16C4B">
        <w:rPr>
          <w:rFonts w:asciiTheme="majorBidi" w:hAnsiTheme="majorBidi" w:cstheme="majorBidi"/>
          <w:sz w:val="24"/>
          <w:szCs w:val="24"/>
          <w:lang w:val="en-GB"/>
        </w:rPr>
        <w:t>pay timely</w:t>
      </w:r>
      <w:r w:rsidRPr="00D16C4B">
        <w:rPr>
          <w:rFonts w:asciiTheme="majorBidi" w:hAnsiTheme="majorBidi" w:cstheme="majorBidi"/>
          <w:sz w:val="24"/>
          <w:szCs w:val="24"/>
          <w:lang w:val="en-GB"/>
        </w:rPr>
        <w:t xml:space="preserve"> the returns, and their rate of return is far below the market rate. Borrowing from commercial banks is carried out by letters of guarantees as financing instrument used mainly to fund development projects. </w:t>
      </w:r>
      <w:r w:rsidR="00362674" w:rsidRPr="00D16C4B">
        <w:rPr>
          <w:rFonts w:asciiTheme="majorBidi" w:hAnsiTheme="majorBidi" w:cstheme="majorBidi"/>
          <w:sz w:val="24"/>
          <w:szCs w:val="24"/>
          <w:lang w:val="en-GB"/>
        </w:rPr>
        <w:t>The e</w:t>
      </w:r>
      <w:r w:rsidRPr="00D16C4B">
        <w:rPr>
          <w:rFonts w:asciiTheme="majorBidi" w:hAnsiTheme="majorBidi" w:cstheme="majorBidi"/>
          <w:sz w:val="24"/>
          <w:szCs w:val="24"/>
          <w:lang w:val="en-GB"/>
        </w:rPr>
        <w:t>xpansion of the use of letter</w:t>
      </w:r>
      <w:r w:rsidR="00362674"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of guarantees constitute</w:t>
      </w:r>
      <w:r w:rsidR="00362674"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a contingent liability and crowd</w:t>
      </w:r>
      <w:r w:rsidR="00362674"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out other private sector activities. A sharp increase in domestic borrowing occurred in 2023, as Government revenue declined by over 600 percent compared to 2022, due to the conflict. Domestic borrowing, mainly from the CBOS, covered 43 percent of total public spending in 2023 compared to only 13 percent in 2022, and the same situation is expected to </w:t>
      </w:r>
      <w:r w:rsidR="00362674" w:rsidRPr="00D16C4B">
        <w:rPr>
          <w:rFonts w:asciiTheme="majorBidi" w:hAnsiTheme="majorBidi" w:cstheme="majorBidi"/>
          <w:sz w:val="24"/>
          <w:szCs w:val="24"/>
          <w:lang w:val="en-GB"/>
        </w:rPr>
        <w:t xml:space="preserve">have </w:t>
      </w:r>
      <w:r w:rsidRPr="00D16C4B">
        <w:rPr>
          <w:rFonts w:asciiTheme="majorBidi" w:hAnsiTheme="majorBidi" w:cstheme="majorBidi"/>
          <w:sz w:val="24"/>
          <w:szCs w:val="24"/>
          <w:lang w:val="en-GB"/>
        </w:rPr>
        <w:t>continue</w:t>
      </w:r>
      <w:r w:rsidR="00362674" w:rsidRPr="00D16C4B">
        <w:rPr>
          <w:rFonts w:asciiTheme="majorBidi" w:hAnsiTheme="majorBidi" w:cstheme="majorBidi"/>
          <w:sz w:val="24"/>
          <w:szCs w:val="24"/>
          <w:lang w:val="en-GB"/>
        </w:rPr>
        <w:t>d</w:t>
      </w:r>
      <w:r w:rsidRPr="00D16C4B">
        <w:rPr>
          <w:rFonts w:asciiTheme="majorBidi" w:hAnsiTheme="majorBidi" w:cstheme="majorBidi"/>
          <w:sz w:val="24"/>
          <w:szCs w:val="24"/>
          <w:lang w:val="en-GB"/>
        </w:rPr>
        <w:t xml:space="preserve"> in 2024</w:t>
      </w:r>
      <w:r w:rsidR="002016C3"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according to the government budget.   </w:t>
      </w:r>
    </w:p>
    <w:p w14:paraId="7C8F02F2" w14:textId="572294DC" w:rsidR="00361B7C" w:rsidRPr="00D16C4B" w:rsidRDefault="00361B7C"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Zakat is a mandatory Islamic tax</w:t>
      </w:r>
      <w:r w:rsidR="00655A38"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paid by wealthy people to help those who are in need. Revenues collected from Zakat averaged 0.4 percent of GDP during 2015-2022. It is implemented by </w:t>
      </w:r>
      <w:r w:rsidR="002016C3" w:rsidRPr="00D16C4B">
        <w:rPr>
          <w:rFonts w:asciiTheme="majorBidi" w:hAnsiTheme="majorBidi" w:cstheme="majorBidi"/>
          <w:sz w:val="24"/>
          <w:szCs w:val="24"/>
          <w:lang w:val="en-GB"/>
        </w:rPr>
        <w:t xml:space="preserve">the </w:t>
      </w:r>
      <w:r w:rsidRPr="00D16C4B">
        <w:rPr>
          <w:rFonts w:asciiTheme="majorBidi" w:hAnsiTheme="majorBidi" w:cstheme="majorBidi"/>
          <w:sz w:val="24"/>
          <w:szCs w:val="24"/>
          <w:lang w:val="en-GB"/>
        </w:rPr>
        <w:t>Zakat Fund</w:t>
      </w:r>
      <w:r w:rsidR="002016C3"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an autonomous body outside the </w:t>
      </w:r>
      <w:bookmarkStart w:id="53" w:name="_Int_semEruNT"/>
      <w:r w:rsidRPr="00D16C4B">
        <w:rPr>
          <w:rFonts w:asciiTheme="majorBidi" w:hAnsiTheme="majorBidi" w:cstheme="majorBidi"/>
          <w:sz w:val="24"/>
          <w:szCs w:val="24"/>
          <w:lang w:val="en-GB"/>
        </w:rPr>
        <w:t>jurisdiction</w:t>
      </w:r>
      <w:bookmarkEnd w:id="53"/>
      <w:r w:rsidRPr="00D16C4B">
        <w:rPr>
          <w:rFonts w:asciiTheme="majorBidi" w:hAnsiTheme="majorBidi" w:cstheme="majorBidi"/>
          <w:sz w:val="24"/>
          <w:szCs w:val="24"/>
          <w:lang w:val="en-GB"/>
        </w:rPr>
        <w:t xml:space="preserve"> of </w:t>
      </w:r>
      <w:r w:rsidR="002F0B39" w:rsidRPr="00D16C4B">
        <w:rPr>
          <w:rFonts w:asciiTheme="majorBidi" w:hAnsiTheme="majorBidi" w:cstheme="majorBidi"/>
          <w:sz w:val="24"/>
          <w:szCs w:val="24"/>
          <w:lang w:val="en-GB"/>
        </w:rPr>
        <w:t>MOFEP, which</w:t>
      </w:r>
      <w:r w:rsidR="42347C1E" w:rsidRPr="00D16C4B">
        <w:rPr>
          <w:rFonts w:asciiTheme="majorBidi" w:hAnsiTheme="majorBidi" w:cstheme="majorBidi"/>
          <w:sz w:val="24"/>
          <w:szCs w:val="24"/>
          <w:lang w:val="en-GB"/>
        </w:rPr>
        <w:t xml:space="preserve"> operates as a semi-autonomous agency within the MoLSD</w:t>
      </w:r>
      <w:r w:rsidR="009F0DC4" w:rsidRPr="00D16C4B">
        <w:rPr>
          <w:rFonts w:asciiTheme="majorBidi" w:hAnsiTheme="majorBidi" w:cstheme="majorBidi"/>
          <w:sz w:val="24"/>
          <w:szCs w:val="24"/>
          <w:lang w:val="en-GB"/>
        </w:rPr>
        <w:t>. T</w:t>
      </w:r>
      <w:r w:rsidR="42347C1E" w:rsidRPr="00D16C4B">
        <w:rPr>
          <w:rFonts w:asciiTheme="majorBidi" w:hAnsiTheme="majorBidi" w:cstheme="majorBidi"/>
          <w:sz w:val="24"/>
          <w:szCs w:val="24"/>
          <w:lang w:val="en-GB"/>
        </w:rPr>
        <w:t>he Zakat Act of 2001 establishes its mandate as a social safety net provider. Agriculture has been the top contributor to Zakat, where it is collected in-kind, followed by trade. It covered 3.8 million beneficiaries in 2018.</w:t>
      </w:r>
      <w:r w:rsidRPr="00D16C4B">
        <w:rPr>
          <w:rFonts w:asciiTheme="majorBidi" w:hAnsiTheme="majorBidi" w:cstheme="majorBidi"/>
          <w:sz w:val="24"/>
          <w:szCs w:val="24"/>
          <w:vertAlign w:val="superscript"/>
          <w:lang w:val="en-GB"/>
        </w:rPr>
        <w:footnoteReference w:id="189"/>
      </w:r>
      <w:r w:rsidR="008F0E1D"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To improve Zakat resources, there is a need to improve collection, distribution, targeting and monitoring. The financial resources of Zakat declined sharply in 2023</w:t>
      </w:r>
      <w:r w:rsidR="006E2BA0"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owing to the conflict. The revenue collection activities of Zakat were suspended in several states including the four states of Darfur region, Khartoum, Gazira and West Kordofan.</w:t>
      </w:r>
    </w:p>
    <w:p w14:paraId="2BA64D14" w14:textId="2BB5FF19"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private sector can play a crucial role to the achievement of SDGs in Sudan. The formal private sector in Sudan is characterised by many SMEs and few large companies, mostly family owned. There is also a large informal sector. The private sector faces key constraints. An enabling environment needs to be created for private sector to address these constraints and tap its huge potential. Reform measures include macroeconomic stability, reduction in the role of the SOEs, reforming the banking system, fighting corruption, improving the procedures for doing business, and </w:t>
      </w:r>
      <w:r w:rsidR="00542DDA" w:rsidRPr="00D16C4B">
        <w:rPr>
          <w:rFonts w:asciiTheme="majorBidi" w:hAnsiTheme="majorBidi" w:cstheme="majorBidi"/>
          <w:sz w:val="24"/>
          <w:szCs w:val="24"/>
          <w:lang w:val="en-GB"/>
        </w:rPr>
        <w:t>i</w:t>
      </w:r>
      <w:r w:rsidRPr="00D16C4B">
        <w:rPr>
          <w:rFonts w:asciiTheme="majorBidi" w:hAnsiTheme="majorBidi" w:cstheme="majorBidi"/>
          <w:sz w:val="24"/>
          <w:szCs w:val="24"/>
          <w:lang w:val="en-GB"/>
        </w:rPr>
        <w:t>mprov</w:t>
      </w:r>
      <w:r w:rsidR="00DC3495" w:rsidRPr="00D16C4B">
        <w:rPr>
          <w:rFonts w:asciiTheme="majorBidi" w:hAnsiTheme="majorBidi" w:cstheme="majorBidi"/>
          <w:sz w:val="24"/>
          <w:szCs w:val="24"/>
          <w:lang w:val="en-GB"/>
        </w:rPr>
        <w:t>ing</w:t>
      </w:r>
      <w:r w:rsidRPr="00D16C4B">
        <w:rPr>
          <w:rFonts w:asciiTheme="majorBidi" w:hAnsiTheme="majorBidi" w:cstheme="majorBidi"/>
          <w:sz w:val="24"/>
          <w:szCs w:val="24"/>
          <w:lang w:val="en-GB"/>
        </w:rPr>
        <w:t xml:space="preserve"> infrastructure. The banking sector in Sudan remains fragile, and several banks are undercapitalized. Sudan has the lowest financial inclusion in Sub-Saharan Africa, with only 15.3 percent of adults (aged 15+) having a financial account. It is important to have diagnostic studies for the private sector to provide the analytical underpinning for required reforms. Recently, the private sector in Sudan has been devastated by the ongoing conflict. Most of the large businesses in Khartoum, the main industrial and services hub of the country including factories, warehouses, markets, telecommunication companies and banks were looted, destroyed, burned to the ground or forced to shut down because of the conflict. The conflict has also resulted in the destruction of banking system infrastructure with significant damage to buildings, furniture, computers, and electronic systems, and banknotes </w:t>
      </w:r>
      <w:r w:rsidRPr="00D16C4B">
        <w:rPr>
          <w:rFonts w:asciiTheme="majorBidi" w:hAnsiTheme="majorBidi" w:cstheme="majorBidi"/>
          <w:sz w:val="24"/>
          <w:szCs w:val="24"/>
          <w:lang w:val="en-GB"/>
        </w:rPr>
        <w:lastRenderedPageBreak/>
        <w:t xml:space="preserve">were looted in war affected zones. About 427 branches in safe states are now operating, equivalent to half of the total number of banks in the country. </w:t>
      </w:r>
    </w:p>
    <w:p w14:paraId="44F93B15" w14:textId="356D8AF5" w:rsidR="00361B7C" w:rsidRPr="00D16C4B" w:rsidRDefault="0015124E"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n</w:t>
      </w:r>
      <w:r w:rsidR="00361B7C" w:rsidRPr="00D16C4B">
        <w:rPr>
          <w:rFonts w:asciiTheme="majorBidi" w:hAnsiTheme="majorBidi" w:cstheme="majorBidi"/>
          <w:sz w:val="24"/>
          <w:szCs w:val="24"/>
          <w:lang w:val="en-GB"/>
        </w:rPr>
        <w:t xml:space="preserve">umber of </w:t>
      </w:r>
      <w:r w:rsidRPr="00D16C4B">
        <w:rPr>
          <w:rFonts w:asciiTheme="majorBidi" w:hAnsiTheme="majorBidi" w:cstheme="majorBidi"/>
          <w:sz w:val="24"/>
          <w:szCs w:val="24"/>
          <w:lang w:val="en-GB"/>
        </w:rPr>
        <w:t xml:space="preserve">microfinance institutions </w:t>
      </w:r>
      <w:r w:rsidR="00361B7C" w:rsidRPr="00D16C4B">
        <w:rPr>
          <w:rFonts w:asciiTheme="majorBidi" w:hAnsiTheme="majorBidi" w:cstheme="majorBidi"/>
          <w:sz w:val="24"/>
          <w:szCs w:val="24"/>
          <w:lang w:val="en-GB"/>
        </w:rPr>
        <w:t xml:space="preserve">increased by about 33 percent between 2013 and 2021, and clients increased from 183,269 in 2012 to 630,486 by September 2022. </w:t>
      </w:r>
      <w:r w:rsidR="00A5757C" w:rsidRPr="00D16C4B">
        <w:rPr>
          <w:rFonts w:asciiTheme="majorBidi" w:hAnsiTheme="majorBidi" w:cstheme="majorBidi"/>
          <w:sz w:val="24"/>
          <w:szCs w:val="24"/>
          <w:lang w:val="en-GB"/>
        </w:rPr>
        <w:t xml:space="preserve">The </w:t>
      </w:r>
      <w:r w:rsidR="005C720F" w:rsidRPr="00D16C4B">
        <w:rPr>
          <w:rFonts w:asciiTheme="majorBidi" w:hAnsiTheme="majorBidi" w:cstheme="majorBidi"/>
          <w:sz w:val="24"/>
          <w:szCs w:val="24"/>
          <w:lang w:val="en-GB"/>
        </w:rPr>
        <w:t>s</w:t>
      </w:r>
      <w:r w:rsidR="00361B7C" w:rsidRPr="00D16C4B">
        <w:rPr>
          <w:rFonts w:asciiTheme="majorBidi" w:hAnsiTheme="majorBidi" w:cstheme="majorBidi"/>
          <w:sz w:val="24"/>
          <w:szCs w:val="24"/>
          <w:lang w:val="en-GB"/>
        </w:rPr>
        <w:t>tock of financing increased from SDG 2.6 billion in 2013 to SDG 14.4 billion in 2021. CBOS instructed commercial bank</w:t>
      </w:r>
      <w:r w:rsidR="005E5A56" w:rsidRPr="00D16C4B">
        <w:rPr>
          <w:rFonts w:asciiTheme="majorBidi" w:hAnsiTheme="majorBidi" w:cstheme="majorBidi"/>
          <w:sz w:val="24"/>
          <w:szCs w:val="24"/>
          <w:lang w:val="en-GB"/>
        </w:rPr>
        <w:t>s</w:t>
      </w:r>
      <w:r w:rsidR="00361B7C" w:rsidRPr="00D16C4B">
        <w:rPr>
          <w:rFonts w:asciiTheme="majorBidi" w:hAnsiTheme="majorBidi" w:cstheme="majorBidi"/>
          <w:sz w:val="24"/>
          <w:szCs w:val="24"/>
          <w:lang w:val="en-GB"/>
        </w:rPr>
        <w:t xml:space="preserve"> to allocate 12 percent of their lending portfolio to</w:t>
      </w:r>
      <w:r w:rsidR="005544B5" w:rsidRPr="00D16C4B">
        <w:rPr>
          <w:rFonts w:asciiTheme="majorBidi" w:hAnsiTheme="majorBidi" w:cstheme="majorBidi"/>
          <w:sz w:val="24"/>
          <w:szCs w:val="24"/>
          <w:lang w:val="en-GB"/>
        </w:rPr>
        <w:t>wards</w:t>
      </w:r>
      <w:r w:rsidR="00361B7C" w:rsidRPr="00D16C4B">
        <w:rPr>
          <w:rFonts w:asciiTheme="majorBidi" w:hAnsiTheme="majorBidi" w:cstheme="majorBidi"/>
          <w:sz w:val="24"/>
          <w:szCs w:val="24"/>
          <w:lang w:val="en-GB"/>
        </w:rPr>
        <w:t xml:space="preserve"> </w:t>
      </w:r>
      <w:r w:rsidR="40756FEB" w:rsidRPr="00D16C4B">
        <w:rPr>
          <w:rFonts w:asciiTheme="majorBidi" w:hAnsiTheme="majorBidi" w:cstheme="majorBidi"/>
          <w:sz w:val="24"/>
          <w:szCs w:val="24"/>
          <w:lang w:val="en-GB"/>
        </w:rPr>
        <w:t>microfinance,</w:t>
      </w:r>
      <w:r w:rsidR="00361B7C" w:rsidRPr="00D16C4B">
        <w:rPr>
          <w:rFonts w:asciiTheme="majorBidi" w:hAnsiTheme="majorBidi" w:cstheme="majorBidi"/>
          <w:sz w:val="24"/>
          <w:szCs w:val="24"/>
          <w:lang w:val="en-GB"/>
        </w:rPr>
        <w:t xml:space="preserve"> however implementation is weak and needs to be improved. </w:t>
      </w:r>
    </w:p>
    <w:p w14:paraId="7C296D38" w14:textId="77777777"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government realized that PPPs could bring greater efficiency and more financing to the provision of services and infrastructure. Sudan passed on May 2021, the Public Private Partnership Law. A Supreme Council for PPP chaired by the Prime Minister and a PPP Central Unit in MOFEP were established. The IFC and Public – Private Infrastructure Advisory Facility (PPIAF); a trust fund managed by the World Bank Group, provided support to the in PPP and a new phase of TA is underway.</w:t>
      </w:r>
    </w:p>
    <w:p w14:paraId="053D0456" w14:textId="6C03315A" w:rsidR="00361B7C" w:rsidRPr="00D16C4B" w:rsidRDefault="00361B7C"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FDIs are confronted with immense difficulties including political and macroeconomic stability, difficulties in doing business, corruption, </w:t>
      </w:r>
      <w:r w:rsidR="68374B4C" w:rsidRPr="00D16C4B">
        <w:rPr>
          <w:rFonts w:asciiTheme="majorBidi" w:hAnsiTheme="majorBidi" w:cstheme="majorBidi"/>
          <w:sz w:val="24"/>
          <w:szCs w:val="24"/>
          <w:lang w:val="en-GB"/>
        </w:rPr>
        <w:t>sanctions,</w:t>
      </w:r>
      <w:r w:rsidRPr="00D16C4B">
        <w:rPr>
          <w:rFonts w:asciiTheme="majorBidi" w:hAnsiTheme="majorBidi" w:cstheme="majorBidi"/>
          <w:sz w:val="24"/>
          <w:szCs w:val="24"/>
          <w:lang w:val="en-GB"/>
        </w:rPr>
        <w:t xml:space="preserve"> and large external debt. The government took high-profile steps that are expected to reverse the above position and attract FDIs</w:t>
      </w:r>
      <w:r w:rsidR="005010AF"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The new Investment Law was approved in April 2021. An Anti-Corruption National Commission Law was enacted. Sudan was removed from the SSLL. A banking reform program was formulated with assistance from the IMF. The government started the debt relief process. However, most of these reforms were </w:t>
      </w:r>
      <w:r w:rsidR="00032AF1" w:rsidRPr="00D16C4B">
        <w:rPr>
          <w:rFonts w:asciiTheme="majorBidi" w:hAnsiTheme="majorBidi" w:cstheme="majorBidi"/>
          <w:sz w:val="24"/>
          <w:szCs w:val="24"/>
          <w:lang w:val="en-GB"/>
        </w:rPr>
        <w:t>suspended</w:t>
      </w:r>
      <w:r w:rsidRPr="00D16C4B">
        <w:rPr>
          <w:rFonts w:asciiTheme="majorBidi" w:hAnsiTheme="majorBidi" w:cstheme="majorBidi"/>
          <w:sz w:val="24"/>
          <w:szCs w:val="24"/>
          <w:lang w:val="en-GB"/>
        </w:rPr>
        <w:t xml:space="preserve"> because of the coup, and the general enabling environment for the private sector operation was immensely destroyed by the recent conflict. </w:t>
      </w:r>
    </w:p>
    <w:p w14:paraId="62DC3A4D" w14:textId="5AB8717B" w:rsidR="00361B7C" w:rsidRPr="00D16C4B" w:rsidRDefault="00361B7C"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Sudan</w:t>
      </w:r>
      <w:r w:rsidR="0074538A" w:rsidRPr="00D16C4B">
        <w:rPr>
          <w:rFonts w:asciiTheme="majorBidi" w:hAnsiTheme="majorBidi" w:cstheme="majorBidi"/>
          <w:sz w:val="24"/>
          <w:szCs w:val="24"/>
          <w:lang w:val="en-GB"/>
        </w:rPr>
        <w:t xml:space="preserve">’s diaspora is large and </w:t>
      </w:r>
      <w:r w:rsidRPr="00D16C4B">
        <w:rPr>
          <w:rFonts w:asciiTheme="majorBidi" w:hAnsiTheme="majorBidi" w:cstheme="majorBidi"/>
          <w:sz w:val="24"/>
          <w:szCs w:val="24"/>
          <w:lang w:val="en-GB"/>
        </w:rPr>
        <w:t xml:space="preserve">estimated at 15 percent of the population. Remittances play </w:t>
      </w:r>
      <w:r w:rsidR="3040D1B4" w:rsidRPr="00D16C4B">
        <w:rPr>
          <w:rFonts w:asciiTheme="majorBidi" w:hAnsiTheme="majorBidi" w:cstheme="majorBidi"/>
          <w:sz w:val="24"/>
          <w:szCs w:val="24"/>
          <w:lang w:val="en-GB"/>
        </w:rPr>
        <w:t>a vital role</w:t>
      </w:r>
      <w:r w:rsidRPr="00D16C4B">
        <w:rPr>
          <w:rFonts w:asciiTheme="majorBidi" w:hAnsiTheme="majorBidi" w:cstheme="majorBidi"/>
          <w:sz w:val="24"/>
          <w:szCs w:val="24"/>
          <w:lang w:val="en-GB"/>
        </w:rPr>
        <w:t xml:space="preserve"> in Sudan, increasing level of consumption for poor families, contributing to the foreign exchange supply, meeting education expenses, and investments mostly in real estate. The transfer remittance flows are estimated at $3 billion annually </w:t>
      </w:r>
      <w:r w:rsidR="0074538A"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8-9% of GDP</w:t>
      </w:r>
      <w:r w:rsidR="0074538A"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for the recent past</w:t>
      </w:r>
      <w:r w:rsidR="004E069D" w:rsidRPr="00D16C4B">
        <w:rPr>
          <w:rStyle w:val="FootnoteReference"/>
          <w:rFonts w:cstheme="majorBidi"/>
          <w:szCs w:val="24"/>
          <w:lang w:val="en-GB"/>
        </w:rPr>
        <w:footnoteReference w:id="190"/>
      </w:r>
      <w:r w:rsidRPr="00D16C4B">
        <w:rPr>
          <w:rFonts w:asciiTheme="majorBidi" w:hAnsiTheme="majorBidi" w:cstheme="majorBidi"/>
          <w:sz w:val="24"/>
          <w:szCs w:val="24"/>
          <w:lang w:val="en-GB"/>
        </w:rPr>
        <w:t xml:space="preserve">. For </w:t>
      </w:r>
      <w:r w:rsidR="0074538A" w:rsidRPr="00D16C4B">
        <w:rPr>
          <w:rFonts w:asciiTheme="majorBidi" w:hAnsiTheme="majorBidi" w:cstheme="majorBidi"/>
          <w:sz w:val="24"/>
          <w:szCs w:val="24"/>
          <w:lang w:val="en-GB"/>
        </w:rPr>
        <w:t xml:space="preserve">many </w:t>
      </w:r>
      <w:r w:rsidRPr="00D16C4B">
        <w:rPr>
          <w:rFonts w:asciiTheme="majorBidi" w:hAnsiTheme="majorBidi" w:cstheme="majorBidi"/>
          <w:sz w:val="24"/>
          <w:szCs w:val="24"/>
          <w:lang w:val="en-GB"/>
        </w:rPr>
        <w:t>years</w:t>
      </w:r>
      <w:r w:rsidR="0074538A"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the remittances of the diaspora were not transferred through the official channels, due to the erroneous foreign exchange polic</w:t>
      </w:r>
      <w:r w:rsidR="006F2BFB" w:rsidRPr="00D16C4B">
        <w:rPr>
          <w:rFonts w:asciiTheme="majorBidi" w:hAnsiTheme="majorBidi" w:cstheme="majorBidi"/>
          <w:sz w:val="24"/>
          <w:szCs w:val="24"/>
          <w:lang w:val="en-GB"/>
        </w:rPr>
        <w:t>i</w:t>
      </w:r>
      <w:r w:rsidRPr="00D16C4B">
        <w:rPr>
          <w:rFonts w:asciiTheme="majorBidi" w:hAnsiTheme="majorBidi" w:cstheme="majorBidi"/>
          <w:sz w:val="24"/>
          <w:szCs w:val="24"/>
          <w:lang w:val="en-GB"/>
        </w:rPr>
        <w:t>es. With prudent microeconomic and investment polic</w:t>
      </w:r>
      <w:r w:rsidR="006F2BFB" w:rsidRPr="00D16C4B">
        <w:rPr>
          <w:rFonts w:asciiTheme="majorBidi" w:hAnsiTheme="majorBidi" w:cstheme="majorBidi"/>
          <w:sz w:val="24"/>
          <w:szCs w:val="24"/>
          <w:lang w:val="en-GB"/>
        </w:rPr>
        <w:t>i</w:t>
      </w:r>
      <w:r w:rsidRPr="00D16C4B">
        <w:rPr>
          <w:rFonts w:asciiTheme="majorBidi" w:hAnsiTheme="majorBidi" w:cstheme="majorBidi"/>
          <w:sz w:val="24"/>
          <w:szCs w:val="24"/>
          <w:lang w:val="en-GB"/>
        </w:rPr>
        <w:t>es more remittances will flow into the country.</w:t>
      </w:r>
    </w:p>
    <w:p w14:paraId="4CE304AA" w14:textId="4EA2FA80" w:rsidR="00361B7C" w:rsidRPr="00D16C4B" w:rsidRDefault="14417A7E"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 external debt, mostly arears, is high and unsustainable according to the Debt Sustainability analysis (DSA) in 2020. The Transitional Government has started the </w:t>
      </w:r>
      <w:r w:rsidR="00225281" w:rsidRPr="00D16C4B">
        <w:rPr>
          <w:rFonts w:asciiTheme="majorBidi" w:hAnsiTheme="majorBidi" w:cstheme="majorBidi"/>
          <w:sz w:val="24"/>
          <w:szCs w:val="24"/>
          <w:lang w:val="en-GB"/>
        </w:rPr>
        <w:t>Heavily Indebted Poor Countries (</w:t>
      </w:r>
      <w:r w:rsidRPr="00D16C4B">
        <w:rPr>
          <w:rFonts w:asciiTheme="majorBidi" w:hAnsiTheme="majorBidi" w:cstheme="majorBidi"/>
          <w:sz w:val="24"/>
          <w:szCs w:val="24"/>
          <w:lang w:val="en-GB"/>
        </w:rPr>
        <w:t>HIPCs</w:t>
      </w:r>
      <w:r w:rsidR="00225281"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process reaching the decision point in 2021 and agreement was reached with the IMF in June 2021, on a 39-month arrangement under the E</w:t>
      </w:r>
      <w:r w:rsidR="004C6EA6" w:rsidRPr="00D16C4B">
        <w:rPr>
          <w:rFonts w:asciiTheme="majorBidi" w:hAnsiTheme="majorBidi" w:cstheme="majorBidi"/>
          <w:sz w:val="24"/>
          <w:szCs w:val="24"/>
          <w:lang w:val="en-GB"/>
        </w:rPr>
        <w:t xml:space="preserve">xtended </w:t>
      </w:r>
      <w:r w:rsidRPr="00D16C4B">
        <w:rPr>
          <w:rFonts w:asciiTheme="majorBidi" w:hAnsiTheme="majorBidi" w:cstheme="majorBidi"/>
          <w:sz w:val="24"/>
          <w:szCs w:val="24"/>
          <w:lang w:val="en-GB"/>
        </w:rPr>
        <w:t>C</w:t>
      </w:r>
      <w:r w:rsidR="004C6EA6" w:rsidRPr="00D16C4B">
        <w:rPr>
          <w:rFonts w:asciiTheme="majorBidi" w:hAnsiTheme="majorBidi" w:cstheme="majorBidi"/>
          <w:sz w:val="24"/>
          <w:szCs w:val="24"/>
          <w:lang w:val="en-GB"/>
        </w:rPr>
        <w:t xml:space="preserve">redit </w:t>
      </w:r>
      <w:r w:rsidRPr="00D16C4B">
        <w:rPr>
          <w:rFonts w:asciiTheme="majorBidi" w:hAnsiTheme="majorBidi" w:cstheme="majorBidi"/>
          <w:sz w:val="24"/>
          <w:szCs w:val="24"/>
          <w:lang w:val="en-GB"/>
        </w:rPr>
        <w:t>F</w:t>
      </w:r>
      <w:r w:rsidR="004C6EA6" w:rsidRPr="00D16C4B">
        <w:rPr>
          <w:rFonts w:asciiTheme="majorBidi" w:hAnsiTheme="majorBidi" w:cstheme="majorBidi"/>
          <w:sz w:val="24"/>
          <w:szCs w:val="24"/>
          <w:lang w:val="en-GB"/>
        </w:rPr>
        <w:t>acility</w:t>
      </w:r>
      <w:r w:rsidRPr="00D16C4B">
        <w:rPr>
          <w:rFonts w:asciiTheme="majorBidi" w:hAnsiTheme="majorBidi" w:cstheme="majorBidi"/>
          <w:sz w:val="24"/>
          <w:szCs w:val="24"/>
          <w:lang w:val="en-GB"/>
        </w:rPr>
        <w:t xml:space="preserve"> to support the structural reform program </w:t>
      </w:r>
      <w:proofErr w:type="gramStart"/>
      <w:r w:rsidRPr="00D16C4B">
        <w:rPr>
          <w:rFonts w:asciiTheme="majorBidi" w:hAnsiTheme="majorBidi" w:cstheme="majorBidi"/>
          <w:sz w:val="24"/>
          <w:szCs w:val="24"/>
          <w:lang w:val="en-GB"/>
        </w:rPr>
        <w:t>so as to</w:t>
      </w:r>
      <w:proofErr w:type="gramEnd"/>
      <w:r w:rsidRPr="00D16C4B">
        <w:rPr>
          <w:rFonts w:asciiTheme="majorBidi" w:hAnsiTheme="majorBidi" w:cstheme="majorBidi"/>
          <w:sz w:val="24"/>
          <w:szCs w:val="24"/>
          <w:lang w:val="en-GB"/>
        </w:rPr>
        <w:t xml:space="preserve"> reach the HIPC Completion Point. However, the process was suspended due the coup of the 25th of October 2021. Stopping the war and reinstating a civilian democratic government in Sudan will be a precondition for the resumption of the debt relief process</w:t>
      </w:r>
      <w:r w:rsidR="1C0092E1" w:rsidRPr="00D16C4B">
        <w:rPr>
          <w:rFonts w:asciiTheme="majorBidi" w:hAnsiTheme="majorBidi" w:cstheme="majorBidi"/>
          <w:sz w:val="24"/>
          <w:szCs w:val="24"/>
          <w:lang w:val="en-GB"/>
        </w:rPr>
        <w:t>.</w:t>
      </w:r>
    </w:p>
    <w:p w14:paraId="1AED7D44" w14:textId="61BB1576"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 may not be able to mobilize resources for development financing or use available resources efficiently due to poor planning and budgeting. There is no medium-term plan. The Five-Year Program for Economic Reform 2015-2019 was the last medium-term plan </w:t>
      </w:r>
      <w:r w:rsidRPr="00D16C4B">
        <w:rPr>
          <w:rFonts w:asciiTheme="majorBidi" w:hAnsiTheme="majorBidi" w:cstheme="majorBidi"/>
          <w:sz w:val="24"/>
          <w:szCs w:val="24"/>
          <w:lang w:val="en-GB"/>
        </w:rPr>
        <w:lastRenderedPageBreak/>
        <w:t xml:space="preserve">formulated by Sudan. MOFEP developed in 2021 the "Three-years Economic stabilization Program 2021-2023”, however this program was not approved by the government. The government prepared the Poverty Reduction Strategy Paper PRSP for 2021-2023. The PRSP provides a policy matrix, which is linked to </w:t>
      </w:r>
      <w:r w:rsidR="000A6F08" w:rsidRPr="00D16C4B">
        <w:rPr>
          <w:rFonts w:asciiTheme="majorBidi" w:hAnsiTheme="majorBidi" w:cstheme="majorBidi"/>
          <w:sz w:val="24"/>
          <w:szCs w:val="24"/>
          <w:lang w:val="en-GB"/>
        </w:rPr>
        <w:t>the achievement</w:t>
      </w:r>
      <w:r w:rsidRPr="00D16C4B">
        <w:rPr>
          <w:rFonts w:asciiTheme="majorBidi" w:hAnsiTheme="majorBidi" w:cstheme="majorBidi"/>
          <w:sz w:val="24"/>
          <w:szCs w:val="24"/>
          <w:lang w:val="en-GB"/>
        </w:rPr>
        <w:t xml:space="preserve"> of the SDGs. However, implementation of the PRSP did not start as it was interrupted by the coup in October 2021.</w:t>
      </w:r>
    </w:p>
    <w:p w14:paraId="19779BC9" w14:textId="5787E6EF"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Despite challenges of debt and sanctions, MOFEP has made progress in several aspects of PFM reforms, like introducing a budget law, budget calendar, successful implementation of the Treasury Single Account (TSA), and partially an IT system. However further reforms are required. The budget is not comprehensive</w:t>
      </w:r>
      <w:r w:rsidR="00677EC4" w:rsidRPr="00D16C4B">
        <w:rPr>
          <w:rFonts w:asciiTheme="majorBidi" w:hAnsiTheme="majorBidi" w:cstheme="majorBidi"/>
          <w:sz w:val="24"/>
          <w:szCs w:val="24"/>
          <w:lang w:val="en-GB"/>
        </w:rPr>
        <w:t xml:space="preserve"> and</w:t>
      </w:r>
      <w:r w:rsidRPr="00D16C4B">
        <w:rPr>
          <w:rFonts w:asciiTheme="majorBidi" w:hAnsiTheme="majorBidi" w:cstheme="majorBidi"/>
          <w:sz w:val="24"/>
          <w:szCs w:val="24"/>
          <w:lang w:val="en-GB"/>
        </w:rPr>
        <w:t xml:space="preserve"> </w:t>
      </w:r>
      <w:r w:rsidR="00677EC4"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tates, SOEs, and contributory funds are not compiled in a general budget. The budgets were not based on medium term program. The budget does not reflect full sectoral allocations because it is prepared according to economic classification and not administrative or functional. There is weak budget transparency.</w:t>
      </w:r>
    </w:p>
    <w:p w14:paraId="0158521C" w14:textId="4FA5EB27" w:rsidR="00D90C20"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Regarding the official development assistance flows (ODA), the poor governance, armed conflicts, sponsorship of terrorism, and accumulation of external debt, triggered international sanctions which isolated Sudan from regular financial assistance for decades. Many areas in Sudan were in a state of protracted humanitarian crisis since 2003 due to conflicts and displacement. ODI, was therefore, characterized by the dominance of humanitarian aid. However, Sudan continued to have access to loans and grants mainly from the Arab financial institutions and the Islamic Development Bank. During 2015-2022 Sudan received about US$ 1.2 billion in loans and grants, mostly from Arab funds.</w:t>
      </w:r>
      <w:r w:rsidR="003062C6" w:rsidRPr="00D16C4B">
        <w:rPr>
          <w:rFonts w:asciiTheme="majorBidi" w:hAnsiTheme="majorBidi" w:cstheme="majorBidi"/>
          <w:sz w:val="24"/>
          <w:szCs w:val="24"/>
          <w:lang w:val="en-GB"/>
        </w:rPr>
        <w:t xml:space="preserve"> </w:t>
      </w:r>
      <w:r w:rsidR="00D90C20" w:rsidRPr="00D16C4B">
        <w:rPr>
          <w:rFonts w:asciiTheme="majorBidi" w:hAnsiTheme="majorBidi" w:cstheme="majorBidi"/>
          <w:sz w:val="24"/>
          <w:szCs w:val="24"/>
          <w:lang w:val="en-GB"/>
        </w:rPr>
        <w:t>Aid management and aid coordination was poor and aid information is weak and fragmented.</w:t>
      </w:r>
    </w:p>
    <w:p w14:paraId="65867842" w14:textId="69D7C4C3"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Following the overthrow of the previous regime in 2019, the Transitional Government has ended Sudan’s isolation and started the HIPCs process to normalize relations with the international community. It reached the HIPCs Decision Point in 2021 and agreement was reached with the IMF in June 2021, on a 39-month arrangement under the ECF to support the structural reform program to reach the HIPC Completion Point. In support of the process, the government prepared the Poverty Reduction Strategy Paper PRSP for 2021-2023. The PRSP provides a policy matrix, which is linked to </w:t>
      </w:r>
      <w:r w:rsidR="00633204" w:rsidRPr="00D16C4B">
        <w:rPr>
          <w:rFonts w:asciiTheme="majorBidi" w:hAnsiTheme="majorBidi" w:cstheme="majorBidi"/>
          <w:sz w:val="24"/>
          <w:szCs w:val="24"/>
          <w:lang w:val="en-GB"/>
        </w:rPr>
        <w:t>the achievement</w:t>
      </w:r>
      <w:r w:rsidRPr="00D16C4B">
        <w:rPr>
          <w:rFonts w:asciiTheme="majorBidi" w:hAnsiTheme="majorBidi" w:cstheme="majorBidi"/>
          <w:sz w:val="24"/>
          <w:szCs w:val="24"/>
          <w:lang w:val="en-GB"/>
        </w:rPr>
        <w:t xml:space="preserve"> of the SDGs. Donor</w:t>
      </w:r>
      <w:r w:rsidR="00174FA1"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committed substantial financial assistance to support the reform program. However, the process was suspended due </w:t>
      </w:r>
      <w:r w:rsidR="00633204" w:rsidRPr="00D16C4B">
        <w:rPr>
          <w:rFonts w:asciiTheme="majorBidi" w:hAnsiTheme="majorBidi" w:cstheme="majorBidi"/>
          <w:sz w:val="24"/>
          <w:szCs w:val="24"/>
          <w:lang w:val="en-GB"/>
        </w:rPr>
        <w:t xml:space="preserve">to </w:t>
      </w:r>
      <w:r w:rsidRPr="00D16C4B">
        <w:rPr>
          <w:rFonts w:asciiTheme="majorBidi" w:hAnsiTheme="majorBidi" w:cstheme="majorBidi"/>
          <w:sz w:val="24"/>
          <w:szCs w:val="24"/>
          <w:lang w:val="en-GB"/>
        </w:rPr>
        <w:t>the coup of the 25th of October 2021. Approved funding of US$ 2.1 billion for vital projects from the World Bank has stopped. The US has frozen US$700 million in aid. Multi donors f</w:t>
      </w:r>
      <w:r w:rsidR="00633204" w:rsidRPr="00D16C4B">
        <w:rPr>
          <w:rFonts w:asciiTheme="majorBidi" w:hAnsiTheme="majorBidi" w:cstheme="majorBidi"/>
          <w:sz w:val="24"/>
          <w:szCs w:val="24"/>
          <w:lang w:val="en-GB"/>
        </w:rPr>
        <w:t>u</w:t>
      </w:r>
      <w:r w:rsidRPr="00D16C4B">
        <w:rPr>
          <w:rFonts w:asciiTheme="majorBidi" w:hAnsiTheme="majorBidi" w:cstheme="majorBidi"/>
          <w:sz w:val="24"/>
          <w:szCs w:val="24"/>
          <w:lang w:val="en-GB"/>
        </w:rPr>
        <w:t xml:space="preserve">nding of US$ 580 million for family support was also suspended. All development funding from the EU was also suspended. </w:t>
      </w:r>
    </w:p>
    <w:p w14:paraId="5B7D43F6" w14:textId="193BFB48" w:rsidR="00361B7C" w:rsidRPr="00D16C4B" w:rsidRDefault="00361B7C" w:rsidP="001F3703">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conflict that erupted in April 2023, worsened the situation further and triggered widespread humanitarian needs, creating a dangerous circumstance for international organizations. Most of the donors funding during 2023 and 2024 was </w:t>
      </w:r>
      <w:r w:rsidR="007F3BB2" w:rsidRPr="00D16C4B">
        <w:rPr>
          <w:rFonts w:asciiTheme="majorBidi" w:hAnsiTheme="majorBidi" w:cstheme="majorBidi"/>
          <w:sz w:val="24"/>
          <w:szCs w:val="24"/>
          <w:lang w:val="en-GB"/>
        </w:rPr>
        <w:t>channelled</w:t>
      </w:r>
      <w:r w:rsidRPr="00D16C4B">
        <w:rPr>
          <w:rFonts w:asciiTheme="majorBidi" w:hAnsiTheme="majorBidi" w:cstheme="majorBidi"/>
          <w:sz w:val="24"/>
          <w:szCs w:val="24"/>
          <w:lang w:val="en-GB"/>
        </w:rPr>
        <w:t xml:space="preserve"> to meet humanitarian needs. Few donors remined engaged in development assistance during this period. The World Bank has remained engaged on Sudan’s development during 2023 and 2024 but managed its program remotely through UN agencies and NGOs, with a focus on building community resilience, sustaining human capital, and preserving basic service delivery. The African Development Bank also remined engaged in 2023 and 2024 (as reflected in the AfDB document: Sudan-Country Brief 2017-2021 update and extension to December 2024). The resource envelope of </w:t>
      </w:r>
      <w:r w:rsidRPr="00D16C4B">
        <w:rPr>
          <w:rFonts w:asciiTheme="majorBidi" w:hAnsiTheme="majorBidi" w:cstheme="majorBidi"/>
          <w:sz w:val="24"/>
          <w:szCs w:val="24"/>
          <w:lang w:val="en-GB"/>
        </w:rPr>
        <w:lastRenderedPageBreak/>
        <w:t>the AfDB for 2022-2024 is estimated at US$ 178 million</w:t>
      </w:r>
      <w:r w:rsidR="005553A8" w:rsidRPr="00D16C4B">
        <w:rPr>
          <w:rFonts w:asciiTheme="majorBidi" w:hAnsiTheme="majorBidi" w:cstheme="majorBidi"/>
          <w:sz w:val="24"/>
          <w:szCs w:val="24"/>
          <w:lang w:val="en-GB"/>
        </w:rPr>
        <w:t xml:space="preserve">, </w:t>
      </w:r>
      <w:r w:rsidR="001F3703" w:rsidRPr="00D16C4B">
        <w:rPr>
          <w:rFonts w:asciiTheme="majorBidi" w:hAnsiTheme="majorBidi" w:cstheme="majorBidi"/>
          <w:sz w:val="24"/>
          <w:szCs w:val="24"/>
          <w:lang w:val="en-GB"/>
        </w:rPr>
        <w:t xml:space="preserve">including support to agriculture, </w:t>
      </w:r>
      <w:r w:rsidRPr="00D16C4B">
        <w:rPr>
          <w:rFonts w:asciiTheme="majorBidi" w:hAnsiTheme="majorBidi" w:cstheme="majorBidi"/>
          <w:sz w:val="24"/>
          <w:szCs w:val="24"/>
          <w:lang w:val="en-GB"/>
        </w:rPr>
        <w:t>response to climate shocks</w:t>
      </w:r>
      <w:r w:rsidR="001F3703"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youth </w:t>
      </w:r>
      <w:r w:rsidR="001F3703" w:rsidRPr="00D16C4B">
        <w:rPr>
          <w:rFonts w:asciiTheme="majorBidi" w:hAnsiTheme="majorBidi" w:cstheme="majorBidi"/>
          <w:sz w:val="24"/>
          <w:szCs w:val="24"/>
          <w:lang w:val="en-GB"/>
        </w:rPr>
        <w:t xml:space="preserve">employment and private sector development. </w:t>
      </w:r>
    </w:p>
    <w:p w14:paraId="2AF94F19" w14:textId="2E398BCF" w:rsidR="00361B7C" w:rsidRPr="00D16C4B" w:rsidRDefault="00361B7C"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However, disbursements from the development projects were insignificant during 2023 due to the conflict. Most of the UN agencies p</w:t>
      </w:r>
      <w:r w:rsidR="00940CB4" w:rsidRPr="00D16C4B">
        <w:rPr>
          <w:rFonts w:asciiTheme="majorBidi" w:hAnsiTheme="majorBidi" w:cstheme="majorBidi"/>
          <w:sz w:val="24"/>
          <w:szCs w:val="24"/>
          <w:lang w:val="en-GB"/>
        </w:rPr>
        <w:t>au</w:t>
      </w:r>
      <w:r w:rsidRPr="00D16C4B">
        <w:rPr>
          <w:rFonts w:asciiTheme="majorBidi" w:hAnsiTheme="majorBidi" w:cstheme="majorBidi"/>
          <w:sz w:val="24"/>
          <w:szCs w:val="24"/>
          <w:lang w:val="en-GB"/>
        </w:rPr>
        <w:t xml:space="preserve">sed their normal </w:t>
      </w:r>
      <w:r w:rsidR="007F3BB2" w:rsidRPr="00D16C4B">
        <w:rPr>
          <w:rFonts w:asciiTheme="majorBidi" w:hAnsiTheme="majorBidi" w:cstheme="majorBidi"/>
          <w:sz w:val="24"/>
          <w:szCs w:val="24"/>
          <w:lang w:val="en-GB"/>
        </w:rPr>
        <w:t>programming</w:t>
      </w:r>
      <w:r w:rsidRPr="00D16C4B">
        <w:rPr>
          <w:rFonts w:asciiTheme="majorBidi" w:hAnsiTheme="majorBidi" w:cstheme="majorBidi"/>
          <w:sz w:val="24"/>
          <w:szCs w:val="24"/>
          <w:lang w:val="en-GB"/>
        </w:rPr>
        <w:t xml:space="preserve"> and reoriented their pre-April 2023 existing programs to respond to the humanitarian crises created by the conflict. The halting of disbursement from most ODI resources, in view of the conflict, is clearly reflected in the government budget. Total amount of budgeted foreign flows in 2023 amounted to about US$ 52 million constituting only 2 percent of the government total revenue. </w:t>
      </w:r>
    </w:p>
    <w:p w14:paraId="6FD6E510" w14:textId="61010F61" w:rsidR="006423AA" w:rsidRPr="00D16C4B" w:rsidRDefault="00361B7C"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Sudan's financial landscape is fraught with significant challenges that impede progress toward the Sustainable Development Goals. The country has endured prolonged economic instability due to conflict, political upheaval, and external sanctions, resulting in high inflation, currency devaluation, and a lack of foreign investment. These factors have led to an underfunded public sector, insufficient investment in essential services like healthcare, education, and infrastructure, and </w:t>
      </w:r>
      <w:bookmarkStart w:id="54" w:name="_Int_NXI7m4NX"/>
      <w:r w:rsidRPr="00D16C4B">
        <w:rPr>
          <w:rFonts w:asciiTheme="majorBidi" w:hAnsiTheme="majorBidi" w:cstheme="majorBidi"/>
          <w:sz w:val="24"/>
          <w:szCs w:val="24"/>
          <w:lang w:val="en-GB"/>
        </w:rPr>
        <w:t>ultimately hindered</w:t>
      </w:r>
      <w:bookmarkEnd w:id="54"/>
      <w:r w:rsidRPr="00D16C4B">
        <w:rPr>
          <w:rFonts w:asciiTheme="majorBidi" w:hAnsiTheme="majorBidi" w:cstheme="majorBidi"/>
          <w:sz w:val="24"/>
          <w:szCs w:val="24"/>
          <w:lang w:val="en-GB"/>
        </w:rPr>
        <w:t xml:space="preserve"> efforts to achieve the SDGs. </w:t>
      </w:r>
      <w:r w:rsidR="006423AA" w:rsidRPr="00D16C4B">
        <w:rPr>
          <w:rFonts w:asciiTheme="majorBidi" w:hAnsiTheme="majorBidi" w:cstheme="majorBidi"/>
          <w:sz w:val="24"/>
          <w:szCs w:val="24"/>
          <w:lang w:val="en-GB"/>
        </w:rPr>
        <w:t>Currently</w:t>
      </w:r>
      <w:r w:rsidR="005F7299" w:rsidRPr="00D16C4B">
        <w:rPr>
          <w:rFonts w:asciiTheme="majorBidi" w:hAnsiTheme="majorBidi" w:cstheme="majorBidi"/>
          <w:sz w:val="24"/>
          <w:szCs w:val="24"/>
          <w:lang w:val="en-GB"/>
        </w:rPr>
        <w:t>,</w:t>
      </w:r>
      <w:r w:rsidR="006423AA" w:rsidRPr="00D16C4B">
        <w:rPr>
          <w:rFonts w:asciiTheme="majorBidi" w:hAnsiTheme="majorBidi" w:cstheme="majorBidi"/>
          <w:sz w:val="24"/>
          <w:szCs w:val="24"/>
          <w:lang w:val="en-GB"/>
        </w:rPr>
        <w:t xml:space="preserve"> there is no effective government to deal with the tremendous political and financial challenges that the country</w:t>
      </w:r>
      <w:r w:rsidR="005F7299" w:rsidRPr="00D16C4B">
        <w:rPr>
          <w:rFonts w:asciiTheme="majorBidi" w:hAnsiTheme="majorBidi" w:cstheme="majorBidi"/>
          <w:sz w:val="24"/>
          <w:szCs w:val="24"/>
          <w:lang w:val="en-GB"/>
        </w:rPr>
        <w:t xml:space="preserve"> faces</w:t>
      </w:r>
      <w:r w:rsidR="006423AA" w:rsidRPr="00D16C4B">
        <w:rPr>
          <w:rFonts w:asciiTheme="majorBidi" w:hAnsiTheme="majorBidi" w:cstheme="majorBidi"/>
          <w:sz w:val="24"/>
          <w:szCs w:val="24"/>
          <w:lang w:val="en-GB"/>
        </w:rPr>
        <w:t xml:space="preserve">. Due to the conflict, there is regress in all economic indicators and the economy </w:t>
      </w:r>
      <w:r w:rsidR="001F1E32" w:rsidRPr="00D16C4B">
        <w:rPr>
          <w:rFonts w:asciiTheme="majorBidi" w:hAnsiTheme="majorBidi" w:cstheme="majorBidi"/>
          <w:sz w:val="24"/>
          <w:szCs w:val="24"/>
          <w:lang w:val="en-GB"/>
        </w:rPr>
        <w:t xml:space="preserve">will continue to shrink, which </w:t>
      </w:r>
      <w:r w:rsidR="006423AA" w:rsidRPr="00D16C4B">
        <w:rPr>
          <w:rFonts w:asciiTheme="majorBidi" w:hAnsiTheme="majorBidi" w:cstheme="majorBidi"/>
          <w:sz w:val="24"/>
          <w:szCs w:val="24"/>
          <w:lang w:val="en-GB"/>
        </w:rPr>
        <w:t>directly impact</w:t>
      </w:r>
      <w:r w:rsidR="001F1E32" w:rsidRPr="00D16C4B">
        <w:rPr>
          <w:rFonts w:asciiTheme="majorBidi" w:hAnsiTheme="majorBidi" w:cstheme="majorBidi"/>
          <w:sz w:val="24"/>
          <w:szCs w:val="24"/>
          <w:lang w:val="en-GB"/>
        </w:rPr>
        <w:t>s</w:t>
      </w:r>
      <w:r w:rsidR="006423AA" w:rsidRPr="00D16C4B">
        <w:rPr>
          <w:rFonts w:asciiTheme="majorBidi" w:hAnsiTheme="majorBidi" w:cstheme="majorBidi"/>
          <w:sz w:val="24"/>
          <w:szCs w:val="24"/>
          <w:lang w:val="en-GB"/>
        </w:rPr>
        <w:t xml:space="preserve"> </w:t>
      </w:r>
      <w:r w:rsidR="001F1E32" w:rsidRPr="00D16C4B">
        <w:rPr>
          <w:rFonts w:asciiTheme="majorBidi" w:hAnsiTheme="majorBidi" w:cstheme="majorBidi"/>
          <w:sz w:val="24"/>
          <w:szCs w:val="24"/>
          <w:lang w:val="en-GB"/>
        </w:rPr>
        <w:t xml:space="preserve">the country’s situation vis-à-vis </w:t>
      </w:r>
      <w:r w:rsidR="006423AA" w:rsidRPr="00D16C4B">
        <w:rPr>
          <w:rFonts w:asciiTheme="majorBidi" w:hAnsiTheme="majorBidi" w:cstheme="majorBidi"/>
          <w:sz w:val="24"/>
          <w:szCs w:val="24"/>
          <w:lang w:val="en-GB"/>
        </w:rPr>
        <w:t xml:space="preserve">the SDGs, with clear deterioration in </w:t>
      </w:r>
      <w:r w:rsidR="04606902" w:rsidRPr="00D16C4B">
        <w:rPr>
          <w:rFonts w:asciiTheme="majorBidi" w:hAnsiTheme="majorBidi" w:cstheme="majorBidi"/>
          <w:sz w:val="24"/>
          <w:szCs w:val="24"/>
          <w:lang w:val="en-GB"/>
        </w:rPr>
        <w:t>all</w:t>
      </w:r>
      <w:r w:rsidR="006423AA" w:rsidRPr="00D16C4B">
        <w:rPr>
          <w:rFonts w:asciiTheme="majorBidi" w:hAnsiTheme="majorBidi" w:cstheme="majorBidi"/>
          <w:sz w:val="24"/>
          <w:szCs w:val="24"/>
          <w:lang w:val="en-GB"/>
        </w:rPr>
        <w:t xml:space="preserve"> sectors</w:t>
      </w:r>
      <w:r w:rsidR="04606902" w:rsidRPr="00D16C4B">
        <w:rPr>
          <w:rFonts w:asciiTheme="majorBidi" w:hAnsiTheme="majorBidi" w:cstheme="majorBidi"/>
          <w:sz w:val="24"/>
          <w:szCs w:val="24"/>
          <w:lang w:val="en-GB"/>
        </w:rPr>
        <w:t xml:space="preserve">, </w:t>
      </w:r>
      <w:r w:rsidR="0085452B" w:rsidRPr="00D16C4B">
        <w:rPr>
          <w:rFonts w:asciiTheme="majorBidi" w:hAnsiTheme="majorBidi" w:cstheme="majorBidi"/>
          <w:sz w:val="24"/>
          <w:szCs w:val="24"/>
          <w:lang w:val="en-GB"/>
        </w:rPr>
        <w:t>including</w:t>
      </w:r>
      <w:r w:rsidR="4DEB7ED9" w:rsidRPr="00D16C4B">
        <w:rPr>
          <w:rFonts w:asciiTheme="majorBidi" w:hAnsiTheme="majorBidi" w:cstheme="majorBidi"/>
          <w:sz w:val="24"/>
          <w:szCs w:val="24"/>
          <w:lang w:val="en-GB"/>
        </w:rPr>
        <w:t xml:space="preserve"> </w:t>
      </w:r>
      <w:r w:rsidR="006423AA" w:rsidRPr="00D16C4B">
        <w:rPr>
          <w:rFonts w:asciiTheme="majorBidi" w:hAnsiTheme="majorBidi" w:cstheme="majorBidi"/>
          <w:sz w:val="24"/>
          <w:szCs w:val="24"/>
          <w:lang w:val="en-GB"/>
        </w:rPr>
        <w:t>in the health and education sectors.</w:t>
      </w:r>
    </w:p>
    <w:p w14:paraId="3219E64D" w14:textId="46294A5A" w:rsidR="00091A55" w:rsidRPr="00D16C4B" w:rsidRDefault="00361B7C"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Sudan's dependence on external financing and aid is complicated by an inconsistent flow of support</w:t>
      </w:r>
      <w:r w:rsidR="00487484" w:rsidRPr="00D16C4B">
        <w:rPr>
          <w:rFonts w:asciiTheme="majorBidi" w:hAnsiTheme="majorBidi" w:cstheme="majorBidi"/>
          <w:sz w:val="24"/>
          <w:szCs w:val="24"/>
          <w:lang w:val="en-GB"/>
        </w:rPr>
        <w:t>,</w:t>
      </w:r>
      <w:r w:rsidRPr="00D16C4B">
        <w:rPr>
          <w:rFonts w:asciiTheme="majorBidi" w:hAnsiTheme="majorBidi" w:cstheme="majorBidi"/>
          <w:sz w:val="24"/>
          <w:szCs w:val="24"/>
          <w:lang w:val="en-GB"/>
        </w:rPr>
        <w:t xml:space="preserve"> influenced by the country's political climate and security issues. While international aid is crucial for humanitarian assistance, it often falls short of addressing the vast challenges Sudan faces. The uncertain environment discourages potential investors, highlighting the need for Sudan to build stable partnerships with international donors and engage in dialogues to attract foreign direct investment. Strengthening the private sector is also vital; by creating a conducive business environment and exploring innovative financing mechanisms like social impact bonds, Sudan can diversify its economy, generate additional revenue, and align development initiatives with the SDGs, </w:t>
      </w:r>
      <w:bookmarkStart w:id="55" w:name="_Int_Z97vHWI6"/>
      <w:r w:rsidRPr="00D16C4B">
        <w:rPr>
          <w:rFonts w:asciiTheme="majorBidi" w:hAnsiTheme="majorBidi" w:cstheme="majorBidi"/>
          <w:sz w:val="24"/>
          <w:szCs w:val="24"/>
          <w:lang w:val="en-GB"/>
        </w:rPr>
        <w:t>ultimately fostering</w:t>
      </w:r>
      <w:bookmarkEnd w:id="55"/>
      <w:r w:rsidRPr="00D16C4B">
        <w:rPr>
          <w:rFonts w:asciiTheme="majorBidi" w:hAnsiTheme="majorBidi" w:cstheme="majorBidi"/>
          <w:sz w:val="24"/>
          <w:szCs w:val="24"/>
          <w:lang w:val="en-GB"/>
        </w:rPr>
        <w:t xml:space="preserve"> a more resilient financial landscape. </w:t>
      </w:r>
    </w:p>
    <w:p w14:paraId="527751D2" w14:textId="721C2994" w:rsidR="009F3BAE" w:rsidRPr="00D16C4B" w:rsidRDefault="00743888" w:rsidP="00F72D46">
      <w:pPr>
        <w:pStyle w:val="Heading1"/>
        <w:rPr>
          <w:rFonts w:asciiTheme="majorBidi" w:hAnsiTheme="majorBidi"/>
          <w:lang w:val="en-GB"/>
        </w:rPr>
      </w:pPr>
      <w:bookmarkStart w:id="56" w:name="_Toc186098689"/>
      <w:r w:rsidRPr="00D16C4B">
        <w:rPr>
          <w:rFonts w:asciiTheme="majorBidi" w:hAnsiTheme="majorBidi"/>
          <w:lang w:val="en-GB"/>
        </w:rPr>
        <w:t>R</w:t>
      </w:r>
      <w:r w:rsidR="009F3BAE" w:rsidRPr="00D16C4B">
        <w:rPr>
          <w:rFonts w:asciiTheme="majorBidi" w:hAnsiTheme="majorBidi"/>
          <w:lang w:val="en-GB"/>
        </w:rPr>
        <w:t>egional, subregional, and transboundary factors and trends, and their impact</w:t>
      </w:r>
      <w:bookmarkEnd w:id="56"/>
    </w:p>
    <w:p w14:paraId="468AC14D" w14:textId="2F27D3BC" w:rsidR="009F3BAE" w:rsidRPr="00D16C4B" w:rsidRDefault="009F3BAE"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Sudan's geopolitical landscape is significantly shaped by various regional, subregional, and transboundary factors that impact its economic, social, and political dynamics. The country is situated in a volatile region characterized by ongoing conflicts, political instability, and humanitarian crises, with </w:t>
      </w:r>
      <w:r w:rsidR="0085452B" w:rsidRPr="00D16C4B">
        <w:rPr>
          <w:rFonts w:asciiTheme="majorBidi" w:hAnsiTheme="majorBidi" w:cstheme="majorBidi"/>
          <w:sz w:val="24"/>
          <w:szCs w:val="24"/>
          <w:lang w:val="en-GB"/>
        </w:rPr>
        <w:t>neighbouring</w:t>
      </w:r>
      <w:r w:rsidRPr="00D16C4B">
        <w:rPr>
          <w:rFonts w:asciiTheme="majorBidi" w:hAnsiTheme="majorBidi" w:cstheme="majorBidi"/>
          <w:sz w:val="24"/>
          <w:szCs w:val="24"/>
          <w:lang w:val="en-GB"/>
        </w:rPr>
        <w:t xml:space="preserve"> countries like South Sudan, Chad, </w:t>
      </w:r>
      <w:r w:rsidR="402CDFDB" w:rsidRPr="00D16C4B">
        <w:rPr>
          <w:rFonts w:asciiTheme="majorBidi" w:hAnsiTheme="majorBidi" w:cstheme="majorBidi"/>
          <w:sz w:val="24"/>
          <w:szCs w:val="24"/>
          <w:lang w:val="en-GB"/>
        </w:rPr>
        <w:t xml:space="preserve">Ethiopia </w:t>
      </w:r>
      <w:r w:rsidRPr="00D16C4B">
        <w:rPr>
          <w:rFonts w:asciiTheme="majorBidi" w:hAnsiTheme="majorBidi" w:cstheme="majorBidi"/>
          <w:sz w:val="24"/>
          <w:szCs w:val="24"/>
          <w:lang w:val="en-GB"/>
        </w:rPr>
        <w:t xml:space="preserve">and the Central African Republic facing similar issues. This instability often exacerbates Sudan’s challenges, such as the strain on resources and social services due to the influx of refugees. Furthermore, Sudan’s economy heavily relies on trade with its </w:t>
      </w:r>
      <w:r w:rsidR="0085452B" w:rsidRPr="00D16C4B">
        <w:rPr>
          <w:rFonts w:asciiTheme="majorBidi" w:hAnsiTheme="majorBidi" w:cstheme="majorBidi"/>
          <w:sz w:val="24"/>
          <w:szCs w:val="24"/>
          <w:lang w:val="en-GB"/>
        </w:rPr>
        <w:t>neighbours</w:t>
      </w:r>
      <w:r w:rsidRPr="00D16C4B">
        <w:rPr>
          <w:rFonts w:asciiTheme="majorBidi" w:hAnsiTheme="majorBidi" w:cstheme="majorBidi"/>
          <w:sz w:val="24"/>
          <w:szCs w:val="24"/>
          <w:lang w:val="en-GB"/>
        </w:rPr>
        <w:t>, particularly in agriculture and livestock, but persistent conflicts disrupt trade routes and livelihoods. </w:t>
      </w:r>
    </w:p>
    <w:p w14:paraId="4CA8E7C0" w14:textId="64B78CB1" w:rsidR="00CC6099" w:rsidRPr="00D16C4B" w:rsidRDefault="78B93DF4"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Displacement</w:t>
      </w:r>
      <w:r w:rsidR="00C10185" w:rsidRPr="00D16C4B">
        <w:rPr>
          <w:rFonts w:asciiTheme="majorBidi" w:hAnsiTheme="majorBidi" w:cstheme="majorBidi"/>
          <w:sz w:val="24"/>
          <w:szCs w:val="24"/>
          <w:lang w:val="en-GB"/>
        </w:rPr>
        <w:t xml:space="preserve"> trends driven by conflict and economic opportunities pose both opportunities and challenges for Sudan, necessitating effective regional frameworks for migration management to safeguard vulnerable populations. </w:t>
      </w:r>
      <w:r w:rsidR="009F3BAE" w:rsidRPr="00D16C4B">
        <w:rPr>
          <w:rFonts w:asciiTheme="majorBidi" w:hAnsiTheme="majorBidi" w:cstheme="majorBidi"/>
          <w:sz w:val="24"/>
          <w:szCs w:val="24"/>
          <w:lang w:val="en-GB"/>
        </w:rPr>
        <w:t xml:space="preserve">The influx of Sudanese refugees is significantly burdening </w:t>
      </w:r>
      <w:r w:rsidR="0085452B" w:rsidRPr="00D16C4B">
        <w:rPr>
          <w:rFonts w:asciiTheme="majorBidi" w:hAnsiTheme="majorBidi" w:cstheme="majorBidi"/>
          <w:sz w:val="24"/>
          <w:szCs w:val="24"/>
          <w:lang w:val="en-GB"/>
        </w:rPr>
        <w:t>neighbouring</w:t>
      </w:r>
      <w:r w:rsidR="009F3BAE" w:rsidRPr="00D16C4B">
        <w:rPr>
          <w:rFonts w:asciiTheme="majorBidi" w:hAnsiTheme="majorBidi" w:cstheme="majorBidi"/>
          <w:sz w:val="24"/>
          <w:szCs w:val="24"/>
          <w:lang w:val="en-GB"/>
        </w:rPr>
        <w:t xml:space="preserve"> countries, due to the deteriorating economic conditions and health hazards they face. Sudan's uncontrolled borders with </w:t>
      </w:r>
      <w:r w:rsidR="0085452B" w:rsidRPr="00D16C4B">
        <w:rPr>
          <w:rFonts w:asciiTheme="majorBidi" w:hAnsiTheme="majorBidi" w:cstheme="majorBidi"/>
          <w:sz w:val="24"/>
          <w:szCs w:val="24"/>
          <w:lang w:val="en-GB"/>
        </w:rPr>
        <w:t>neighbouring</w:t>
      </w:r>
      <w:r w:rsidR="009F3BAE" w:rsidRPr="00D16C4B">
        <w:rPr>
          <w:rFonts w:asciiTheme="majorBidi" w:hAnsiTheme="majorBidi" w:cstheme="majorBidi"/>
          <w:sz w:val="24"/>
          <w:szCs w:val="24"/>
          <w:lang w:val="en-GB"/>
        </w:rPr>
        <w:t xml:space="preserve"> countries have facilitated the flow of support </w:t>
      </w:r>
      <w:r w:rsidR="00DF4339" w:rsidRPr="00D16C4B">
        <w:rPr>
          <w:rFonts w:asciiTheme="majorBidi" w:hAnsiTheme="majorBidi" w:cstheme="majorBidi"/>
          <w:sz w:val="24"/>
          <w:szCs w:val="24"/>
          <w:lang w:val="en-GB"/>
        </w:rPr>
        <w:t xml:space="preserve">to </w:t>
      </w:r>
      <w:r w:rsidR="00935316" w:rsidRPr="00D16C4B">
        <w:rPr>
          <w:rFonts w:asciiTheme="majorBidi" w:hAnsiTheme="majorBidi" w:cstheme="majorBidi"/>
          <w:sz w:val="24"/>
          <w:szCs w:val="24"/>
          <w:lang w:val="en-GB"/>
        </w:rPr>
        <w:t>the warring</w:t>
      </w:r>
      <w:r w:rsidR="009F3BAE" w:rsidRPr="00D16C4B">
        <w:rPr>
          <w:rFonts w:asciiTheme="majorBidi" w:hAnsiTheme="majorBidi" w:cstheme="majorBidi"/>
          <w:sz w:val="24"/>
          <w:szCs w:val="24"/>
          <w:lang w:val="en-GB"/>
        </w:rPr>
        <w:t xml:space="preserve"> parties. Additionally, the rampant smuggling of goods, services, gold, and oil has negatively impacted prices, increased vulnerabilit</w:t>
      </w:r>
      <w:r w:rsidR="00A456FA" w:rsidRPr="00D16C4B">
        <w:rPr>
          <w:rFonts w:asciiTheme="majorBidi" w:hAnsiTheme="majorBidi" w:cstheme="majorBidi"/>
          <w:sz w:val="24"/>
          <w:szCs w:val="24"/>
          <w:lang w:val="en-GB"/>
        </w:rPr>
        <w:t>ies</w:t>
      </w:r>
      <w:r w:rsidR="009F3BAE" w:rsidRPr="00D16C4B">
        <w:rPr>
          <w:rFonts w:asciiTheme="majorBidi" w:hAnsiTheme="majorBidi" w:cstheme="majorBidi"/>
          <w:sz w:val="24"/>
          <w:szCs w:val="24"/>
          <w:lang w:val="en-GB"/>
        </w:rPr>
        <w:t>, and caused widespread suffering.</w:t>
      </w:r>
      <w:r w:rsidR="00CC6099" w:rsidRPr="00D16C4B">
        <w:rPr>
          <w:rFonts w:asciiTheme="majorBidi" w:hAnsiTheme="majorBidi" w:cstheme="majorBidi"/>
          <w:sz w:val="24"/>
          <w:szCs w:val="24"/>
          <w:lang w:val="en-GB"/>
        </w:rPr>
        <w:t xml:space="preserve"> </w:t>
      </w:r>
    </w:p>
    <w:p w14:paraId="55939EE6" w14:textId="5E586248" w:rsidR="005737A4" w:rsidRPr="00D16C4B" w:rsidRDefault="009F3BAE" w:rsidP="7F503922">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At the subregional level, organizations like the Intergovernmental Authority on Development (IGAD) and the African Union (AU) play crucial roles in mediating conflicts and promoting stability in the Horn of Africa</w:t>
      </w:r>
      <w:r w:rsidR="00402103" w:rsidRPr="00D16C4B">
        <w:rPr>
          <w:rFonts w:asciiTheme="majorBidi" w:hAnsiTheme="majorBidi" w:cstheme="majorBidi"/>
          <w:sz w:val="24"/>
          <w:szCs w:val="24"/>
          <w:lang w:val="en-GB"/>
        </w:rPr>
        <w:t>, including through their role in supporting women and empowering them to participate in peace processes through the women, peace, and security agenda</w:t>
      </w:r>
      <w:r w:rsidRPr="00D16C4B">
        <w:rPr>
          <w:rFonts w:asciiTheme="majorBidi" w:hAnsiTheme="majorBidi" w:cstheme="majorBidi"/>
          <w:sz w:val="24"/>
          <w:szCs w:val="24"/>
          <w:lang w:val="en-GB"/>
        </w:rPr>
        <w:t xml:space="preserve">. </w:t>
      </w:r>
      <w:r w:rsidR="00402103" w:rsidRPr="00D16C4B">
        <w:rPr>
          <w:rFonts w:asciiTheme="majorBidi" w:hAnsiTheme="majorBidi" w:cstheme="majorBidi"/>
          <w:sz w:val="24"/>
          <w:szCs w:val="24"/>
          <w:lang w:val="en-GB"/>
        </w:rPr>
        <w:t xml:space="preserve">Both the AU and IGAD have called for an end to the war, but </w:t>
      </w:r>
      <w:r w:rsidR="000D6AE8" w:rsidRPr="00D16C4B">
        <w:rPr>
          <w:rFonts w:asciiTheme="majorBidi" w:hAnsiTheme="majorBidi" w:cstheme="majorBidi"/>
          <w:sz w:val="24"/>
          <w:szCs w:val="24"/>
          <w:lang w:val="en-GB"/>
        </w:rPr>
        <w:t>their efforts are hindered by complex political realities and the power of military factions</w:t>
      </w:r>
      <w:r w:rsidR="00D03ECE" w:rsidRPr="00D16C4B">
        <w:rPr>
          <w:rFonts w:asciiTheme="majorBidi" w:hAnsiTheme="majorBidi" w:cstheme="majorBidi"/>
          <w:sz w:val="24"/>
          <w:szCs w:val="24"/>
          <w:lang w:val="en-GB"/>
        </w:rPr>
        <w:t>.</w:t>
      </w:r>
      <w:r w:rsidR="000D6AE8" w:rsidRPr="00D16C4B">
        <w:rPr>
          <w:rFonts w:asciiTheme="majorBidi" w:hAnsiTheme="majorBidi" w:cstheme="majorBidi"/>
          <w:sz w:val="24"/>
          <w:szCs w:val="24"/>
          <w:lang w:val="en-GB"/>
        </w:rPr>
        <w:t xml:space="preserve"> </w:t>
      </w:r>
      <w:r w:rsidR="005737A4" w:rsidRPr="00D16C4B">
        <w:rPr>
          <w:rFonts w:asciiTheme="majorBidi" w:hAnsiTheme="majorBidi" w:cstheme="majorBidi"/>
          <w:sz w:val="24"/>
          <w:szCs w:val="24"/>
          <w:lang w:val="en-GB"/>
        </w:rPr>
        <w:t xml:space="preserve">The AU has suspended Sudan’s membership following the October 25, 2021 military takeover. </w:t>
      </w:r>
      <w:r w:rsidR="00160511" w:rsidRPr="00D16C4B">
        <w:rPr>
          <w:rFonts w:asciiTheme="majorBidi" w:hAnsiTheme="majorBidi" w:cstheme="majorBidi"/>
          <w:sz w:val="24"/>
          <w:szCs w:val="24"/>
          <w:lang w:val="en-GB"/>
        </w:rPr>
        <w:t xml:space="preserve">Following the outbreak of the </w:t>
      </w:r>
      <w:r w:rsidR="465272D3" w:rsidRPr="00D16C4B">
        <w:rPr>
          <w:rFonts w:asciiTheme="majorBidi" w:hAnsiTheme="majorBidi" w:cstheme="majorBidi"/>
          <w:sz w:val="24"/>
          <w:szCs w:val="24"/>
          <w:lang w:val="en-GB"/>
        </w:rPr>
        <w:t>2023-armed</w:t>
      </w:r>
      <w:r w:rsidR="00160511" w:rsidRPr="00D16C4B">
        <w:rPr>
          <w:rFonts w:asciiTheme="majorBidi" w:hAnsiTheme="majorBidi" w:cstheme="majorBidi"/>
          <w:sz w:val="24"/>
          <w:szCs w:val="24"/>
          <w:lang w:val="en-GB"/>
        </w:rPr>
        <w:t xml:space="preserve"> conflict, the AU formed a high-level </w:t>
      </w:r>
      <w:r w:rsidR="284ECE1C" w:rsidRPr="00D16C4B">
        <w:rPr>
          <w:rFonts w:asciiTheme="majorBidi" w:hAnsiTheme="majorBidi" w:cstheme="majorBidi"/>
          <w:sz w:val="24"/>
          <w:szCs w:val="24"/>
          <w:lang w:val="en-GB"/>
        </w:rPr>
        <w:t>panel</w:t>
      </w:r>
      <w:r w:rsidR="00F44759" w:rsidRPr="00D16C4B">
        <w:rPr>
          <w:rFonts w:asciiTheme="majorBidi" w:hAnsiTheme="majorBidi" w:cstheme="majorBidi"/>
          <w:sz w:val="24"/>
          <w:szCs w:val="24"/>
          <w:lang w:val="en-GB"/>
        </w:rPr>
        <w:t xml:space="preserve"> to facilitate a return to stability. </w:t>
      </w:r>
      <w:r w:rsidR="00E9598D" w:rsidRPr="00D16C4B">
        <w:rPr>
          <w:rFonts w:asciiTheme="majorBidi" w:hAnsiTheme="majorBidi" w:cstheme="majorBidi"/>
          <w:sz w:val="24"/>
          <w:szCs w:val="24"/>
          <w:lang w:val="en-GB"/>
        </w:rPr>
        <w:t xml:space="preserve">Sudan’s leader, General Burhan has linked the acceptance of AU </w:t>
      </w:r>
      <w:r w:rsidR="00A66E0D" w:rsidRPr="00D16C4B">
        <w:rPr>
          <w:rFonts w:asciiTheme="majorBidi" w:hAnsiTheme="majorBidi" w:cstheme="majorBidi"/>
          <w:sz w:val="24"/>
          <w:szCs w:val="24"/>
          <w:lang w:val="en-GB"/>
        </w:rPr>
        <w:t xml:space="preserve">proposed solutions to the conflict with the </w:t>
      </w:r>
      <w:r w:rsidR="0014690E" w:rsidRPr="00D16C4B">
        <w:rPr>
          <w:rFonts w:asciiTheme="majorBidi" w:hAnsiTheme="majorBidi" w:cstheme="majorBidi"/>
          <w:sz w:val="24"/>
          <w:szCs w:val="24"/>
          <w:lang w:val="en-GB"/>
        </w:rPr>
        <w:t>full reinstatement of Sudan</w:t>
      </w:r>
      <w:r w:rsidR="001452F5" w:rsidRPr="00D16C4B">
        <w:rPr>
          <w:rFonts w:asciiTheme="majorBidi" w:hAnsiTheme="majorBidi" w:cstheme="majorBidi"/>
          <w:sz w:val="24"/>
          <w:szCs w:val="24"/>
          <w:lang w:val="en-GB"/>
        </w:rPr>
        <w:t xml:space="preserve">’s membership in the AU. </w:t>
      </w:r>
      <w:r w:rsidR="00A730C3" w:rsidRPr="00D16C4B">
        <w:rPr>
          <w:rFonts w:asciiTheme="majorBidi" w:hAnsiTheme="majorBidi" w:cstheme="majorBidi"/>
          <w:sz w:val="24"/>
          <w:szCs w:val="24"/>
          <w:lang w:val="en-GB"/>
        </w:rPr>
        <w:t xml:space="preserve">Sudan has also suspended membership in IGAD, </w:t>
      </w:r>
      <w:r w:rsidR="00642683" w:rsidRPr="00D16C4B">
        <w:rPr>
          <w:rFonts w:asciiTheme="majorBidi" w:hAnsiTheme="majorBidi" w:cstheme="majorBidi"/>
          <w:sz w:val="24"/>
          <w:szCs w:val="24"/>
          <w:lang w:val="en-GB"/>
        </w:rPr>
        <w:t xml:space="preserve">after the RSF head was invited to an IGAD summit. </w:t>
      </w:r>
    </w:p>
    <w:p w14:paraId="23A72008" w14:textId="1DF6ADE4" w:rsidR="007F4DBF" w:rsidRPr="00D16C4B" w:rsidRDefault="00642683"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E</w:t>
      </w:r>
      <w:r w:rsidR="009F3BAE" w:rsidRPr="00D16C4B">
        <w:rPr>
          <w:rFonts w:asciiTheme="majorBidi" w:hAnsiTheme="majorBidi" w:cstheme="majorBidi"/>
          <w:sz w:val="24"/>
          <w:szCs w:val="24"/>
          <w:lang w:val="en-GB"/>
        </w:rPr>
        <w:t>conomic initiatives like the African Continental Free Trade Area (</w:t>
      </w:r>
      <w:proofErr w:type="spellStart"/>
      <w:r w:rsidR="009F3BAE" w:rsidRPr="00D16C4B">
        <w:rPr>
          <w:rFonts w:asciiTheme="majorBidi" w:hAnsiTheme="majorBidi" w:cstheme="majorBidi"/>
          <w:sz w:val="24"/>
          <w:szCs w:val="24"/>
          <w:lang w:val="en-GB"/>
        </w:rPr>
        <w:t>AfCFTA</w:t>
      </w:r>
      <w:proofErr w:type="spellEnd"/>
      <w:r w:rsidR="009F3BAE" w:rsidRPr="00D16C4B">
        <w:rPr>
          <w:rFonts w:asciiTheme="majorBidi" w:hAnsiTheme="majorBidi" w:cstheme="majorBidi"/>
          <w:sz w:val="24"/>
          <w:szCs w:val="24"/>
          <w:lang w:val="en-GB"/>
        </w:rPr>
        <w:t xml:space="preserve">) present opportunities for Sudan to enhance its trade relations, though </w:t>
      </w:r>
      <w:r w:rsidR="00413A78" w:rsidRPr="00D16C4B">
        <w:rPr>
          <w:rFonts w:asciiTheme="majorBidi" w:hAnsiTheme="majorBidi" w:cstheme="majorBidi"/>
          <w:sz w:val="24"/>
          <w:szCs w:val="24"/>
          <w:lang w:val="en-GB"/>
        </w:rPr>
        <w:t xml:space="preserve">besides current security issues, </w:t>
      </w:r>
      <w:r w:rsidR="009F3BAE" w:rsidRPr="00D16C4B">
        <w:rPr>
          <w:rFonts w:asciiTheme="majorBidi" w:hAnsiTheme="majorBidi" w:cstheme="majorBidi"/>
          <w:sz w:val="24"/>
          <w:szCs w:val="24"/>
          <w:lang w:val="en-GB"/>
        </w:rPr>
        <w:t xml:space="preserve">internal challenges such as infrastructure deficits and regulatory barriers must be addressed to fully leverage these benefits. </w:t>
      </w:r>
    </w:p>
    <w:p w14:paraId="77C94B53" w14:textId="460F5492" w:rsidR="00AB0D84" w:rsidRPr="00D16C4B" w:rsidRDefault="00BD4800"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Collaborative efforts among Nile Basin countries are essential for equitable water management, while regional cooperation on environmental sustainability is vital for protecting Sudan’s agricultural sector and food security. </w:t>
      </w:r>
      <w:r w:rsidR="009F3BAE" w:rsidRPr="00D16C4B">
        <w:rPr>
          <w:rFonts w:asciiTheme="majorBidi" w:hAnsiTheme="majorBidi" w:cstheme="majorBidi"/>
          <w:sz w:val="24"/>
          <w:szCs w:val="24"/>
          <w:lang w:val="en-GB"/>
        </w:rPr>
        <w:t xml:space="preserve">Transboundary aquifers and rivers are crucial for millions of Sudanese, as well as </w:t>
      </w:r>
      <w:r w:rsidR="0085452B" w:rsidRPr="00D16C4B">
        <w:rPr>
          <w:rFonts w:asciiTheme="majorBidi" w:hAnsiTheme="majorBidi" w:cstheme="majorBidi"/>
          <w:sz w:val="24"/>
          <w:szCs w:val="24"/>
          <w:lang w:val="en-GB"/>
        </w:rPr>
        <w:t>neighbouring</w:t>
      </w:r>
      <w:r w:rsidR="009F3BAE" w:rsidRPr="00D16C4B">
        <w:rPr>
          <w:rFonts w:asciiTheme="majorBidi" w:hAnsiTheme="majorBidi" w:cstheme="majorBidi"/>
          <w:sz w:val="24"/>
          <w:szCs w:val="24"/>
          <w:lang w:val="en-GB"/>
        </w:rPr>
        <w:t xml:space="preserve"> communities relying on these shared water resources. Transboundary rivers and aquifers present significant international and regional risk factors. In 1999, nine Nile Basin countries signed the Nile Basin Initiative (NBI) for equitable Nile water sharing, which was intended to be replaced by a Cooperative Framework Agreement (CFA). South Sudan later acceded to the agreement</w:t>
      </w:r>
      <w:r w:rsidR="009F3BAE" w:rsidRPr="00D16C4B">
        <w:rPr>
          <w:rFonts w:asciiTheme="majorBidi" w:hAnsiTheme="majorBidi" w:cstheme="majorBidi"/>
          <w:sz w:val="24"/>
          <w:szCs w:val="24"/>
          <w:vertAlign w:val="superscript"/>
          <w:lang w:val="en-GB"/>
        </w:rPr>
        <w:footnoteReference w:id="191"/>
      </w:r>
      <w:r w:rsidR="009F3BAE" w:rsidRPr="00D16C4B">
        <w:rPr>
          <w:rFonts w:asciiTheme="majorBidi" w:hAnsiTheme="majorBidi" w:cstheme="majorBidi"/>
          <w:sz w:val="24"/>
          <w:szCs w:val="24"/>
          <w:lang w:val="en-GB"/>
        </w:rPr>
        <w:t>. The CFA was signed and ratified by six countries, leading to its entry into force on October 13, 2024. Egypt and Sudan refused to sign the agreement, due to a pending article which was placed in the Annex of the CFA for resolution within 6 months of establishment of the Commission</w:t>
      </w:r>
      <w:r w:rsidR="009F3BAE" w:rsidRPr="00D16C4B">
        <w:rPr>
          <w:rFonts w:asciiTheme="majorBidi" w:hAnsiTheme="majorBidi" w:cstheme="majorBidi"/>
          <w:sz w:val="24"/>
          <w:szCs w:val="24"/>
          <w:vertAlign w:val="superscript"/>
          <w:lang w:val="en-GB"/>
        </w:rPr>
        <w:footnoteReference w:id="192"/>
      </w:r>
      <w:r w:rsidR="009F3BAE" w:rsidRPr="00D16C4B">
        <w:rPr>
          <w:rFonts w:asciiTheme="majorBidi" w:hAnsiTheme="majorBidi" w:cstheme="majorBidi"/>
          <w:sz w:val="24"/>
          <w:szCs w:val="24"/>
          <w:lang w:val="en-GB"/>
        </w:rPr>
        <w:t xml:space="preserve">. </w:t>
      </w:r>
    </w:p>
    <w:p w14:paraId="542946F2" w14:textId="53F8DE9A" w:rsidR="009F3BAE" w:rsidRPr="00D16C4B" w:rsidRDefault="009F3BAE"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Apart from the Nile, Sudan has other significant transboundary water resources, including several non-Nile rivers shared with </w:t>
      </w:r>
      <w:r w:rsidR="0085452B" w:rsidRPr="00D16C4B">
        <w:rPr>
          <w:rFonts w:asciiTheme="majorBidi" w:hAnsiTheme="majorBidi" w:cstheme="majorBidi"/>
          <w:sz w:val="24"/>
          <w:szCs w:val="24"/>
          <w:lang w:val="en-GB"/>
        </w:rPr>
        <w:t>neighbouring</w:t>
      </w:r>
      <w:r w:rsidRPr="00D16C4B">
        <w:rPr>
          <w:rFonts w:asciiTheme="majorBidi" w:hAnsiTheme="majorBidi" w:cstheme="majorBidi"/>
          <w:sz w:val="24"/>
          <w:szCs w:val="24"/>
          <w:lang w:val="en-GB"/>
        </w:rPr>
        <w:t xml:space="preserve"> countries, such as the Gash and Baraka Rivers with Eritrea and the </w:t>
      </w:r>
      <w:proofErr w:type="spellStart"/>
      <w:r w:rsidRPr="00D16C4B">
        <w:rPr>
          <w:rFonts w:asciiTheme="majorBidi" w:hAnsiTheme="majorBidi" w:cstheme="majorBidi"/>
          <w:sz w:val="24"/>
          <w:szCs w:val="24"/>
          <w:lang w:val="en-GB"/>
        </w:rPr>
        <w:t>Azum</w:t>
      </w:r>
      <w:proofErr w:type="spellEnd"/>
      <w:r w:rsidRPr="00D16C4B">
        <w:rPr>
          <w:rFonts w:asciiTheme="majorBidi" w:hAnsiTheme="majorBidi" w:cstheme="majorBidi"/>
          <w:sz w:val="24"/>
          <w:szCs w:val="24"/>
          <w:lang w:val="en-GB"/>
        </w:rPr>
        <w:t xml:space="preserve"> and Kaja Rivers with Chad. Additionally, Sudan shares seven transboundary aquifers, including the Nubian Sandstone Aquifer System (NSAS), the largest </w:t>
      </w:r>
      <w:r w:rsidRPr="00D16C4B">
        <w:rPr>
          <w:rFonts w:asciiTheme="majorBidi" w:hAnsiTheme="majorBidi" w:cstheme="majorBidi"/>
          <w:sz w:val="24"/>
          <w:szCs w:val="24"/>
          <w:lang w:val="en-GB"/>
        </w:rPr>
        <w:lastRenderedPageBreak/>
        <w:t>aquifer in the region, shared with Chad, Egypt, and Libya. Although there are no binding legal agreements for these shared resources, a Regional Strategic Plan for the NSAS was signed in 2013, aiming for collaborative management</w:t>
      </w:r>
      <w:r w:rsidR="00BA4AF7" w:rsidRPr="00D16C4B">
        <w:rPr>
          <w:rFonts w:asciiTheme="majorBidi" w:hAnsiTheme="majorBidi" w:cstheme="majorBidi"/>
          <w:sz w:val="24"/>
          <w:szCs w:val="24"/>
          <w:lang w:val="en-GB"/>
        </w:rPr>
        <w:t xml:space="preserve">. </w:t>
      </w:r>
    </w:p>
    <w:p w14:paraId="4E93A0E2" w14:textId="74F043F5" w:rsidR="009F3BAE" w:rsidRPr="00D16C4B" w:rsidRDefault="009F3BAE" w:rsidP="001A2086">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Sudan's transboundary issues significantly impact the spread of zoonotic diseases due to factors such as unregulated livestock movement, migratory wildlife, and shared water resources. Livestock frequently cross borders with </w:t>
      </w:r>
      <w:r w:rsidR="0085452B" w:rsidRPr="00D16C4B">
        <w:rPr>
          <w:rFonts w:asciiTheme="majorBidi" w:hAnsiTheme="majorBidi" w:cstheme="majorBidi"/>
          <w:sz w:val="24"/>
          <w:szCs w:val="24"/>
          <w:lang w:val="en-GB"/>
        </w:rPr>
        <w:t>neighbouring</w:t>
      </w:r>
      <w:r w:rsidRPr="00D16C4B">
        <w:rPr>
          <w:rFonts w:asciiTheme="majorBidi" w:hAnsiTheme="majorBidi" w:cstheme="majorBidi"/>
          <w:sz w:val="24"/>
          <w:szCs w:val="24"/>
          <w:lang w:val="en-GB"/>
        </w:rPr>
        <w:t xml:space="preserve"> countries like Chad and Egypt without adequate health checks, facilitating the spread of diseases such as Rift Valley Fever (RVF) and brucellosis. Additionally, migratory wildlife, which moves freely between Sudan and nearby nations, acts as a vector for pathogens that can affect both livestock and humans. Shared water resources like transboundary rivers and aquifers also serve as conduits for waterborne diseases, particularly during flooding. The lack of coordinated regulation and formal agreements further exacerbates these risks, as weak surveillance and insufficient cross-border cooperation hinder effective disease prevention and control</w:t>
      </w:r>
      <w:r w:rsidRPr="00D16C4B">
        <w:rPr>
          <w:vertAlign w:val="superscript"/>
          <w:lang w:val="en-GB"/>
        </w:rPr>
        <w:footnoteReference w:id="193"/>
      </w:r>
      <w:r w:rsidRPr="00D16C4B">
        <w:rPr>
          <w:rFonts w:asciiTheme="majorBidi" w:hAnsiTheme="majorBidi" w:cstheme="majorBidi"/>
          <w:sz w:val="24"/>
          <w:szCs w:val="24"/>
          <w:lang w:val="en-GB"/>
        </w:rPr>
        <w:t>.</w:t>
      </w:r>
    </w:p>
    <w:p w14:paraId="108FD852" w14:textId="4B41E19D" w:rsidR="009F3BAE" w:rsidRPr="00D16C4B" w:rsidRDefault="001F5A5E"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A</w:t>
      </w:r>
      <w:r w:rsidR="009F3BAE" w:rsidRPr="00D16C4B">
        <w:rPr>
          <w:rFonts w:asciiTheme="majorBidi" w:hAnsiTheme="majorBidi" w:cstheme="majorBidi"/>
          <w:sz w:val="24"/>
          <w:szCs w:val="24"/>
          <w:lang w:val="en-GB"/>
        </w:rPr>
        <w:t xml:space="preserve">fter </w:t>
      </w:r>
      <w:r w:rsidR="00A0094A" w:rsidRPr="00D16C4B">
        <w:rPr>
          <w:rFonts w:asciiTheme="majorBidi" w:hAnsiTheme="majorBidi" w:cstheme="majorBidi"/>
          <w:sz w:val="24"/>
          <w:szCs w:val="24"/>
          <w:lang w:val="en-GB"/>
        </w:rPr>
        <w:t xml:space="preserve">the dramatic </w:t>
      </w:r>
      <w:r w:rsidR="001016AB" w:rsidRPr="00D16C4B">
        <w:rPr>
          <w:rFonts w:asciiTheme="majorBidi" w:hAnsiTheme="majorBidi" w:cstheme="majorBidi"/>
          <w:sz w:val="24"/>
          <w:szCs w:val="24"/>
          <w:lang w:val="en-GB"/>
        </w:rPr>
        <w:t xml:space="preserve">increase of </w:t>
      </w:r>
      <w:r w:rsidR="009F3BAE" w:rsidRPr="00D16C4B">
        <w:rPr>
          <w:rFonts w:asciiTheme="majorBidi" w:hAnsiTheme="majorBidi" w:cstheme="majorBidi"/>
          <w:sz w:val="24"/>
          <w:szCs w:val="24"/>
          <w:lang w:val="en-GB"/>
        </w:rPr>
        <w:t>international agricultural commodity prices in 2007-</w:t>
      </w:r>
      <w:r w:rsidR="0003787E" w:rsidRPr="00D16C4B">
        <w:rPr>
          <w:rFonts w:asciiTheme="majorBidi" w:hAnsiTheme="majorBidi" w:cstheme="majorBidi"/>
          <w:sz w:val="24"/>
          <w:szCs w:val="24"/>
          <w:lang w:val="en-GB"/>
        </w:rPr>
        <w:t>2008, agricultural</w:t>
      </w:r>
      <w:r w:rsidR="009F3BAE" w:rsidRPr="00D16C4B">
        <w:rPr>
          <w:rFonts w:asciiTheme="majorBidi" w:hAnsiTheme="majorBidi" w:cstheme="majorBidi"/>
          <w:sz w:val="24"/>
          <w:szCs w:val="24"/>
          <w:lang w:val="en-GB"/>
        </w:rPr>
        <w:t xml:space="preserve"> land in </w:t>
      </w:r>
      <w:r w:rsidR="5922E560" w:rsidRPr="00D16C4B">
        <w:rPr>
          <w:rFonts w:asciiTheme="majorBidi" w:hAnsiTheme="majorBidi" w:cstheme="majorBidi"/>
          <w:sz w:val="24"/>
          <w:szCs w:val="24"/>
          <w:lang w:val="en-GB"/>
        </w:rPr>
        <w:t>various parts</w:t>
      </w:r>
      <w:r w:rsidR="009F3BAE" w:rsidRPr="00D16C4B">
        <w:rPr>
          <w:rFonts w:asciiTheme="majorBidi" w:hAnsiTheme="majorBidi" w:cstheme="majorBidi"/>
          <w:sz w:val="24"/>
          <w:szCs w:val="24"/>
          <w:lang w:val="en-GB"/>
        </w:rPr>
        <w:t xml:space="preserve"> of the country </w:t>
      </w:r>
      <w:r w:rsidR="001016AB" w:rsidRPr="00D16C4B">
        <w:rPr>
          <w:rFonts w:asciiTheme="majorBidi" w:hAnsiTheme="majorBidi" w:cstheme="majorBidi"/>
          <w:sz w:val="24"/>
          <w:szCs w:val="24"/>
          <w:lang w:val="en-GB"/>
        </w:rPr>
        <w:t xml:space="preserve">has been acquired by </w:t>
      </w:r>
      <w:r w:rsidR="009F3BAE" w:rsidRPr="00D16C4B">
        <w:rPr>
          <w:rFonts w:asciiTheme="majorBidi" w:hAnsiTheme="majorBidi" w:cstheme="majorBidi"/>
          <w:sz w:val="24"/>
          <w:szCs w:val="24"/>
          <w:lang w:val="en-GB"/>
        </w:rPr>
        <w:t>international investors including from Gulf states. Official data of this phenomenon are not collected systematically</w:t>
      </w:r>
      <w:r w:rsidR="003F5035" w:rsidRPr="00D16C4B">
        <w:rPr>
          <w:rFonts w:asciiTheme="majorBidi" w:hAnsiTheme="majorBidi" w:cstheme="majorBidi"/>
          <w:sz w:val="24"/>
          <w:szCs w:val="24"/>
          <w:lang w:val="en-GB"/>
        </w:rPr>
        <w:t xml:space="preserve">, but the trend </w:t>
      </w:r>
      <w:r w:rsidR="00497737" w:rsidRPr="00D16C4B">
        <w:rPr>
          <w:rFonts w:asciiTheme="majorBidi" w:hAnsiTheme="majorBidi" w:cstheme="majorBidi"/>
          <w:sz w:val="24"/>
          <w:szCs w:val="24"/>
          <w:lang w:val="en-GB"/>
        </w:rPr>
        <w:t xml:space="preserve">of acquisition of communal resources </w:t>
      </w:r>
      <w:r w:rsidR="00045330" w:rsidRPr="00D16C4B">
        <w:rPr>
          <w:rFonts w:asciiTheme="majorBidi" w:hAnsiTheme="majorBidi" w:cstheme="majorBidi"/>
          <w:sz w:val="24"/>
          <w:szCs w:val="24"/>
          <w:lang w:val="en-GB"/>
        </w:rPr>
        <w:t xml:space="preserve">can trigger a </w:t>
      </w:r>
      <w:r w:rsidR="00842D88" w:rsidRPr="00D16C4B">
        <w:rPr>
          <w:rFonts w:asciiTheme="majorBidi" w:hAnsiTheme="majorBidi" w:cstheme="majorBidi"/>
          <w:sz w:val="24"/>
          <w:szCs w:val="24"/>
          <w:lang w:val="en-GB"/>
        </w:rPr>
        <w:t xml:space="preserve">fertile environment for conflict, </w:t>
      </w:r>
      <w:r w:rsidR="009F3BAE" w:rsidRPr="00D16C4B">
        <w:rPr>
          <w:rFonts w:asciiTheme="majorBidi" w:hAnsiTheme="majorBidi" w:cstheme="majorBidi"/>
          <w:sz w:val="24"/>
          <w:szCs w:val="24"/>
          <w:lang w:val="en-GB"/>
        </w:rPr>
        <w:t xml:space="preserve">particularly </w:t>
      </w:r>
      <w:r w:rsidR="00842D88" w:rsidRPr="00D16C4B">
        <w:rPr>
          <w:rFonts w:asciiTheme="majorBidi" w:hAnsiTheme="majorBidi" w:cstheme="majorBidi"/>
          <w:sz w:val="24"/>
          <w:szCs w:val="24"/>
          <w:lang w:val="en-GB"/>
        </w:rPr>
        <w:t xml:space="preserve">in </w:t>
      </w:r>
      <w:r w:rsidR="009F3BAE" w:rsidRPr="00D16C4B">
        <w:rPr>
          <w:rFonts w:asciiTheme="majorBidi" w:hAnsiTheme="majorBidi" w:cstheme="majorBidi"/>
          <w:sz w:val="24"/>
          <w:szCs w:val="24"/>
          <w:lang w:val="en-GB"/>
        </w:rPr>
        <w:t xml:space="preserve">the current </w:t>
      </w:r>
      <w:r w:rsidR="00A11FF0" w:rsidRPr="00D16C4B">
        <w:rPr>
          <w:rFonts w:asciiTheme="majorBidi" w:hAnsiTheme="majorBidi" w:cstheme="majorBidi"/>
          <w:sz w:val="24"/>
          <w:szCs w:val="24"/>
          <w:lang w:val="en-GB"/>
        </w:rPr>
        <w:t xml:space="preserve">dynamics </w:t>
      </w:r>
      <w:r w:rsidR="009F3BAE" w:rsidRPr="00D16C4B">
        <w:rPr>
          <w:rFonts w:asciiTheme="majorBidi" w:hAnsiTheme="majorBidi" w:cstheme="majorBidi"/>
          <w:sz w:val="24"/>
          <w:szCs w:val="24"/>
          <w:lang w:val="en-GB"/>
        </w:rPr>
        <w:t>on the ground</w:t>
      </w:r>
      <w:r w:rsidR="009F3BAE" w:rsidRPr="00D16C4B">
        <w:rPr>
          <w:sz w:val="24"/>
          <w:szCs w:val="24"/>
          <w:vertAlign w:val="superscript"/>
          <w:lang w:val="en-GB"/>
        </w:rPr>
        <w:footnoteReference w:id="194"/>
      </w:r>
      <w:r w:rsidR="009F3BAE" w:rsidRPr="00D16C4B">
        <w:rPr>
          <w:rFonts w:asciiTheme="majorBidi" w:hAnsiTheme="majorBidi" w:cstheme="majorBidi"/>
          <w:sz w:val="24"/>
          <w:szCs w:val="24"/>
          <w:lang w:val="en-GB"/>
        </w:rPr>
        <w:t xml:space="preserve">. </w:t>
      </w:r>
    </w:p>
    <w:p w14:paraId="72D2E0FD" w14:textId="5EA00B03" w:rsidR="00D27509" w:rsidRPr="00D16C4B" w:rsidRDefault="00083685" w:rsidP="60813909">
      <w:pPr>
        <w:pStyle w:val="Heading1"/>
        <w:rPr>
          <w:rFonts w:asciiTheme="majorBidi" w:hAnsiTheme="majorBidi"/>
          <w:lang w:val="en-GB"/>
        </w:rPr>
      </w:pPr>
      <w:bookmarkStart w:id="57" w:name="_Toc186098690"/>
      <w:r w:rsidRPr="00D16C4B">
        <w:rPr>
          <w:rStyle w:val="Heading1Char"/>
          <w:rFonts w:asciiTheme="majorBidi" w:hAnsiTheme="majorBidi"/>
          <w:lang w:val="en-GB"/>
        </w:rPr>
        <w:t xml:space="preserve">Challenges, </w:t>
      </w:r>
      <w:r w:rsidR="522FD436" w:rsidRPr="00D16C4B">
        <w:rPr>
          <w:rStyle w:val="Heading1Char"/>
          <w:rFonts w:asciiTheme="majorBidi" w:hAnsiTheme="majorBidi"/>
          <w:lang w:val="en-GB"/>
        </w:rPr>
        <w:t>opportunities,</w:t>
      </w:r>
      <w:r w:rsidR="00D27509" w:rsidRPr="00D16C4B">
        <w:rPr>
          <w:rStyle w:val="Heading1Char"/>
          <w:rFonts w:asciiTheme="majorBidi" w:hAnsiTheme="majorBidi"/>
          <w:lang w:val="en-GB"/>
        </w:rPr>
        <w:t xml:space="preserve"> and potential partnerships</w:t>
      </w:r>
      <w:bookmarkEnd w:id="57"/>
      <w:r w:rsidR="00D27509" w:rsidRPr="00D16C4B">
        <w:rPr>
          <w:rFonts w:asciiTheme="majorBidi" w:hAnsiTheme="majorBidi"/>
          <w:lang w:val="en-GB"/>
        </w:rPr>
        <w:t xml:space="preserve"> </w:t>
      </w:r>
    </w:p>
    <w:p w14:paraId="7F866B93" w14:textId="7BC36679" w:rsidR="00D27509" w:rsidRPr="00D16C4B" w:rsidRDefault="00D27509" w:rsidP="00D27509">
      <w:pPr>
        <w:spacing w:after="0" w:line="240" w:lineRule="auto"/>
        <w:jc w:val="both"/>
        <w:rPr>
          <w:rFonts w:asciiTheme="majorBidi" w:eastAsia="Times New Roman" w:hAnsiTheme="majorBidi" w:cstheme="majorBidi"/>
          <w:sz w:val="24"/>
          <w:szCs w:val="24"/>
          <w:lang w:val="en-GB"/>
        </w:rPr>
      </w:pPr>
      <w:r w:rsidRPr="00D16C4B">
        <w:rPr>
          <w:rFonts w:asciiTheme="majorBidi" w:eastAsia="Times New Roman" w:hAnsiTheme="majorBidi" w:cstheme="majorBidi"/>
          <w:sz w:val="24"/>
          <w:szCs w:val="24"/>
          <w:lang w:val="en-GB"/>
        </w:rPr>
        <w:t xml:space="preserve">Key challenges </w:t>
      </w:r>
    </w:p>
    <w:p w14:paraId="4DB6C825" w14:textId="3B144022" w:rsidR="008F72D4" w:rsidRPr="00D16C4B" w:rsidRDefault="00D61B47" w:rsidP="00793898">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 encounters significant obstacles that impede its </w:t>
      </w:r>
      <w:r w:rsidR="00D511E8" w:rsidRPr="00D16C4B">
        <w:rPr>
          <w:rFonts w:asciiTheme="majorBidi" w:hAnsiTheme="majorBidi" w:cstheme="majorBidi"/>
          <w:sz w:val="24"/>
          <w:szCs w:val="24"/>
          <w:lang w:val="en-GB"/>
        </w:rPr>
        <w:t xml:space="preserve">development </w:t>
      </w:r>
      <w:r w:rsidRPr="00D16C4B">
        <w:rPr>
          <w:rFonts w:asciiTheme="majorBidi" w:hAnsiTheme="majorBidi" w:cstheme="majorBidi"/>
          <w:sz w:val="24"/>
          <w:szCs w:val="24"/>
          <w:lang w:val="en-GB"/>
        </w:rPr>
        <w:t>progress. The persistent war</w:t>
      </w:r>
      <w:r w:rsidR="006E7E46" w:rsidRPr="00D16C4B">
        <w:rPr>
          <w:rFonts w:asciiTheme="majorBidi" w:hAnsiTheme="majorBidi" w:cstheme="majorBidi"/>
          <w:sz w:val="24"/>
          <w:szCs w:val="24"/>
          <w:lang w:val="en-GB"/>
        </w:rPr>
        <w:t xml:space="preserve">, the </w:t>
      </w:r>
      <w:r w:rsidRPr="00D16C4B">
        <w:rPr>
          <w:rFonts w:asciiTheme="majorBidi" w:hAnsiTheme="majorBidi" w:cstheme="majorBidi"/>
          <w:sz w:val="24"/>
          <w:szCs w:val="24"/>
          <w:lang w:val="en-GB"/>
        </w:rPr>
        <w:t xml:space="preserve">worsening security conditions, </w:t>
      </w:r>
      <w:r w:rsidR="00261FB3" w:rsidRPr="00D16C4B">
        <w:rPr>
          <w:rFonts w:asciiTheme="majorBidi" w:eastAsia="Times New Roman" w:hAnsiTheme="majorBidi" w:cstheme="majorBidi"/>
          <w:color w:val="000000" w:themeColor="text1"/>
          <w:kern w:val="0"/>
          <w:sz w:val="24"/>
          <w:szCs w:val="24"/>
          <w:lang w:val="en-GB" w:eastAsia="zh-CN"/>
          <w14:ligatures w14:val="none"/>
        </w:rPr>
        <w:t>and the absence of a civilian-led government ha</w:t>
      </w:r>
      <w:r w:rsidR="00D511E8" w:rsidRPr="00D16C4B">
        <w:rPr>
          <w:rFonts w:asciiTheme="majorBidi" w:eastAsia="Times New Roman" w:hAnsiTheme="majorBidi" w:cstheme="majorBidi"/>
          <w:color w:val="000000" w:themeColor="text1"/>
          <w:kern w:val="0"/>
          <w:sz w:val="24"/>
          <w:szCs w:val="24"/>
          <w:lang w:val="en-GB" w:eastAsia="zh-CN"/>
          <w14:ligatures w14:val="none"/>
        </w:rPr>
        <w:t>ve</w:t>
      </w:r>
      <w:r w:rsidR="00261FB3" w:rsidRPr="00D16C4B">
        <w:rPr>
          <w:rFonts w:asciiTheme="majorBidi" w:eastAsia="Times New Roman" w:hAnsiTheme="majorBidi" w:cstheme="majorBidi"/>
          <w:color w:val="000000" w:themeColor="text1"/>
          <w:kern w:val="0"/>
          <w:sz w:val="24"/>
          <w:szCs w:val="24"/>
          <w:lang w:val="en-GB" w:eastAsia="zh-CN"/>
          <w14:ligatures w14:val="none"/>
        </w:rPr>
        <w:t xml:space="preserve"> significantly restricted civic</w:t>
      </w:r>
      <w:r w:rsidR="00261FB3" w:rsidRPr="00D16C4B">
        <w:rPr>
          <w:rFonts w:asciiTheme="majorBidi" w:hAnsiTheme="majorBidi"/>
          <w:color w:val="000000" w:themeColor="text1"/>
          <w:sz w:val="24"/>
          <w:lang w:val="en-GB"/>
        </w:rPr>
        <w:t xml:space="preserve"> </w:t>
      </w:r>
      <w:r w:rsidR="551B7F4A" w:rsidRPr="00D16C4B">
        <w:rPr>
          <w:rFonts w:asciiTheme="majorBidi" w:eastAsia="Times New Roman" w:hAnsiTheme="majorBidi" w:cstheme="majorBidi"/>
          <w:color w:val="000000" w:themeColor="text1"/>
          <w:sz w:val="24"/>
          <w:szCs w:val="24"/>
          <w:lang w:val="en-GB" w:eastAsia="zh-CN"/>
        </w:rPr>
        <w:t>space and</w:t>
      </w:r>
      <w:r w:rsidR="00261FB3" w:rsidRPr="00D16C4B">
        <w:rPr>
          <w:rFonts w:asciiTheme="majorBidi" w:eastAsia="Times New Roman" w:hAnsiTheme="majorBidi" w:cstheme="majorBidi"/>
          <w:color w:val="000000" w:themeColor="text1"/>
          <w:kern w:val="0"/>
          <w:sz w:val="24"/>
          <w:szCs w:val="24"/>
          <w:lang w:val="en-GB" w:eastAsia="zh-CN"/>
          <w14:ligatures w14:val="none"/>
        </w:rPr>
        <w:t xml:space="preserve"> f</w:t>
      </w:r>
      <w:r w:rsidR="59DABB6E" w:rsidRPr="00D16C4B">
        <w:rPr>
          <w:rFonts w:asciiTheme="majorBidi" w:eastAsia="Times New Roman" w:hAnsiTheme="majorBidi" w:cstheme="majorBidi"/>
          <w:color w:val="000000" w:themeColor="text1"/>
          <w:sz w:val="24"/>
          <w:szCs w:val="24"/>
          <w:lang w:val="en-GB" w:eastAsia="zh-CN"/>
        </w:rPr>
        <w:t xml:space="preserve">undamental </w:t>
      </w:r>
      <w:r w:rsidR="00261FB3" w:rsidRPr="00D16C4B">
        <w:rPr>
          <w:rFonts w:asciiTheme="majorBidi" w:eastAsia="Times New Roman" w:hAnsiTheme="majorBidi" w:cstheme="majorBidi"/>
          <w:color w:val="000000" w:themeColor="text1"/>
          <w:kern w:val="0"/>
          <w:sz w:val="24"/>
          <w:szCs w:val="24"/>
          <w:lang w:val="en-GB" w:eastAsia="zh-CN"/>
          <w14:ligatures w14:val="none"/>
        </w:rPr>
        <w:t xml:space="preserve">freedoms. </w:t>
      </w:r>
      <w:r w:rsidRPr="00D16C4B">
        <w:rPr>
          <w:rFonts w:asciiTheme="majorBidi" w:hAnsiTheme="majorBidi" w:cstheme="majorBidi"/>
          <w:sz w:val="24"/>
          <w:szCs w:val="24"/>
          <w:lang w:val="en-GB"/>
        </w:rPr>
        <w:t>Political instability and governance challenges complicate the implementation of policies and the allocation of resources</w:t>
      </w:r>
      <w:r w:rsidR="00D511E8"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The ongoing humanitarian crisis, marked by widespread displacement and food insecurity, diverts attention and resources from long-term development objectives. </w:t>
      </w:r>
      <w:r w:rsidR="008F72D4" w:rsidRPr="00D16C4B">
        <w:rPr>
          <w:rFonts w:asciiTheme="majorBidi" w:hAnsiTheme="majorBidi" w:cstheme="majorBidi"/>
          <w:sz w:val="24"/>
          <w:szCs w:val="24"/>
          <w:lang w:val="en-GB"/>
        </w:rPr>
        <w:t xml:space="preserve">In the context where </w:t>
      </w:r>
      <w:r w:rsidR="006259DA" w:rsidRPr="00D16C4B">
        <w:rPr>
          <w:rFonts w:asciiTheme="majorBidi" w:hAnsiTheme="majorBidi" w:cstheme="majorBidi"/>
          <w:sz w:val="24"/>
          <w:szCs w:val="24"/>
          <w:lang w:val="en-GB"/>
        </w:rPr>
        <w:t xml:space="preserve">the warring parties recruit </w:t>
      </w:r>
      <w:r w:rsidR="008F72D4" w:rsidRPr="00D16C4B">
        <w:rPr>
          <w:rFonts w:asciiTheme="majorBidi" w:hAnsiTheme="majorBidi" w:cstheme="majorBidi"/>
          <w:sz w:val="24"/>
          <w:szCs w:val="24"/>
          <w:lang w:val="en-GB"/>
        </w:rPr>
        <w:t xml:space="preserve">fighters </w:t>
      </w:r>
      <w:r w:rsidR="006259DA" w:rsidRPr="00D16C4B">
        <w:rPr>
          <w:rFonts w:asciiTheme="majorBidi" w:hAnsiTheme="majorBidi" w:cstheme="majorBidi"/>
          <w:sz w:val="24"/>
          <w:szCs w:val="24"/>
          <w:lang w:val="en-GB"/>
        </w:rPr>
        <w:t>from different areas of the country</w:t>
      </w:r>
      <w:r w:rsidR="008F72D4" w:rsidRPr="00D16C4B">
        <w:rPr>
          <w:rFonts w:asciiTheme="majorBidi" w:hAnsiTheme="majorBidi" w:cstheme="majorBidi"/>
          <w:sz w:val="24"/>
          <w:szCs w:val="24"/>
          <w:lang w:val="en-GB"/>
        </w:rPr>
        <w:t xml:space="preserve">, </w:t>
      </w:r>
      <w:r w:rsidR="00F2058F" w:rsidRPr="00D16C4B">
        <w:rPr>
          <w:rFonts w:asciiTheme="majorBidi" w:hAnsiTheme="majorBidi" w:cstheme="majorBidi"/>
          <w:sz w:val="24"/>
          <w:szCs w:val="24"/>
          <w:lang w:val="en-GB"/>
        </w:rPr>
        <w:t xml:space="preserve">along with </w:t>
      </w:r>
      <w:r w:rsidR="006259DA" w:rsidRPr="00D16C4B">
        <w:rPr>
          <w:rFonts w:asciiTheme="majorBidi" w:hAnsiTheme="majorBidi" w:cstheme="majorBidi"/>
          <w:sz w:val="24"/>
          <w:szCs w:val="24"/>
          <w:lang w:val="en-GB"/>
        </w:rPr>
        <w:t xml:space="preserve">the alignment of </w:t>
      </w:r>
      <w:r w:rsidR="008F72D4" w:rsidRPr="00D16C4B">
        <w:rPr>
          <w:rFonts w:asciiTheme="majorBidi" w:hAnsiTheme="majorBidi" w:cstheme="majorBidi"/>
          <w:sz w:val="24"/>
          <w:szCs w:val="24"/>
          <w:lang w:val="en-GB"/>
        </w:rPr>
        <w:t>tribal leaders</w:t>
      </w:r>
      <w:r w:rsidR="006259DA" w:rsidRPr="00D16C4B">
        <w:rPr>
          <w:rFonts w:asciiTheme="majorBidi" w:hAnsiTheme="majorBidi" w:cstheme="majorBidi"/>
          <w:sz w:val="24"/>
          <w:szCs w:val="24"/>
          <w:lang w:val="en-GB"/>
        </w:rPr>
        <w:t xml:space="preserve">, </w:t>
      </w:r>
      <w:r w:rsidR="000D1EB1" w:rsidRPr="00D16C4B">
        <w:rPr>
          <w:rFonts w:asciiTheme="majorBidi" w:hAnsiTheme="majorBidi" w:cstheme="majorBidi"/>
          <w:sz w:val="24"/>
          <w:szCs w:val="24"/>
          <w:lang w:val="en-GB"/>
        </w:rPr>
        <w:t xml:space="preserve">the supply of light and modern artillery by a varied range of Member States </w:t>
      </w:r>
      <w:r w:rsidR="006259DA" w:rsidRPr="00D16C4B">
        <w:rPr>
          <w:rFonts w:asciiTheme="majorBidi" w:hAnsiTheme="majorBidi" w:cstheme="majorBidi"/>
          <w:sz w:val="24"/>
          <w:szCs w:val="24"/>
          <w:lang w:val="en-GB"/>
        </w:rPr>
        <w:t xml:space="preserve">and the </w:t>
      </w:r>
      <w:r w:rsidR="008F72D4" w:rsidRPr="00D16C4B">
        <w:rPr>
          <w:rFonts w:asciiTheme="majorBidi" w:hAnsiTheme="majorBidi" w:cstheme="majorBidi"/>
          <w:sz w:val="24"/>
          <w:szCs w:val="24"/>
          <w:lang w:val="en-GB"/>
        </w:rPr>
        <w:t>alleged responsibility in committing a wide spectrum of grave</w:t>
      </w:r>
      <w:r w:rsidR="00D32708" w:rsidRPr="00D16C4B">
        <w:rPr>
          <w:rFonts w:asciiTheme="majorBidi" w:hAnsiTheme="majorBidi" w:cstheme="majorBidi"/>
          <w:sz w:val="24"/>
          <w:szCs w:val="24"/>
          <w:lang w:val="en-GB"/>
        </w:rPr>
        <w:t xml:space="preserve"> </w:t>
      </w:r>
      <w:r w:rsidR="5C7BC92C" w:rsidRPr="00D16C4B">
        <w:rPr>
          <w:rFonts w:asciiTheme="majorBidi" w:hAnsiTheme="majorBidi" w:cstheme="majorBidi"/>
          <w:sz w:val="24"/>
          <w:szCs w:val="24"/>
          <w:lang w:val="en-GB"/>
        </w:rPr>
        <w:t>violations and abuses of international</w:t>
      </w:r>
      <w:r w:rsidR="008F72D4" w:rsidRPr="00D16C4B">
        <w:rPr>
          <w:rFonts w:asciiTheme="majorBidi" w:hAnsiTheme="majorBidi" w:cstheme="majorBidi"/>
          <w:sz w:val="24"/>
          <w:szCs w:val="24"/>
          <w:lang w:val="en-GB"/>
        </w:rPr>
        <w:t xml:space="preserve"> human rights </w:t>
      </w:r>
      <w:r w:rsidR="119550F7" w:rsidRPr="00D16C4B">
        <w:rPr>
          <w:rFonts w:asciiTheme="majorBidi" w:hAnsiTheme="majorBidi" w:cstheme="majorBidi"/>
          <w:sz w:val="24"/>
          <w:szCs w:val="24"/>
          <w:lang w:val="en-GB"/>
        </w:rPr>
        <w:t>law and serious violations of international humanitarian law</w:t>
      </w:r>
      <w:r w:rsidR="008F72D4" w:rsidRPr="00D16C4B">
        <w:rPr>
          <w:rFonts w:asciiTheme="majorBidi" w:hAnsiTheme="majorBidi" w:cstheme="majorBidi"/>
          <w:sz w:val="24"/>
          <w:szCs w:val="24"/>
          <w:lang w:val="en-GB"/>
        </w:rPr>
        <w:t>, a sharp rift has occurred among different ethnic groups in many parts of the country. Therefore, restoring trust and rebuilding the social fabric will require urgent attention from humanitarian</w:t>
      </w:r>
      <w:r w:rsidR="1DB7D519" w:rsidRPr="00D16C4B">
        <w:rPr>
          <w:rFonts w:asciiTheme="majorBidi" w:hAnsiTheme="majorBidi" w:cstheme="majorBidi"/>
          <w:sz w:val="24"/>
          <w:szCs w:val="24"/>
          <w:lang w:val="en-GB"/>
        </w:rPr>
        <w:t>, human rights</w:t>
      </w:r>
      <w:r w:rsidR="008F72D4" w:rsidRPr="00D16C4B">
        <w:rPr>
          <w:rFonts w:asciiTheme="majorBidi" w:hAnsiTheme="majorBidi" w:cstheme="majorBidi"/>
          <w:sz w:val="24"/>
          <w:szCs w:val="24"/>
          <w:lang w:val="en-GB"/>
        </w:rPr>
        <w:t xml:space="preserve"> and development actors and will require availing of adequate human and financial resources that can work with other actors to mitigate the situation and coordinate nationwide reconciliation efforts.</w:t>
      </w:r>
    </w:p>
    <w:p w14:paraId="224C44C6" w14:textId="39F53B36" w:rsidR="00F519B2" w:rsidRPr="00D16C4B" w:rsidRDefault="00261FB3" w:rsidP="00F519B2">
      <w:pPr>
        <w:spacing w:after="240"/>
        <w:jc w:val="both"/>
        <w:rPr>
          <w:rFonts w:asciiTheme="majorBidi" w:hAnsiTheme="majorBidi" w:cstheme="majorBidi"/>
          <w:color w:val="000000" w:themeColor="text1"/>
          <w:sz w:val="24"/>
          <w:szCs w:val="24"/>
          <w:lang w:val="en-GB"/>
        </w:rPr>
      </w:pPr>
      <w:r w:rsidRPr="00D16C4B">
        <w:rPr>
          <w:rFonts w:asciiTheme="majorBidi" w:eastAsia="Times New Roman" w:hAnsiTheme="majorBidi" w:cstheme="majorBidi"/>
          <w:color w:val="000000" w:themeColor="text1"/>
          <w:kern w:val="0"/>
          <w:sz w:val="24"/>
          <w:szCs w:val="24"/>
          <w:lang w:val="en-GB" w:eastAsia="zh-CN"/>
          <w14:ligatures w14:val="none"/>
        </w:rPr>
        <w:t xml:space="preserve">The widening gender gap, escalating security threats, and the alarming rise in conflict-related sexual violence, gender-based violence, forced prostitution, and trafficking of women and girls </w:t>
      </w:r>
      <w:r w:rsidRPr="00D16C4B">
        <w:rPr>
          <w:rFonts w:asciiTheme="majorBidi" w:eastAsia="Times New Roman" w:hAnsiTheme="majorBidi" w:cstheme="majorBidi"/>
          <w:color w:val="000000" w:themeColor="text1"/>
          <w:kern w:val="0"/>
          <w:sz w:val="24"/>
          <w:szCs w:val="24"/>
          <w:lang w:val="en-GB" w:eastAsia="zh-CN"/>
          <w14:ligatures w14:val="none"/>
        </w:rPr>
        <w:lastRenderedPageBreak/>
        <w:t>pose serious threats to their well-being and potential for contributing to human development</w:t>
      </w:r>
      <w:r w:rsidRPr="00D16C4B">
        <w:rPr>
          <w:rFonts w:asciiTheme="majorBidi" w:eastAsia="Calibri" w:hAnsiTheme="majorBidi" w:cstheme="majorBidi"/>
          <w:color w:val="000000" w:themeColor="text1"/>
          <w:sz w:val="24"/>
          <w:szCs w:val="24"/>
          <w:lang w:val="en-GB"/>
        </w:rPr>
        <w:t xml:space="preserve">. The continued security </w:t>
      </w:r>
      <w:r w:rsidR="00EE6178" w:rsidRPr="00D16C4B">
        <w:rPr>
          <w:rFonts w:asciiTheme="majorBidi" w:eastAsia="Calibri" w:hAnsiTheme="majorBidi" w:cstheme="majorBidi"/>
          <w:color w:val="000000" w:themeColor="text1"/>
          <w:sz w:val="24"/>
          <w:szCs w:val="24"/>
          <w:lang w:val="en-GB"/>
        </w:rPr>
        <w:t>risks</w:t>
      </w:r>
      <w:r w:rsidRPr="00D16C4B">
        <w:rPr>
          <w:rFonts w:asciiTheme="majorBidi" w:eastAsia="Calibri" w:hAnsiTheme="majorBidi" w:cstheme="majorBidi"/>
          <w:color w:val="000000" w:themeColor="text1"/>
          <w:sz w:val="24"/>
          <w:szCs w:val="24"/>
          <w:lang w:val="en-GB"/>
        </w:rPr>
        <w:t xml:space="preserve"> mak</w:t>
      </w:r>
      <w:r w:rsidR="00EE6178" w:rsidRPr="00D16C4B">
        <w:rPr>
          <w:rFonts w:asciiTheme="majorBidi" w:eastAsia="Calibri" w:hAnsiTheme="majorBidi" w:cstheme="majorBidi"/>
          <w:color w:val="000000" w:themeColor="text1"/>
          <w:sz w:val="24"/>
          <w:szCs w:val="24"/>
          <w:lang w:val="en-GB"/>
        </w:rPr>
        <w:t>e</w:t>
      </w:r>
      <w:r w:rsidRPr="00D16C4B">
        <w:rPr>
          <w:rFonts w:asciiTheme="majorBidi" w:eastAsia="Calibri" w:hAnsiTheme="majorBidi" w:cstheme="majorBidi"/>
          <w:color w:val="000000" w:themeColor="text1"/>
          <w:sz w:val="24"/>
          <w:szCs w:val="24"/>
          <w:lang w:val="en-GB"/>
        </w:rPr>
        <w:t xml:space="preserve"> it difficult to implement protective initiatives, while funding constraints limit the scalability of GBV-focused programs.</w:t>
      </w:r>
      <w:r w:rsidR="00D511E8" w:rsidRPr="00D16C4B">
        <w:rPr>
          <w:rFonts w:asciiTheme="majorBidi" w:hAnsiTheme="majorBidi" w:cstheme="majorBidi"/>
          <w:sz w:val="24"/>
          <w:szCs w:val="24"/>
          <w:lang w:val="en-GB"/>
        </w:rPr>
        <w:t xml:space="preserve"> Social inequalities persist with women and children often lacking access to vital services. </w:t>
      </w:r>
      <w:r w:rsidR="00F519B2" w:rsidRPr="00D16C4B">
        <w:rPr>
          <w:rFonts w:asciiTheme="majorBidi" w:eastAsia="Calibri" w:hAnsiTheme="majorBidi" w:cstheme="majorBidi"/>
          <w:color w:val="000000" w:themeColor="text1"/>
          <w:sz w:val="24"/>
          <w:szCs w:val="24"/>
          <w:lang w:val="en-GB"/>
        </w:rPr>
        <w:t>While frameworks promoting women’s inclusion exist, there is a critical gap in the implementation of the W</w:t>
      </w:r>
      <w:r w:rsidR="005A7218" w:rsidRPr="00D16C4B">
        <w:rPr>
          <w:rFonts w:asciiTheme="majorBidi" w:eastAsia="Calibri" w:hAnsiTheme="majorBidi" w:cstheme="majorBidi"/>
          <w:color w:val="000000" w:themeColor="text1"/>
          <w:sz w:val="24"/>
          <w:szCs w:val="24"/>
          <w:lang w:val="en-GB"/>
        </w:rPr>
        <w:t>omen-</w:t>
      </w:r>
      <w:r w:rsidR="00F519B2" w:rsidRPr="00D16C4B">
        <w:rPr>
          <w:rFonts w:asciiTheme="majorBidi" w:eastAsia="Calibri" w:hAnsiTheme="majorBidi" w:cstheme="majorBidi"/>
          <w:color w:val="000000" w:themeColor="text1"/>
          <w:sz w:val="24"/>
          <w:szCs w:val="24"/>
          <w:lang w:val="en-GB"/>
        </w:rPr>
        <w:t>P</w:t>
      </w:r>
      <w:r w:rsidR="005A7218" w:rsidRPr="00D16C4B">
        <w:rPr>
          <w:rFonts w:asciiTheme="majorBidi" w:eastAsia="Calibri" w:hAnsiTheme="majorBidi" w:cstheme="majorBidi"/>
          <w:color w:val="000000" w:themeColor="text1"/>
          <w:sz w:val="24"/>
          <w:szCs w:val="24"/>
          <w:lang w:val="en-GB"/>
        </w:rPr>
        <w:t>eace-</w:t>
      </w:r>
      <w:r w:rsidR="00F519B2" w:rsidRPr="00D16C4B">
        <w:rPr>
          <w:rFonts w:asciiTheme="majorBidi" w:eastAsia="Calibri" w:hAnsiTheme="majorBidi" w:cstheme="majorBidi"/>
          <w:color w:val="000000" w:themeColor="text1"/>
          <w:sz w:val="24"/>
          <w:szCs w:val="24"/>
          <w:lang w:val="en-GB"/>
        </w:rPr>
        <w:t>S</w:t>
      </w:r>
      <w:r w:rsidR="005A7218" w:rsidRPr="00D16C4B">
        <w:rPr>
          <w:rFonts w:asciiTheme="majorBidi" w:eastAsia="Calibri" w:hAnsiTheme="majorBidi" w:cstheme="majorBidi"/>
          <w:color w:val="000000" w:themeColor="text1"/>
          <w:sz w:val="24"/>
          <w:szCs w:val="24"/>
          <w:lang w:val="en-GB"/>
        </w:rPr>
        <w:t>ecurity</w:t>
      </w:r>
      <w:r w:rsidR="00F519B2" w:rsidRPr="00D16C4B">
        <w:rPr>
          <w:rFonts w:asciiTheme="majorBidi" w:eastAsia="Calibri" w:hAnsiTheme="majorBidi" w:cstheme="majorBidi"/>
          <w:color w:val="000000" w:themeColor="text1"/>
          <w:sz w:val="24"/>
          <w:szCs w:val="24"/>
          <w:lang w:val="en-GB"/>
        </w:rPr>
        <w:t xml:space="preserve"> agenda. Women </w:t>
      </w:r>
      <w:r w:rsidR="00952DE3" w:rsidRPr="00D16C4B">
        <w:rPr>
          <w:rFonts w:asciiTheme="majorBidi" w:eastAsia="Calibri" w:hAnsiTheme="majorBidi" w:cstheme="majorBidi"/>
          <w:color w:val="000000" w:themeColor="text1"/>
          <w:sz w:val="24"/>
          <w:szCs w:val="24"/>
          <w:lang w:val="en-GB"/>
        </w:rPr>
        <w:t xml:space="preserve">have traditionally been </w:t>
      </w:r>
      <w:r w:rsidR="00F519B2" w:rsidRPr="00D16C4B">
        <w:rPr>
          <w:rFonts w:asciiTheme="majorBidi" w:eastAsia="Calibri" w:hAnsiTheme="majorBidi" w:cstheme="majorBidi"/>
          <w:color w:val="000000" w:themeColor="text1"/>
          <w:sz w:val="24"/>
          <w:szCs w:val="24"/>
          <w:lang w:val="en-GB"/>
        </w:rPr>
        <w:t>underrepresented in peace negotiations, governance structures, and decision-making bodies</w:t>
      </w:r>
      <w:r w:rsidR="00C06868" w:rsidRPr="00D16C4B">
        <w:rPr>
          <w:rFonts w:asciiTheme="majorBidi" w:eastAsia="Calibri" w:hAnsiTheme="majorBidi" w:cstheme="majorBidi"/>
          <w:color w:val="000000" w:themeColor="text1"/>
          <w:sz w:val="24"/>
          <w:szCs w:val="24"/>
          <w:lang w:val="en-GB"/>
        </w:rPr>
        <w:t>. Furthermore, the achievement of gender equality in the Sudan is threatened by the existence of harmful social norms, unequal laws</w:t>
      </w:r>
      <w:r w:rsidR="00F519B2" w:rsidRPr="00D16C4B">
        <w:rPr>
          <w:rFonts w:asciiTheme="majorBidi" w:eastAsia="Calibri" w:hAnsiTheme="majorBidi" w:cstheme="majorBidi"/>
          <w:color w:val="000000" w:themeColor="text1"/>
          <w:sz w:val="24"/>
          <w:szCs w:val="24"/>
          <w:lang w:val="en-GB"/>
        </w:rPr>
        <w:t>,</w:t>
      </w:r>
      <w:r w:rsidR="00C06868" w:rsidRPr="00D16C4B">
        <w:rPr>
          <w:rFonts w:asciiTheme="majorBidi" w:eastAsia="Calibri" w:hAnsiTheme="majorBidi" w:cstheme="majorBidi"/>
          <w:color w:val="000000" w:themeColor="text1"/>
          <w:sz w:val="24"/>
          <w:szCs w:val="24"/>
          <w:lang w:val="en-GB"/>
        </w:rPr>
        <w:t xml:space="preserve"> gender based violence and limited reach to essential social services. </w:t>
      </w:r>
    </w:p>
    <w:p w14:paraId="1B037BED" w14:textId="77855252" w:rsidR="56AE2722" w:rsidRPr="00D16C4B" w:rsidRDefault="00D61B47" w:rsidP="006660D0">
      <w:pPr>
        <w:spacing w:after="200"/>
        <w:jc w:val="both"/>
        <w:rPr>
          <w:rFonts w:asciiTheme="majorBidi" w:hAnsiTheme="majorBidi"/>
          <w:color w:val="000000" w:themeColor="text1"/>
          <w:sz w:val="24"/>
          <w:lang w:val="en-GB"/>
        </w:rPr>
      </w:pPr>
      <w:r w:rsidRPr="00D16C4B">
        <w:rPr>
          <w:rFonts w:asciiTheme="majorBidi" w:eastAsia="Calibri" w:hAnsiTheme="majorBidi" w:cstheme="majorBidi"/>
          <w:color w:val="000000" w:themeColor="text1"/>
          <w:sz w:val="24"/>
          <w:szCs w:val="24"/>
          <w:lang w:val="en-GB"/>
        </w:rPr>
        <w:t xml:space="preserve">Sudan is facing a severe economic crisis characterized by </w:t>
      </w:r>
      <w:r w:rsidR="00AD11CE" w:rsidRPr="00D16C4B">
        <w:rPr>
          <w:rFonts w:asciiTheme="majorBidi" w:eastAsia="Calibri" w:hAnsiTheme="majorBidi" w:cstheme="majorBidi"/>
          <w:color w:val="000000" w:themeColor="text1"/>
          <w:sz w:val="24"/>
          <w:szCs w:val="24"/>
          <w:lang w:val="en-GB"/>
        </w:rPr>
        <w:t>a sharp</w:t>
      </w:r>
      <w:r w:rsidR="0010523D" w:rsidRPr="00D16C4B">
        <w:rPr>
          <w:rFonts w:asciiTheme="majorBidi" w:eastAsia="Calibri" w:hAnsiTheme="majorBidi" w:cstheme="majorBidi"/>
          <w:color w:val="000000" w:themeColor="text1"/>
          <w:sz w:val="24"/>
          <w:szCs w:val="24"/>
          <w:lang w:val="en-GB"/>
        </w:rPr>
        <w:t xml:space="preserve"> economic decline, </w:t>
      </w:r>
      <w:r w:rsidR="00925FCB" w:rsidRPr="00D16C4B">
        <w:rPr>
          <w:rFonts w:asciiTheme="majorBidi" w:eastAsia="Calibri" w:hAnsiTheme="majorBidi" w:cstheme="majorBidi"/>
          <w:color w:val="000000" w:themeColor="text1"/>
          <w:sz w:val="24"/>
          <w:szCs w:val="24"/>
          <w:lang w:val="en-GB"/>
        </w:rPr>
        <w:t xml:space="preserve">high </w:t>
      </w:r>
      <w:r w:rsidRPr="00D16C4B">
        <w:rPr>
          <w:rFonts w:asciiTheme="majorBidi" w:eastAsia="Calibri" w:hAnsiTheme="majorBidi" w:cstheme="majorBidi"/>
          <w:color w:val="000000" w:themeColor="text1"/>
          <w:sz w:val="24"/>
          <w:szCs w:val="24"/>
          <w:lang w:val="en-GB"/>
        </w:rPr>
        <w:t>inflation</w:t>
      </w:r>
      <w:r w:rsidR="00925FCB" w:rsidRPr="00D16C4B">
        <w:rPr>
          <w:rFonts w:asciiTheme="majorBidi" w:eastAsia="Calibri" w:hAnsiTheme="majorBidi" w:cstheme="majorBidi"/>
          <w:color w:val="000000" w:themeColor="text1"/>
          <w:sz w:val="24"/>
          <w:szCs w:val="24"/>
          <w:lang w:val="en-GB"/>
        </w:rPr>
        <w:t xml:space="preserve"> and</w:t>
      </w:r>
      <w:r w:rsidRPr="00D16C4B">
        <w:rPr>
          <w:rFonts w:asciiTheme="majorBidi" w:eastAsia="Calibri" w:hAnsiTheme="majorBidi" w:cstheme="majorBidi"/>
          <w:color w:val="000000" w:themeColor="text1"/>
          <w:sz w:val="24"/>
          <w:szCs w:val="24"/>
          <w:lang w:val="en-GB"/>
        </w:rPr>
        <w:t xml:space="preserve"> unemployment, </w:t>
      </w:r>
      <w:r w:rsidR="00212BF4" w:rsidRPr="00D16C4B">
        <w:rPr>
          <w:rFonts w:asciiTheme="majorBidi" w:eastAsia="Calibri" w:hAnsiTheme="majorBidi" w:cstheme="majorBidi"/>
          <w:color w:val="000000" w:themeColor="text1"/>
          <w:sz w:val="24"/>
          <w:szCs w:val="24"/>
          <w:lang w:val="en-GB"/>
        </w:rPr>
        <w:t>shrinking</w:t>
      </w:r>
      <w:r w:rsidR="00D511E8" w:rsidRPr="00D16C4B">
        <w:rPr>
          <w:rFonts w:asciiTheme="majorBidi" w:eastAsia="Calibri" w:hAnsiTheme="majorBidi" w:cstheme="majorBidi"/>
          <w:color w:val="000000" w:themeColor="text1"/>
          <w:sz w:val="24"/>
          <w:szCs w:val="24"/>
          <w:lang w:val="en-GB"/>
        </w:rPr>
        <w:t xml:space="preserve"> public revenues </w:t>
      </w:r>
      <w:r w:rsidRPr="00D16C4B">
        <w:rPr>
          <w:rFonts w:asciiTheme="majorBidi" w:eastAsia="Calibri" w:hAnsiTheme="majorBidi" w:cstheme="majorBidi"/>
          <w:color w:val="000000" w:themeColor="text1"/>
          <w:sz w:val="24"/>
          <w:szCs w:val="24"/>
          <w:lang w:val="en-GB"/>
        </w:rPr>
        <w:t xml:space="preserve">and </w:t>
      </w:r>
      <w:r w:rsidR="00212BF4" w:rsidRPr="00D16C4B">
        <w:rPr>
          <w:rFonts w:asciiTheme="majorBidi" w:eastAsia="Calibri" w:hAnsiTheme="majorBidi" w:cstheme="majorBidi"/>
          <w:color w:val="000000" w:themeColor="text1"/>
          <w:sz w:val="24"/>
          <w:szCs w:val="24"/>
          <w:lang w:val="en-GB"/>
        </w:rPr>
        <w:t xml:space="preserve">pervasive </w:t>
      </w:r>
      <w:r w:rsidRPr="00D16C4B">
        <w:rPr>
          <w:rFonts w:asciiTheme="majorBidi" w:eastAsia="Calibri" w:hAnsiTheme="majorBidi" w:cstheme="majorBidi"/>
          <w:color w:val="000000" w:themeColor="text1"/>
          <w:sz w:val="24"/>
          <w:szCs w:val="24"/>
          <w:lang w:val="en-GB"/>
        </w:rPr>
        <w:t xml:space="preserve">food insecurity. Economic instability exacerbates poverty and social inequalities, </w:t>
      </w:r>
      <w:r w:rsidR="00D511E8" w:rsidRPr="00D16C4B">
        <w:rPr>
          <w:rFonts w:asciiTheme="majorBidi" w:eastAsia="Calibri" w:hAnsiTheme="majorBidi" w:cstheme="majorBidi"/>
          <w:color w:val="000000" w:themeColor="text1"/>
          <w:sz w:val="24"/>
          <w:szCs w:val="24"/>
          <w:lang w:val="en-GB"/>
        </w:rPr>
        <w:t xml:space="preserve">restricts the government’s capacity to deliver essential services and invest in development priorities, and </w:t>
      </w:r>
      <w:r w:rsidRPr="00D16C4B">
        <w:rPr>
          <w:rFonts w:asciiTheme="majorBidi" w:eastAsia="Calibri" w:hAnsiTheme="majorBidi" w:cstheme="majorBidi"/>
          <w:color w:val="000000" w:themeColor="text1"/>
          <w:sz w:val="24"/>
          <w:szCs w:val="24"/>
          <w:lang w:val="en-GB"/>
        </w:rPr>
        <w:t>threaten</w:t>
      </w:r>
      <w:r w:rsidR="00D511E8" w:rsidRPr="00D16C4B">
        <w:rPr>
          <w:rFonts w:asciiTheme="majorBidi" w:eastAsia="Calibri" w:hAnsiTheme="majorBidi" w:cstheme="majorBidi"/>
          <w:color w:val="000000" w:themeColor="text1"/>
          <w:sz w:val="24"/>
          <w:szCs w:val="24"/>
          <w:lang w:val="en-GB"/>
        </w:rPr>
        <w:t>s</w:t>
      </w:r>
      <w:r w:rsidRPr="00D16C4B">
        <w:rPr>
          <w:rFonts w:asciiTheme="majorBidi" w:eastAsia="Calibri" w:hAnsiTheme="majorBidi" w:cstheme="majorBidi"/>
          <w:color w:val="000000" w:themeColor="text1"/>
          <w:sz w:val="24"/>
          <w:szCs w:val="24"/>
          <w:lang w:val="en-GB"/>
        </w:rPr>
        <w:t xml:space="preserve"> progress </w:t>
      </w:r>
      <w:r w:rsidR="00E87856" w:rsidRPr="00D16C4B">
        <w:rPr>
          <w:rFonts w:asciiTheme="majorBidi" w:eastAsia="Calibri" w:hAnsiTheme="majorBidi" w:cstheme="majorBidi"/>
          <w:color w:val="000000" w:themeColor="text1"/>
          <w:sz w:val="24"/>
          <w:szCs w:val="24"/>
          <w:lang w:val="en-GB"/>
        </w:rPr>
        <w:t>towards the</w:t>
      </w:r>
      <w:r w:rsidRPr="00D16C4B">
        <w:rPr>
          <w:rFonts w:asciiTheme="majorBidi" w:eastAsia="Calibri" w:hAnsiTheme="majorBidi" w:cstheme="majorBidi"/>
          <w:color w:val="000000" w:themeColor="text1"/>
          <w:sz w:val="24"/>
          <w:szCs w:val="24"/>
          <w:lang w:val="en-GB"/>
        </w:rPr>
        <w:t xml:space="preserve"> SDGs. </w:t>
      </w:r>
      <w:r w:rsidR="00126DFB" w:rsidRPr="00D16C4B">
        <w:rPr>
          <w:rFonts w:asciiTheme="majorBidi" w:eastAsia="Calibri" w:hAnsiTheme="majorBidi" w:cstheme="majorBidi"/>
          <w:color w:val="000000" w:themeColor="text1"/>
          <w:sz w:val="24"/>
          <w:szCs w:val="24"/>
          <w:lang w:val="en-GB"/>
        </w:rPr>
        <w:t xml:space="preserve">Vulnerable populations, including IDPs, refugees, migrants, and rural communities, lack access to essential services like healthcare, </w:t>
      </w:r>
      <w:r w:rsidR="1ABCFB75" w:rsidRPr="00D16C4B">
        <w:rPr>
          <w:rFonts w:asciiTheme="majorBidi" w:eastAsia="Calibri" w:hAnsiTheme="majorBidi" w:cstheme="majorBidi"/>
          <w:color w:val="000000" w:themeColor="text1"/>
          <w:sz w:val="24"/>
          <w:szCs w:val="24"/>
          <w:lang w:val="en-GB"/>
        </w:rPr>
        <w:t xml:space="preserve">protection, </w:t>
      </w:r>
      <w:r w:rsidR="00126DFB" w:rsidRPr="00D16C4B">
        <w:rPr>
          <w:rFonts w:asciiTheme="majorBidi" w:eastAsia="Calibri" w:hAnsiTheme="majorBidi" w:cstheme="majorBidi"/>
          <w:color w:val="000000" w:themeColor="text1"/>
          <w:sz w:val="24"/>
          <w:szCs w:val="24"/>
          <w:lang w:val="en-GB"/>
        </w:rPr>
        <w:t xml:space="preserve">education, and livelihoods. A critical gap exists in social protection systems for displaced populations. </w:t>
      </w:r>
      <w:r w:rsidR="53300D30" w:rsidRPr="00D16C4B">
        <w:rPr>
          <w:rFonts w:asciiTheme="majorBidi" w:hAnsiTheme="majorBidi" w:cstheme="majorBidi"/>
          <w:sz w:val="24"/>
          <w:szCs w:val="24"/>
          <w:lang w:val="en-GB"/>
        </w:rPr>
        <w:t xml:space="preserve">There is inadequate service provision capacity and infrastructure </w:t>
      </w:r>
      <w:r w:rsidR="4693484D" w:rsidRPr="00D16C4B">
        <w:rPr>
          <w:rFonts w:asciiTheme="majorBidi" w:hAnsiTheme="majorBidi" w:cstheme="majorBidi"/>
          <w:sz w:val="24"/>
          <w:szCs w:val="24"/>
          <w:lang w:val="en-GB"/>
        </w:rPr>
        <w:t xml:space="preserve">for service provision as well as </w:t>
      </w:r>
      <w:r w:rsidR="53300D30" w:rsidRPr="00D16C4B">
        <w:rPr>
          <w:rFonts w:asciiTheme="majorBidi" w:hAnsiTheme="majorBidi" w:cstheme="majorBidi"/>
          <w:sz w:val="24"/>
          <w:szCs w:val="24"/>
          <w:lang w:val="en-GB"/>
        </w:rPr>
        <w:t xml:space="preserve">a </w:t>
      </w:r>
      <w:r w:rsidR="4693484D" w:rsidRPr="00D16C4B">
        <w:rPr>
          <w:rFonts w:asciiTheme="majorBidi" w:hAnsiTheme="majorBidi" w:cstheme="majorBidi"/>
          <w:sz w:val="24"/>
          <w:szCs w:val="24"/>
          <w:lang w:val="en-GB"/>
        </w:rPr>
        <w:t xml:space="preserve">shortage of </w:t>
      </w:r>
      <w:r w:rsidR="53300D30" w:rsidRPr="00D16C4B">
        <w:rPr>
          <w:rFonts w:asciiTheme="majorBidi" w:hAnsiTheme="majorBidi" w:cstheme="majorBidi"/>
          <w:sz w:val="24"/>
          <w:szCs w:val="24"/>
          <w:lang w:val="en-GB"/>
        </w:rPr>
        <w:t xml:space="preserve">financial </w:t>
      </w:r>
      <w:r w:rsidR="4693484D" w:rsidRPr="00D16C4B">
        <w:rPr>
          <w:rFonts w:asciiTheme="majorBidi" w:hAnsiTheme="majorBidi" w:cstheme="majorBidi"/>
          <w:sz w:val="24"/>
          <w:szCs w:val="24"/>
          <w:lang w:val="en-GB"/>
        </w:rPr>
        <w:t xml:space="preserve">resources </w:t>
      </w:r>
      <w:r w:rsidR="53300D30" w:rsidRPr="00D16C4B">
        <w:rPr>
          <w:rFonts w:asciiTheme="majorBidi" w:hAnsiTheme="majorBidi" w:cstheme="majorBidi"/>
          <w:sz w:val="24"/>
          <w:szCs w:val="24"/>
          <w:lang w:val="en-GB"/>
        </w:rPr>
        <w:t>resource shortage to cover operational costs and other priority management functions.</w:t>
      </w:r>
      <w:r w:rsidR="00DA2648" w:rsidRPr="00D16C4B">
        <w:rPr>
          <w:rFonts w:asciiTheme="majorBidi" w:hAnsiTheme="majorBidi" w:cstheme="majorBidi"/>
          <w:sz w:val="24"/>
          <w:szCs w:val="24"/>
          <w:lang w:val="en-GB"/>
        </w:rPr>
        <w:t xml:space="preserve"> The government </w:t>
      </w:r>
      <w:r w:rsidR="003A4F15" w:rsidRPr="00D16C4B">
        <w:rPr>
          <w:rFonts w:asciiTheme="majorBidi" w:hAnsiTheme="majorBidi" w:cstheme="majorBidi"/>
          <w:sz w:val="24"/>
          <w:szCs w:val="24"/>
          <w:lang w:val="en-GB"/>
        </w:rPr>
        <w:t xml:space="preserve">has been </w:t>
      </w:r>
      <w:r w:rsidR="00DA2648" w:rsidRPr="00D16C4B">
        <w:rPr>
          <w:rFonts w:asciiTheme="majorBidi" w:hAnsiTheme="majorBidi" w:cstheme="majorBidi"/>
          <w:sz w:val="24"/>
          <w:szCs w:val="24"/>
          <w:lang w:val="en-GB"/>
        </w:rPr>
        <w:t>unable to pay the salaries and other entitlements for civil servants for many months. In addition, supportive supervision and other oversight activities from federal and state level have also suffered</w:t>
      </w:r>
      <w:r w:rsidR="00CC45D1" w:rsidRPr="00D16C4B">
        <w:rPr>
          <w:rFonts w:asciiTheme="majorBidi" w:hAnsiTheme="majorBidi" w:cstheme="majorBidi"/>
          <w:sz w:val="24"/>
          <w:szCs w:val="24"/>
          <w:lang w:val="en-GB"/>
        </w:rPr>
        <w:t>,</w:t>
      </w:r>
      <w:r w:rsidR="00DA2648" w:rsidRPr="00D16C4B">
        <w:rPr>
          <w:rFonts w:asciiTheme="majorBidi" w:hAnsiTheme="majorBidi" w:cstheme="majorBidi"/>
          <w:sz w:val="24"/>
          <w:szCs w:val="24"/>
          <w:lang w:val="en-GB"/>
        </w:rPr>
        <w:t xml:space="preserve"> affecting the quality of services.</w:t>
      </w:r>
      <w:r w:rsidR="006078D5" w:rsidRPr="00D16C4B">
        <w:rPr>
          <w:rFonts w:asciiTheme="majorBidi" w:eastAsia="Calibri" w:hAnsiTheme="majorBidi" w:cstheme="majorBidi"/>
          <w:color w:val="000000" w:themeColor="text1"/>
          <w:sz w:val="24"/>
          <w:szCs w:val="24"/>
          <w:lang w:val="en-GB"/>
        </w:rPr>
        <w:t xml:space="preserve"> </w:t>
      </w:r>
      <w:r w:rsidR="00DA2648" w:rsidRPr="00D16C4B">
        <w:rPr>
          <w:rFonts w:asciiTheme="majorBidi" w:eastAsia="Calibri" w:hAnsiTheme="majorBidi" w:cstheme="majorBidi"/>
          <w:color w:val="000000" w:themeColor="text1"/>
          <w:sz w:val="24"/>
          <w:szCs w:val="24"/>
          <w:lang w:val="en-GB"/>
        </w:rPr>
        <w:t>Strengthening accountable institutions is crucial for delivering public services, promoting the rule of law, and fostering sustainable development.</w:t>
      </w:r>
    </w:p>
    <w:p w14:paraId="6EAF75DC" w14:textId="2ED9309C" w:rsidR="00D27509" w:rsidRPr="00D16C4B" w:rsidRDefault="00D27509" w:rsidP="00D61B47">
      <w:pPr>
        <w:shd w:val="clear" w:color="auto" w:fill="FFFFFF" w:themeFill="background1"/>
        <w:spacing w:after="200"/>
        <w:jc w:val="both"/>
        <w:rPr>
          <w:rFonts w:asciiTheme="majorBidi" w:hAnsiTheme="majorBidi" w:cstheme="majorBidi"/>
          <w:color w:val="222222"/>
          <w:sz w:val="24"/>
          <w:szCs w:val="24"/>
          <w:lang w:val="en-GB"/>
        </w:rPr>
      </w:pPr>
      <w:r w:rsidRPr="00D16C4B">
        <w:rPr>
          <w:rFonts w:asciiTheme="majorBidi" w:hAnsiTheme="majorBidi" w:cstheme="majorBidi"/>
          <w:color w:val="222222"/>
          <w:sz w:val="24"/>
          <w:szCs w:val="24"/>
          <w:lang w:val="en-GB"/>
        </w:rPr>
        <w:t xml:space="preserve">The widespread presence of explosive hazards is, and increasingly will, impede humanitarian delivery and will hinder all future early recovery and development opportunities in Sudan. Safe mass return movements into contaminated areas will also not be possible without mine action operations. There is a need to increase the scale of the mine action response to </w:t>
      </w:r>
      <w:r w:rsidR="0061111E" w:rsidRPr="00D16C4B">
        <w:rPr>
          <w:rFonts w:asciiTheme="majorBidi" w:hAnsiTheme="majorBidi" w:cstheme="majorBidi"/>
          <w:color w:val="222222"/>
          <w:sz w:val="24"/>
          <w:szCs w:val="24"/>
          <w:lang w:val="en-GB"/>
        </w:rPr>
        <w:t>save</w:t>
      </w:r>
      <w:r w:rsidRPr="00D16C4B">
        <w:rPr>
          <w:rFonts w:asciiTheme="majorBidi" w:hAnsiTheme="majorBidi" w:cstheme="majorBidi"/>
          <w:color w:val="222222"/>
          <w:sz w:val="24"/>
          <w:szCs w:val="24"/>
          <w:lang w:val="en-GB"/>
        </w:rPr>
        <w:t xml:space="preserve"> lives and enable wider humanitarian, early recovery and development operations, without which, the wider international community efforts on the humanitarian, peace and development nexus will be negatively impacted. </w:t>
      </w:r>
    </w:p>
    <w:p w14:paraId="61DF439F" w14:textId="77777777" w:rsidR="00D61B47" w:rsidRPr="00D16C4B" w:rsidRDefault="00D61B47" w:rsidP="00D61B47">
      <w:pPr>
        <w:spacing w:after="240"/>
        <w:jc w:val="both"/>
        <w:rPr>
          <w:rFonts w:asciiTheme="majorBidi" w:hAnsiTheme="majorBidi" w:cstheme="majorBidi"/>
          <w:color w:val="000000" w:themeColor="text1"/>
          <w:sz w:val="24"/>
          <w:szCs w:val="24"/>
          <w:lang w:val="en-GB"/>
        </w:rPr>
      </w:pPr>
      <w:r w:rsidRPr="00D16C4B">
        <w:rPr>
          <w:rFonts w:asciiTheme="majorBidi" w:eastAsia="Calibri" w:hAnsiTheme="majorBidi" w:cstheme="majorBidi"/>
          <w:color w:val="000000" w:themeColor="text1"/>
          <w:sz w:val="24"/>
          <w:szCs w:val="24"/>
          <w:lang w:val="en-GB"/>
        </w:rPr>
        <w:t>Sudan is highly vulnerable to climate change, facing challenges such as desertification, water scarcity, flooding, and resource-based conflicts. Climate-induced migration and competition over resources may exacerbate existing conflicts, disproportionately affecting women and rural communities.</w:t>
      </w:r>
    </w:p>
    <w:p w14:paraId="5079C494" w14:textId="77777777" w:rsidR="00D27509" w:rsidRPr="00D16C4B" w:rsidRDefault="00D27509" w:rsidP="00D27509">
      <w:pPr>
        <w:spacing w:after="0" w:line="240" w:lineRule="auto"/>
        <w:jc w:val="both"/>
        <w:rPr>
          <w:rFonts w:asciiTheme="majorBidi" w:eastAsia="Calibri" w:hAnsiTheme="majorBidi" w:cstheme="majorBidi"/>
          <w:color w:val="000000" w:themeColor="text1"/>
          <w:sz w:val="24"/>
          <w:szCs w:val="24"/>
          <w:lang w:val="en-GB"/>
        </w:rPr>
      </w:pPr>
      <w:r w:rsidRPr="00D16C4B">
        <w:rPr>
          <w:rFonts w:asciiTheme="majorBidi" w:eastAsia="Calibri" w:hAnsiTheme="majorBidi" w:cstheme="majorBidi"/>
          <w:color w:val="000000" w:themeColor="text1"/>
          <w:sz w:val="24"/>
          <w:szCs w:val="24"/>
          <w:lang w:val="en-GB"/>
        </w:rPr>
        <w:t>Opportunities</w:t>
      </w:r>
    </w:p>
    <w:p w14:paraId="14BF6548" w14:textId="2E3380F8" w:rsidR="00474F31" w:rsidRPr="00D16C4B" w:rsidRDefault="00D61B47" w:rsidP="00103E00">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challenges in Sudan are deeply interconnected, spanning political, </w:t>
      </w:r>
      <w:r w:rsidR="0674F66E" w:rsidRPr="00D16C4B">
        <w:rPr>
          <w:rFonts w:asciiTheme="majorBidi" w:hAnsiTheme="majorBidi" w:cstheme="majorBidi"/>
          <w:sz w:val="24"/>
          <w:szCs w:val="24"/>
          <w:lang w:val="en-GB"/>
        </w:rPr>
        <w:t xml:space="preserve">human rights, </w:t>
      </w:r>
      <w:r w:rsidRPr="00D16C4B">
        <w:rPr>
          <w:rFonts w:asciiTheme="majorBidi" w:hAnsiTheme="majorBidi" w:cstheme="majorBidi"/>
          <w:sz w:val="24"/>
          <w:szCs w:val="24"/>
          <w:lang w:val="en-GB"/>
        </w:rPr>
        <w:t xml:space="preserve">social, environmental, and economic dimensions. To effectively address these risks, it is imperative to implement multifaceted, long-term strategies that prioritize stability, inclusivity, resource management, and resilience-building. </w:t>
      </w:r>
      <w:r w:rsidR="00145A98" w:rsidRPr="00D16C4B">
        <w:rPr>
          <w:rFonts w:asciiTheme="majorBidi" w:hAnsiTheme="majorBidi" w:cstheme="majorBidi"/>
          <w:sz w:val="24"/>
          <w:szCs w:val="24"/>
          <w:lang w:val="en-GB"/>
        </w:rPr>
        <w:t xml:space="preserve">A </w:t>
      </w:r>
      <w:r w:rsidR="00E31C53" w:rsidRPr="00D16C4B">
        <w:rPr>
          <w:rFonts w:asciiTheme="majorBidi" w:hAnsiTheme="majorBidi" w:cstheme="majorBidi"/>
          <w:sz w:val="24"/>
          <w:szCs w:val="24"/>
          <w:lang w:val="en-GB"/>
        </w:rPr>
        <w:t>Humanitarian-Development-</w:t>
      </w:r>
      <w:r w:rsidR="007336F5" w:rsidRPr="00D16C4B">
        <w:rPr>
          <w:rFonts w:asciiTheme="majorBidi" w:hAnsiTheme="majorBidi" w:cstheme="majorBidi"/>
          <w:sz w:val="24"/>
          <w:szCs w:val="24"/>
          <w:lang w:val="en-GB"/>
        </w:rPr>
        <w:t>Peace</w:t>
      </w:r>
      <w:r w:rsidR="00E31C53" w:rsidRPr="00D16C4B">
        <w:rPr>
          <w:rFonts w:asciiTheme="majorBidi" w:hAnsiTheme="majorBidi" w:cstheme="majorBidi"/>
          <w:sz w:val="24"/>
          <w:szCs w:val="24"/>
          <w:lang w:val="en-GB"/>
        </w:rPr>
        <w:t xml:space="preserve"> </w:t>
      </w:r>
      <w:r w:rsidR="00145A98" w:rsidRPr="00D16C4B">
        <w:rPr>
          <w:rFonts w:asciiTheme="majorBidi" w:hAnsiTheme="majorBidi" w:cstheme="majorBidi"/>
          <w:sz w:val="24"/>
          <w:szCs w:val="24"/>
          <w:lang w:val="en-GB"/>
        </w:rPr>
        <w:t>approach</w:t>
      </w:r>
      <w:r w:rsidR="28B48139" w:rsidRPr="00D16C4B">
        <w:rPr>
          <w:rFonts w:asciiTheme="majorBidi" w:hAnsiTheme="majorBidi" w:cstheme="majorBidi"/>
          <w:sz w:val="24"/>
          <w:szCs w:val="24"/>
          <w:lang w:val="en-GB"/>
        </w:rPr>
        <w:t xml:space="preserve">, which also </w:t>
      </w:r>
      <w:r w:rsidR="1EAEB79A" w:rsidRPr="00D16C4B">
        <w:rPr>
          <w:rFonts w:asciiTheme="majorBidi" w:hAnsiTheme="majorBidi" w:cstheme="majorBidi"/>
          <w:sz w:val="24"/>
          <w:szCs w:val="24"/>
          <w:lang w:val="en-GB"/>
        </w:rPr>
        <w:t>mainstreams human rights,</w:t>
      </w:r>
      <w:r w:rsidR="00145A98" w:rsidRPr="00D16C4B">
        <w:rPr>
          <w:rFonts w:asciiTheme="majorBidi" w:hAnsiTheme="majorBidi" w:cstheme="majorBidi"/>
          <w:sz w:val="24"/>
          <w:szCs w:val="24"/>
          <w:lang w:val="en-GB"/>
        </w:rPr>
        <w:t xml:space="preserve"> </w:t>
      </w:r>
      <w:r w:rsidR="00E31C53" w:rsidRPr="00D16C4B">
        <w:rPr>
          <w:rFonts w:asciiTheme="majorBidi" w:hAnsiTheme="majorBidi" w:cstheme="majorBidi"/>
          <w:sz w:val="24"/>
          <w:szCs w:val="24"/>
          <w:lang w:val="en-GB"/>
        </w:rPr>
        <w:t xml:space="preserve">can ensure the delivery of the necessary support to multiple people’s </w:t>
      </w:r>
      <w:r w:rsidR="00425EED" w:rsidRPr="00D16C4B">
        <w:rPr>
          <w:rFonts w:asciiTheme="majorBidi" w:hAnsiTheme="majorBidi" w:cstheme="majorBidi"/>
          <w:sz w:val="24"/>
          <w:szCs w:val="24"/>
          <w:lang w:val="en-GB"/>
        </w:rPr>
        <w:t>needs and</w:t>
      </w:r>
      <w:r w:rsidR="0E3804FD" w:rsidRPr="00D16C4B">
        <w:rPr>
          <w:rFonts w:asciiTheme="majorBidi" w:hAnsiTheme="majorBidi" w:cstheme="majorBidi"/>
          <w:sz w:val="24"/>
          <w:szCs w:val="24"/>
          <w:lang w:val="en-GB"/>
        </w:rPr>
        <w:t xml:space="preserve"> lay f</w:t>
      </w:r>
      <w:r w:rsidR="2BBFF23F" w:rsidRPr="00D16C4B">
        <w:rPr>
          <w:rFonts w:asciiTheme="majorBidi" w:hAnsiTheme="majorBidi" w:cstheme="majorBidi"/>
          <w:sz w:val="24"/>
          <w:szCs w:val="24"/>
          <w:lang w:val="en-GB"/>
        </w:rPr>
        <w:t>o</w:t>
      </w:r>
      <w:r w:rsidR="0E3804FD" w:rsidRPr="00D16C4B">
        <w:rPr>
          <w:rFonts w:asciiTheme="majorBidi" w:hAnsiTheme="majorBidi" w:cstheme="majorBidi"/>
          <w:sz w:val="24"/>
          <w:szCs w:val="24"/>
          <w:lang w:val="en-GB"/>
        </w:rPr>
        <w:t>undation</w:t>
      </w:r>
      <w:r w:rsidR="244CBEB7" w:rsidRPr="00D16C4B">
        <w:rPr>
          <w:rFonts w:asciiTheme="majorBidi" w:hAnsiTheme="majorBidi" w:cstheme="majorBidi"/>
          <w:sz w:val="24"/>
          <w:szCs w:val="24"/>
          <w:lang w:val="en-GB"/>
        </w:rPr>
        <w:t>s</w:t>
      </w:r>
      <w:r w:rsidR="0E3804FD" w:rsidRPr="00D16C4B">
        <w:rPr>
          <w:rFonts w:asciiTheme="majorBidi" w:hAnsiTheme="majorBidi" w:cstheme="majorBidi"/>
          <w:sz w:val="24"/>
          <w:szCs w:val="24"/>
          <w:lang w:val="en-GB"/>
        </w:rPr>
        <w:t xml:space="preserve"> for peace and development</w:t>
      </w:r>
      <w:r w:rsidR="00E31C53" w:rsidRPr="00D16C4B">
        <w:rPr>
          <w:rFonts w:asciiTheme="majorBidi" w:hAnsiTheme="majorBidi" w:cstheme="majorBidi"/>
          <w:sz w:val="24"/>
          <w:szCs w:val="24"/>
          <w:lang w:val="en-GB"/>
        </w:rPr>
        <w:t xml:space="preserve">, through </w:t>
      </w:r>
      <w:r w:rsidR="00103E00" w:rsidRPr="00D16C4B">
        <w:rPr>
          <w:rFonts w:asciiTheme="majorBidi" w:hAnsiTheme="majorBidi" w:cstheme="majorBidi"/>
          <w:sz w:val="24"/>
          <w:szCs w:val="24"/>
          <w:lang w:val="en-GB"/>
        </w:rPr>
        <w:t xml:space="preserve">a </w:t>
      </w:r>
      <w:r w:rsidR="00E31C53" w:rsidRPr="00D16C4B">
        <w:rPr>
          <w:rFonts w:asciiTheme="majorBidi" w:hAnsiTheme="majorBidi" w:cstheme="majorBidi"/>
          <w:sz w:val="24"/>
          <w:szCs w:val="24"/>
          <w:lang w:val="en-GB"/>
        </w:rPr>
        <w:t>conflict-sensitive programming lens, ensuring that such intervention</w:t>
      </w:r>
      <w:r w:rsidR="00145A98" w:rsidRPr="00D16C4B">
        <w:rPr>
          <w:rFonts w:asciiTheme="majorBidi" w:hAnsiTheme="majorBidi" w:cstheme="majorBidi"/>
          <w:sz w:val="24"/>
          <w:szCs w:val="24"/>
          <w:lang w:val="en-GB"/>
        </w:rPr>
        <w:t>s are</w:t>
      </w:r>
      <w:r w:rsidR="00E31C53" w:rsidRPr="00D16C4B">
        <w:rPr>
          <w:rFonts w:asciiTheme="majorBidi" w:hAnsiTheme="majorBidi" w:cstheme="majorBidi"/>
          <w:sz w:val="24"/>
          <w:szCs w:val="24"/>
          <w:lang w:val="en-GB"/>
        </w:rPr>
        <w:t xml:space="preserve"> not a source or driver of further disputes, tensions and even conflicts</w:t>
      </w:r>
      <w:r w:rsidR="00103E00" w:rsidRPr="00D16C4B">
        <w:rPr>
          <w:rFonts w:asciiTheme="majorBidi" w:hAnsiTheme="majorBidi" w:cstheme="majorBidi"/>
          <w:sz w:val="24"/>
          <w:szCs w:val="24"/>
          <w:lang w:val="en-GB"/>
        </w:rPr>
        <w:t xml:space="preserve"> but are </w:t>
      </w:r>
      <w:r w:rsidR="00E31C53" w:rsidRPr="00D16C4B">
        <w:rPr>
          <w:rFonts w:asciiTheme="majorBidi" w:hAnsiTheme="majorBidi" w:cstheme="majorBidi"/>
          <w:sz w:val="24"/>
          <w:szCs w:val="24"/>
          <w:lang w:val="en-GB"/>
        </w:rPr>
        <w:t xml:space="preserve">informed and implemented at minimum by the </w:t>
      </w:r>
      <w:r w:rsidR="009262A2" w:rsidRPr="00D16C4B">
        <w:rPr>
          <w:rFonts w:asciiTheme="majorBidi" w:hAnsiTheme="majorBidi" w:cstheme="majorBidi"/>
          <w:sz w:val="24"/>
          <w:szCs w:val="24"/>
          <w:lang w:val="en-GB"/>
        </w:rPr>
        <w:t>d</w:t>
      </w:r>
      <w:r w:rsidR="00E31C53" w:rsidRPr="00D16C4B">
        <w:rPr>
          <w:rFonts w:asciiTheme="majorBidi" w:hAnsiTheme="majorBidi" w:cstheme="majorBidi"/>
          <w:sz w:val="24"/>
          <w:szCs w:val="24"/>
          <w:lang w:val="en-GB"/>
        </w:rPr>
        <w:t>o-</w:t>
      </w:r>
      <w:r w:rsidR="009262A2" w:rsidRPr="00D16C4B">
        <w:rPr>
          <w:rFonts w:asciiTheme="majorBidi" w:hAnsiTheme="majorBidi" w:cstheme="majorBidi"/>
          <w:sz w:val="24"/>
          <w:szCs w:val="24"/>
          <w:lang w:val="en-GB"/>
        </w:rPr>
        <w:t>n</w:t>
      </w:r>
      <w:r w:rsidR="00E31C53" w:rsidRPr="00D16C4B">
        <w:rPr>
          <w:rFonts w:asciiTheme="majorBidi" w:hAnsiTheme="majorBidi" w:cstheme="majorBidi"/>
          <w:sz w:val="24"/>
          <w:szCs w:val="24"/>
          <w:lang w:val="en-GB"/>
        </w:rPr>
        <w:t>o-</w:t>
      </w:r>
      <w:r w:rsidR="009262A2" w:rsidRPr="00D16C4B">
        <w:rPr>
          <w:rFonts w:asciiTheme="majorBidi" w:hAnsiTheme="majorBidi" w:cstheme="majorBidi"/>
          <w:sz w:val="24"/>
          <w:szCs w:val="24"/>
          <w:lang w:val="en-GB"/>
        </w:rPr>
        <w:t>h</w:t>
      </w:r>
      <w:r w:rsidR="00E31C53" w:rsidRPr="00D16C4B">
        <w:rPr>
          <w:rFonts w:asciiTheme="majorBidi" w:hAnsiTheme="majorBidi" w:cstheme="majorBidi"/>
          <w:sz w:val="24"/>
          <w:szCs w:val="24"/>
          <w:lang w:val="en-GB"/>
        </w:rPr>
        <w:t xml:space="preserve">arm principle. </w:t>
      </w:r>
      <w:r w:rsidR="00474F31" w:rsidRPr="00D16C4B">
        <w:rPr>
          <w:rFonts w:asciiTheme="majorBidi" w:hAnsiTheme="majorBidi" w:cstheme="majorBidi"/>
          <w:sz w:val="24"/>
          <w:szCs w:val="24"/>
          <w:lang w:val="en-GB"/>
        </w:rPr>
        <w:t xml:space="preserve">This strategic approach will foster an environment conducive to the </w:t>
      </w:r>
      <w:r w:rsidR="00474F31" w:rsidRPr="00D16C4B">
        <w:rPr>
          <w:rFonts w:asciiTheme="majorBidi" w:hAnsiTheme="majorBidi" w:cstheme="majorBidi"/>
          <w:sz w:val="24"/>
          <w:szCs w:val="24"/>
          <w:lang w:val="en-GB"/>
        </w:rPr>
        <w:lastRenderedPageBreak/>
        <w:t xml:space="preserve">empowerment and integration of vulnerable groups, ultimately enhancing their prospects for a better future. </w:t>
      </w:r>
      <w:r w:rsidR="7B1CAA54" w:rsidRPr="00D16C4B">
        <w:rPr>
          <w:rFonts w:asciiTheme="majorBidi" w:hAnsiTheme="majorBidi" w:cstheme="majorBidi"/>
          <w:sz w:val="24"/>
          <w:szCs w:val="24"/>
          <w:lang w:val="en-GB"/>
        </w:rPr>
        <w:t xml:space="preserve">It shall aim also </w:t>
      </w:r>
      <w:r w:rsidR="60B1343E" w:rsidRPr="00D16C4B">
        <w:rPr>
          <w:rFonts w:asciiTheme="majorBidi" w:hAnsiTheme="majorBidi" w:cstheme="majorBidi"/>
          <w:sz w:val="24"/>
          <w:szCs w:val="24"/>
          <w:lang w:val="en-GB"/>
        </w:rPr>
        <w:t>at</w:t>
      </w:r>
      <w:r w:rsidR="7B1CAA54" w:rsidRPr="00D16C4B">
        <w:rPr>
          <w:rFonts w:asciiTheme="majorBidi" w:hAnsiTheme="majorBidi" w:cstheme="majorBidi"/>
          <w:sz w:val="24"/>
          <w:szCs w:val="24"/>
          <w:lang w:val="en-GB"/>
        </w:rPr>
        <w:t xml:space="preserve"> </w:t>
      </w:r>
      <w:r w:rsidR="19ADD8BB" w:rsidRPr="00D16C4B">
        <w:rPr>
          <w:rFonts w:asciiTheme="majorBidi" w:hAnsiTheme="majorBidi" w:cstheme="majorBidi"/>
          <w:sz w:val="24"/>
          <w:szCs w:val="24"/>
          <w:lang w:val="en-GB"/>
        </w:rPr>
        <w:t>building</w:t>
      </w:r>
      <w:r w:rsidR="7B1CAA54" w:rsidRPr="00D16C4B">
        <w:rPr>
          <w:rFonts w:asciiTheme="majorBidi" w:hAnsiTheme="majorBidi" w:cstheme="majorBidi"/>
          <w:sz w:val="24"/>
          <w:szCs w:val="24"/>
          <w:lang w:val="en-GB"/>
        </w:rPr>
        <w:t xml:space="preserve"> local capacities to manage resources, </w:t>
      </w:r>
      <w:r w:rsidR="65E218C0" w:rsidRPr="00D16C4B">
        <w:rPr>
          <w:rFonts w:asciiTheme="majorBidi" w:hAnsiTheme="majorBidi" w:cstheme="majorBidi"/>
          <w:sz w:val="24"/>
          <w:szCs w:val="24"/>
          <w:lang w:val="en-GB"/>
        </w:rPr>
        <w:t>conflicts,</w:t>
      </w:r>
      <w:r w:rsidR="1188E3B8" w:rsidRPr="00D16C4B">
        <w:rPr>
          <w:rFonts w:asciiTheme="majorBidi" w:hAnsiTheme="majorBidi" w:cstheme="majorBidi"/>
          <w:sz w:val="24"/>
          <w:szCs w:val="24"/>
          <w:lang w:val="en-GB"/>
        </w:rPr>
        <w:t xml:space="preserve"> </w:t>
      </w:r>
      <w:r w:rsidR="65E218C0" w:rsidRPr="00D16C4B">
        <w:rPr>
          <w:rFonts w:asciiTheme="majorBidi" w:hAnsiTheme="majorBidi" w:cstheme="majorBidi"/>
          <w:sz w:val="24"/>
          <w:szCs w:val="24"/>
          <w:lang w:val="en-GB"/>
        </w:rPr>
        <w:t>and development initiatives.</w:t>
      </w:r>
      <w:r w:rsidR="1188E3B8" w:rsidRPr="00D16C4B">
        <w:rPr>
          <w:rFonts w:asciiTheme="majorBidi" w:hAnsiTheme="majorBidi" w:cstheme="majorBidi"/>
          <w:sz w:val="24"/>
          <w:szCs w:val="24"/>
          <w:lang w:val="en-GB"/>
        </w:rPr>
        <w:t xml:space="preserve"> </w:t>
      </w:r>
      <w:r w:rsidR="00474F31" w:rsidRPr="00D16C4B">
        <w:rPr>
          <w:rFonts w:asciiTheme="majorBidi" w:hAnsiTheme="majorBidi" w:cstheme="majorBidi"/>
          <w:sz w:val="24"/>
          <w:szCs w:val="24"/>
          <w:lang w:val="en-GB"/>
        </w:rPr>
        <w:t xml:space="preserve">Key ingredients include enhancing data collection </w:t>
      </w:r>
      <w:r w:rsidR="710D5D7F" w:rsidRPr="00D16C4B">
        <w:rPr>
          <w:rFonts w:asciiTheme="majorBidi" w:hAnsiTheme="majorBidi" w:cstheme="majorBidi"/>
          <w:sz w:val="24"/>
          <w:szCs w:val="24"/>
          <w:lang w:val="en-GB"/>
        </w:rPr>
        <w:t>and evidence</w:t>
      </w:r>
      <w:r w:rsidR="649C6A5F" w:rsidRPr="00D16C4B">
        <w:rPr>
          <w:rFonts w:asciiTheme="majorBidi" w:hAnsiTheme="majorBidi" w:cstheme="majorBidi"/>
          <w:sz w:val="24"/>
          <w:szCs w:val="24"/>
          <w:lang w:val="en-GB"/>
        </w:rPr>
        <w:t xml:space="preserve"> </w:t>
      </w:r>
      <w:r w:rsidR="710D5D7F" w:rsidRPr="00D16C4B">
        <w:rPr>
          <w:rFonts w:asciiTheme="majorBidi" w:hAnsiTheme="majorBidi" w:cstheme="majorBidi"/>
          <w:sz w:val="24"/>
          <w:szCs w:val="24"/>
          <w:lang w:val="en-GB"/>
        </w:rPr>
        <w:t>generation</w:t>
      </w:r>
      <w:r w:rsidR="1188E3B8" w:rsidRPr="00D16C4B">
        <w:rPr>
          <w:rFonts w:asciiTheme="majorBidi" w:hAnsiTheme="majorBidi" w:cstheme="majorBidi"/>
          <w:sz w:val="24"/>
          <w:szCs w:val="24"/>
          <w:lang w:val="en-GB"/>
        </w:rPr>
        <w:t xml:space="preserve"> </w:t>
      </w:r>
      <w:r w:rsidR="00474F31" w:rsidRPr="00D16C4B">
        <w:rPr>
          <w:rFonts w:asciiTheme="majorBidi" w:hAnsiTheme="majorBidi" w:cstheme="majorBidi"/>
          <w:sz w:val="24"/>
          <w:szCs w:val="24"/>
          <w:lang w:val="en-GB"/>
        </w:rPr>
        <w:t xml:space="preserve">for better decision-making, improving infrastructure to facilitate access to services, and establishing strong social protection systems for vulnerable populations. </w:t>
      </w:r>
    </w:p>
    <w:p w14:paraId="079E7065" w14:textId="19459A99" w:rsidR="00D61B47" w:rsidRPr="00D16C4B" w:rsidRDefault="00D61B47" w:rsidP="00103E00">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Humanitarian assistance to </w:t>
      </w:r>
      <w:r w:rsidR="002F6EB5" w:rsidRPr="00D16C4B">
        <w:rPr>
          <w:rFonts w:asciiTheme="majorBidi" w:hAnsiTheme="majorBidi" w:cstheme="majorBidi"/>
          <w:sz w:val="24"/>
          <w:szCs w:val="24"/>
          <w:lang w:val="en-GB"/>
        </w:rPr>
        <w:t>IDPs</w:t>
      </w:r>
      <w:r w:rsidRPr="00D16C4B">
        <w:rPr>
          <w:rFonts w:asciiTheme="majorBidi" w:hAnsiTheme="majorBidi" w:cstheme="majorBidi"/>
          <w:sz w:val="24"/>
          <w:szCs w:val="24"/>
          <w:lang w:val="en-GB"/>
        </w:rPr>
        <w:t xml:space="preserve">, refugees, host communities, as well as </w:t>
      </w:r>
      <w:r w:rsidR="00F63760" w:rsidRPr="00D16C4B">
        <w:rPr>
          <w:rFonts w:asciiTheme="majorBidi" w:hAnsiTheme="majorBidi" w:cstheme="majorBidi"/>
          <w:sz w:val="24"/>
          <w:szCs w:val="24"/>
          <w:lang w:val="en-GB"/>
        </w:rPr>
        <w:t>to groups</w:t>
      </w:r>
      <w:r w:rsidR="000D1EB1" w:rsidRPr="00D16C4B">
        <w:rPr>
          <w:rFonts w:asciiTheme="majorBidi" w:hAnsiTheme="majorBidi" w:cstheme="majorBidi"/>
          <w:sz w:val="24"/>
          <w:szCs w:val="24"/>
          <w:lang w:val="en-GB"/>
        </w:rPr>
        <w:t xml:space="preserve"> that are</w:t>
      </w:r>
      <w:r w:rsidR="0F94C424" w:rsidRPr="00D16C4B">
        <w:rPr>
          <w:rFonts w:asciiTheme="majorBidi" w:hAnsiTheme="majorBidi" w:cstheme="majorBidi"/>
          <w:sz w:val="24"/>
          <w:szCs w:val="24"/>
          <w:lang w:val="en-GB"/>
        </w:rPr>
        <w:t xml:space="preserve"> most at risk</w:t>
      </w:r>
      <w:r w:rsidR="000D1EB1" w:rsidRPr="00D16C4B">
        <w:rPr>
          <w:rFonts w:asciiTheme="majorBidi" w:hAnsiTheme="majorBidi" w:cstheme="majorBidi"/>
          <w:sz w:val="24"/>
          <w:szCs w:val="24"/>
          <w:lang w:val="en-GB"/>
        </w:rPr>
        <w:t xml:space="preserve"> of sexual exploitation and abuse </w:t>
      </w:r>
      <w:r w:rsidRPr="00D16C4B">
        <w:rPr>
          <w:rFonts w:asciiTheme="majorBidi" w:hAnsiTheme="majorBidi" w:cstheme="majorBidi"/>
          <w:sz w:val="24"/>
          <w:szCs w:val="24"/>
          <w:lang w:val="en-GB"/>
        </w:rPr>
        <w:t>respond</w:t>
      </w:r>
      <w:r w:rsidR="0006446C"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to needs that are directly linked to life: health/medical care; food security and nutrition; water and sanitation; education; improvement of living environment; and protective measures including gender-based violence (GBV) and mine action.</w:t>
      </w:r>
    </w:p>
    <w:p w14:paraId="644A9527" w14:textId="351EF51A" w:rsidR="00D61B47" w:rsidRPr="00D16C4B" w:rsidRDefault="00080459" w:rsidP="00103E00">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S</w:t>
      </w:r>
      <w:r w:rsidR="00D61B47" w:rsidRPr="00D16C4B">
        <w:rPr>
          <w:rFonts w:asciiTheme="majorBidi" w:hAnsiTheme="majorBidi" w:cstheme="majorBidi"/>
          <w:sz w:val="24"/>
          <w:szCs w:val="24"/>
          <w:lang w:val="en-GB"/>
        </w:rPr>
        <w:t xml:space="preserve">ocial cohesion and conflict prevention, resolution and transformation </w:t>
      </w:r>
      <w:r w:rsidRPr="00D16C4B">
        <w:rPr>
          <w:rFonts w:asciiTheme="majorBidi" w:hAnsiTheme="majorBidi" w:cstheme="majorBidi"/>
          <w:sz w:val="24"/>
          <w:szCs w:val="24"/>
          <w:lang w:val="en-GB"/>
        </w:rPr>
        <w:t xml:space="preserve">can be achieved </w:t>
      </w:r>
      <w:r w:rsidR="00D61B47" w:rsidRPr="00D16C4B">
        <w:rPr>
          <w:rFonts w:asciiTheme="majorBidi" w:hAnsiTheme="majorBidi" w:cstheme="majorBidi"/>
          <w:sz w:val="24"/>
          <w:szCs w:val="24"/>
          <w:lang w:val="en-GB"/>
        </w:rPr>
        <w:t xml:space="preserve">through means such as: educational support to </w:t>
      </w:r>
      <w:r w:rsidR="35061FF4" w:rsidRPr="00D16C4B">
        <w:rPr>
          <w:rFonts w:asciiTheme="majorBidi" w:hAnsiTheme="majorBidi" w:cstheme="majorBidi"/>
          <w:sz w:val="24"/>
          <w:szCs w:val="24"/>
          <w:lang w:val="en-GB"/>
        </w:rPr>
        <w:t xml:space="preserve">strengthen sense of citizenship, awareness of civil rights and duties, </w:t>
      </w:r>
      <w:r w:rsidR="00D61B47" w:rsidRPr="00D16C4B">
        <w:rPr>
          <w:rFonts w:asciiTheme="majorBidi" w:hAnsiTheme="majorBidi" w:cstheme="majorBidi"/>
          <w:sz w:val="24"/>
          <w:szCs w:val="24"/>
          <w:lang w:val="en-GB"/>
        </w:rPr>
        <w:t xml:space="preserve">prevent the recurrence of radicalism; employment promotion support including vocational training and employment promotion </w:t>
      </w:r>
      <w:r w:rsidR="00425EED" w:rsidRPr="00D16C4B">
        <w:rPr>
          <w:rFonts w:asciiTheme="majorBidi" w:hAnsiTheme="majorBidi" w:cstheme="majorBidi"/>
          <w:sz w:val="24"/>
          <w:szCs w:val="24"/>
          <w:lang w:val="en-GB"/>
        </w:rPr>
        <w:t>centred</w:t>
      </w:r>
      <w:r w:rsidR="00D61B47" w:rsidRPr="00D16C4B">
        <w:rPr>
          <w:rFonts w:asciiTheme="majorBidi" w:hAnsiTheme="majorBidi" w:cstheme="majorBidi"/>
          <w:sz w:val="24"/>
          <w:szCs w:val="24"/>
          <w:lang w:val="en-GB"/>
        </w:rPr>
        <w:t xml:space="preserve"> on young people and women; </w:t>
      </w:r>
      <w:r w:rsidR="0C6E471C" w:rsidRPr="00D16C4B">
        <w:rPr>
          <w:rFonts w:asciiTheme="majorBidi" w:hAnsiTheme="majorBidi" w:cstheme="majorBidi"/>
          <w:sz w:val="24"/>
          <w:szCs w:val="24"/>
          <w:lang w:val="en-GB"/>
        </w:rPr>
        <w:t xml:space="preserve">and improve access to financial instruments, </w:t>
      </w:r>
      <w:r w:rsidR="00D61B47" w:rsidRPr="00D16C4B">
        <w:rPr>
          <w:rFonts w:asciiTheme="majorBidi" w:hAnsiTheme="majorBidi" w:cstheme="majorBidi"/>
          <w:sz w:val="24"/>
          <w:szCs w:val="24"/>
          <w:lang w:val="en-GB"/>
        </w:rPr>
        <w:t xml:space="preserve">support to improve the human rights situation </w:t>
      </w:r>
      <w:r w:rsidR="5C6D1280" w:rsidRPr="00D16C4B">
        <w:rPr>
          <w:rFonts w:asciiTheme="majorBidi" w:hAnsiTheme="majorBidi" w:cstheme="majorBidi"/>
          <w:sz w:val="24"/>
          <w:szCs w:val="24"/>
          <w:lang w:val="en-GB"/>
        </w:rPr>
        <w:t>and ensure that perpetrators of human rights violations and abuses and violations of international humanitarian law</w:t>
      </w:r>
      <w:r w:rsidR="6E36626B" w:rsidRPr="00D16C4B">
        <w:rPr>
          <w:rFonts w:asciiTheme="majorBidi" w:hAnsiTheme="majorBidi" w:cstheme="majorBidi"/>
          <w:sz w:val="24"/>
          <w:szCs w:val="24"/>
          <w:lang w:val="en-GB"/>
        </w:rPr>
        <w:t xml:space="preserve"> </w:t>
      </w:r>
      <w:r w:rsidR="7172F40B" w:rsidRPr="00D16C4B">
        <w:rPr>
          <w:rFonts w:asciiTheme="majorBidi" w:hAnsiTheme="majorBidi" w:cstheme="majorBidi"/>
          <w:sz w:val="24"/>
          <w:szCs w:val="24"/>
          <w:lang w:val="en-GB"/>
        </w:rPr>
        <w:t>are held accountable</w:t>
      </w:r>
      <w:r w:rsidR="6E36626B" w:rsidRPr="00D16C4B">
        <w:rPr>
          <w:rFonts w:asciiTheme="majorBidi" w:hAnsiTheme="majorBidi" w:cstheme="majorBidi"/>
          <w:sz w:val="24"/>
          <w:szCs w:val="24"/>
          <w:lang w:val="en-GB"/>
        </w:rPr>
        <w:t xml:space="preserve"> </w:t>
      </w:r>
      <w:r w:rsidR="00D61B47" w:rsidRPr="00D16C4B">
        <w:rPr>
          <w:rFonts w:asciiTheme="majorBidi" w:hAnsiTheme="majorBidi" w:cstheme="majorBidi"/>
          <w:sz w:val="24"/>
          <w:szCs w:val="24"/>
          <w:lang w:val="en-GB"/>
        </w:rPr>
        <w:t>(to prevent human rights violations); and support for the implementation of peace processes, such as support for infrastructure restoration and living environment improvement in conflict areas.</w:t>
      </w:r>
    </w:p>
    <w:p w14:paraId="1143CC44" w14:textId="1267C6A0" w:rsidR="00D27509" w:rsidRPr="00D16C4B" w:rsidRDefault="38376B2A"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Sudan's abundant natural resources, such as fertile agricultural land and minerals, hold significant potential for sustainable development when managed effectively. </w:t>
      </w:r>
      <w:r w:rsidR="00D27509" w:rsidRPr="00D16C4B">
        <w:rPr>
          <w:rFonts w:asciiTheme="majorBidi" w:eastAsia="Times New Roman" w:hAnsiTheme="majorBidi" w:cstheme="majorBidi"/>
          <w:sz w:val="24"/>
          <w:szCs w:val="24"/>
          <w:lang w:val="en-GB"/>
        </w:rPr>
        <w:t xml:space="preserve">Sustainable livelihoods programs, access to financial services, vocational training, and support for small businesses can empower </w:t>
      </w:r>
      <w:r w:rsidR="00DF306F" w:rsidRPr="00D16C4B">
        <w:rPr>
          <w:rFonts w:asciiTheme="majorBidi" w:eastAsia="Times New Roman" w:hAnsiTheme="majorBidi" w:cstheme="majorBidi"/>
          <w:sz w:val="24"/>
          <w:szCs w:val="24"/>
          <w:lang w:val="en-GB"/>
        </w:rPr>
        <w:t>vulnerable groups</w:t>
      </w:r>
      <w:r w:rsidR="00D27509" w:rsidRPr="00D16C4B">
        <w:rPr>
          <w:rFonts w:asciiTheme="majorBidi" w:eastAsia="Times New Roman" w:hAnsiTheme="majorBidi" w:cstheme="majorBidi"/>
          <w:sz w:val="24"/>
          <w:szCs w:val="24"/>
          <w:lang w:val="en-GB"/>
        </w:rPr>
        <w:t xml:space="preserve">, foster economic </w:t>
      </w:r>
      <w:r w:rsidR="0A4130B3" w:rsidRPr="00D16C4B">
        <w:rPr>
          <w:rFonts w:asciiTheme="majorBidi" w:eastAsia="Times New Roman" w:hAnsiTheme="majorBidi" w:cstheme="majorBidi"/>
          <w:sz w:val="24"/>
          <w:szCs w:val="24"/>
          <w:lang w:val="en-GB"/>
        </w:rPr>
        <w:t>inclusion,</w:t>
      </w:r>
      <w:r w:rsidR="00D27509" w:rsidRPr="00D16C4B">
        <w:rPr>
          <w:rFonts w:asciiTheme="majorBidi" w:eastAsia="Times New Roman" w:hAnsiTheme="majorBidi" w:cstheme="majorBidi"/>
          <w:sz w:val="24"/>
          <w:szCs w:val="24"/>
          <w:lang w:val="en-GB"/>
        </w:rPr>
        <w:t xml:space="preserve"> and reduc</w:t>
      </w:r>
      <w:r w:rsidR="00DF306F" w:rsidRPr="00D16C4B">
        <w:rPr>
          <w:rFonts w:asciiTheme="majorBidi" w:eastAsia="Times New Roman" w:hAnsiTheme="majorBidi" w:cstheme="majorBidi"/>
          <w:sz w:val="24"/>
          <w:szCs w:val="24"/>
          <w:lang w:val="en-GB"/>
        </w:rPr>
        <w:t>e</w:t>
      </w:r>
      <w:r w:rsidR="00D27509" w:rsidRPr="00D16C4B">
        <w:rPr>
          <w:rFonts w:asciiTheme="majorBidi" w:eastAsia="Times New Roman" w:hAnsiTheme="majorBidi" w:cstheme="majorBidi"/>
          <w:sz w:val="24"/>
          <w:szCs w:val="24"/>
          <w:lang w:val="en-GB"/>
        </w:rPr>
        <w:t xml:space="preserve"> dependency on humanitarian aid. Additionally, partnerships with the private sector, development partners and international donors are critical to developing programs that stimulate economic growth, create jobs, and support income generation for displaced populations and their hosts.</w:t>
      </w:r>
    </w:p>
    <w:p w14:paraId="2FA56F93" w14:textId="3337C4D5" w:rsidR="00D27509" w:rsidRPr="00D16C4B" w:rsidRDefault="00C06868" w:rsidP="56AE2722">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Sudan’s ratification of CEDAW, other core human rights treaties and relevant international humanitarian law frameworks, offer hope for accountability and justice, especially for victims and survivors of the war. </w:t>
      </w:r>
      <w:r w:rsidR="00187B45" w:rsidRPr="00D16C4B">
        <w:rPr>
          <w:rFonts w:asciiTheme="majorBidi" w:hAnsiTheme="majorBidi" w:cstheme="majorBidi"/>
          <w:sz w:val="24"/>
          <w:szCs w:val="24"/>
          <w:lang w:val="en-GB"/>
        </w:rPr>
        <w:t xml:space="preserve">Ongoing peace negotiations offer potential pathways for stability, allowing for greater investment in public services. </w:t>
      </w:r>
      <w:r w:rsidR="00187B45" w:rsidRPr="00D16C4B">
        <w:rPr>
          <w:rFonts w:asciiTheme="majorBidi" w:eastAsia="Calibri" w:hAnsiTheme="majorBidi" w:cstheme="majorBidi"/>
          <w:color w:val="000000" w:themeColor="text1"/>
          <w:sz w:val="24"/>
          <w:szCs w:val="24"/>
          <w:lang w:val="en-GB"/>
        </w:rPr>
        <w:t>The international pressure, and the significant support from regional actors like the AU</w:t>
      </w:r>
      <w:r w:rsidR="00F87215" w:rsidRPr="00D16C4B">
        <w:rPr>
          <w:rFonts w:asciiTheme="majorBidi" w:eastAsia="Calibri" w:hAnsiTheme="majorBidi" w:cstheme="majorBidi"/>
          <w:color w:val="000000" w:themeColor="text1"/>
          <w:sz w:val="24"/>
          <w:szCs w:val="24"/>
          <w:lang w:val="en-GB"/>
        </w:rPr>
        <w:t xml:space="preserve"> </w:t>
      </w:r>
      <w:r w:rsidR="00187B45" w:rsidRPr="00D16C4B">
        <w:rPr>
          <w:rFonts w:asciiTheme="majorBidi" w:eastAsia="Calibri" w:hAnsiTheme="majorBidi" w:cstheme="majorBidi"/>
          <w:color w:val="000000" w:themeColor="text1"/>
          <w:sz w:val="24"/>
          <w:szCs w:val="24"/>
          <w:lang w:val="en-GB"/>
        </w:rPr>
        <w:t>and IGAD</w:t>
      </w:r>
      <w:r w:rsidR="00AB1E21" w:rsidRPr="00D16C4B">
        <w:rPr>
          <w:rFonts w:asciiTheme="majorBidi" w:eastAsia="Calibri" w:hAnsiTheme="majorBidi" w:cstheme="majorBidi"/>
          <w:color w:val="000000" w:themeColor="text1"/>
          <w:sz w:val="24"/>
          <w:szCs w:val="24"/>
          <w:lang w:val="en-GB"/>
        </w:rPr>
        <w:t xml:space="preserve"> </w:t>
      </w:r>
      <w:r w:rsidR="00187B45" w:rsidRPr="00D16C4B">
        <w:rPr>
          <w:rFonts w:asciiTheme="majorBidi" w:eastAsia="Calibri" w:hAnsiTheme="majorBidi" w:cstheme="majorBidi"/>
          <w:color w:val="000000" w:themeColor="text1"/>
          <w:sz w:val="24"/>
          <w:szCs w:val="24"/>
          <w:lang w:val="en-GB"/>
        </w:rPr>
        <w:t>can bolster Sudan’s peace processes</w:t>
      </w:r>
      <w:r w:rsidR="3F6E8A1D" w:rsidRPr="00D16C4B">
        <w:rPr>
          <w:rFonts w:asciiTheme="majorBidi" w:eastAsia="Calibri" w:hAnsiTheme="majorBidi" w:cstheme="majorBidi"/>
          <w:color w:val="000000" w:themeColor="text1"/>
          <w:sz w:val="24"/>
          <w:szCs w:val="24"/>
          <w:lang w:val="en-GB"/>
        </w:rPr>
        <w:t>, governance reforms,</w:t>
      </w:r>
      <w:r w:rsidR="7705EA46" w:rsidRPr="00D16C4B">
        <w:rPr>
          <w:rFonts w:asciiTheme="majorBidi" w:eastAsia="Calibri" w:hAnsiTheme="majorBidi" w:cstheme="majorBidi"/>
          <w:color w:val="000000" w:themeColor="text1"/>
          <w:sz w:val="24"/>
          <w:szCs w:val="24"/>
          <w:lang w:val="en-GB"/>
        </w:rPr>
        <w:t xml:space="preserve"> – which need to place human rights</w:t>
      </w:r>
      <w:r w:rsidR="00187B45" w:rsidRPr="00D16C4B">
        <w:rPr>
          <w:rFonts w:asciiTheme="majorBidi" w:eastAsia="Calibri" w:hAnsiTheme="majorBidi" w:cstheme="majorBidi"/>
          <w:color w:val="000000" w:themeColor="text1"/>
          <w:sz w:val="24"/>
          <w:szCs w:val="24"/>
          <w:lang w:val="en-GB"/>
        </w:rPr>
        <w:t xml:space="preserve"> and </w:t>
      </w:r>
      <w:r w:rsidR="7705EA46" w:rsidRPr="00D16C4B">
        <w:rPr>
          <w:rFonts w:asciiTheme="majorBidi" w:eastAsia="Calibri" w:hAnsiTheme="majorBidi" w:cstheme="majorBidi"/>
          <w:color w:val="000000" w:themeColor="text1"/>
          <w:sz w:val="24"/>
          <w:szCs w:val="24"/>
          <w:lang w:val="en-GB"/>
        </w:rPr>
        <w:t>accountability at the centre –</w:t>
      </w:r>
      <w:r w:rsidR="00187B45" w:rsidRPr="00D16C4B">
        <w:rPr>
          <w:rFonts w:asciiTheme="majorBidi" w:eastAsia="Calibri" w:hAnsiTheme="majorBidi" w:cstheme="majorBidi"/>
          <w:color w:val="000000" w:themeColor="text1"/>
          <w:sz w:val="24"/>
          <w:szCs w:val="24"/>
          <w:lang w:val="en-GB"/>
        </w:rPr>
        <w:t xml:space="preserve">, governance reforms, and development plans. </w:t>
      </w:r>
      <w:r w:rsidR="000C7B09" w:rsidRPr="00D16C4B">
        <w:rPr>
          <w:rFonts w:asciiTheme="majorBidi" w:hAnsiTheme="majorBidi" w:cstheme="majorBidi"/>
          <w:sz w:val="24"/>
          <w:szCs w:val="24"/>
          <w:lang w:val="en-GB"/>
        </w:rPr>
        <w:t xml:space="preserve">The AU’s ongoing efforts in conflict resolution, mediation, and supporting democratic governance provide an important platform to integrate gender and development priorities. </w:t>
      </w:r>
      <w:r w:rsidR="00187B45" w:rsidRPr="00D16C4B">
        <w:rPr>
          <w:rFonts w:asciiTheme="majorBidi" w:hAnsiTheme="majorBidi" w:cstheme="majorBidi"/>
          <w:sz w:val="24"/>
          <w:szCs w:val="24"/>
          <w:lang w:val="en-GB"/>
        </w:rPr>
        <w:t>Additionally, strengthening partnerships with</w:t>
      </w:r>
      <w:r w:rsidR="007B7669" w:rsidRPr="00D16C4B">
        <w:rPr>
          <w:rFonts w:asciiTheme="majorBidi" w:hAnsiTheme="majorBidi" w:cstheme="majorBidi"/>
          <w:sz w:val="24"/>
          <w:szCs w:val="24"/>
          <w:lang w:val="en-GB"/>
        </w:rPr>
        <w:t xml:space="preserve"> donors,</w:t>
      </w:r>
      <w:r w:rsidR="00187B45" w:rsidRPr="00D16C4B">
        <w:rPr>
          <w:rFonts w:asciiTheme="majorBidi" w:hAnsiTheme="majorBidi" w:cstheme="majorBidi"/>
          <w:sz w:val="24"/>
          <w:szCs w:val="24"/>
          <w:lang w:val="en-GB"/>
        </w:rPr>
        <w:t xml:space="preserve"> international organizations and NGOs can enhance resource mobilization and technical support for </w:t>
      </w:r>
      <w:r w:rsidR="007B7669" w:rsidRPr="00D16C4B">
        <w:rPr>
          <w:rFonts w:asciiTheme="majorBidi" w:hAnsiTheme="majorBidi" w:cstheme="majorBidi"/>
          <w:sz w:val="24"/>
          <w:szCs w:val="24"/>
          <w:lang w:val="en-GB"/>
        </w:rPr>
        <w:t>recovery</w:t>
      </w:r>
      <w:r w:rsidR="00187B45" w:rsidRPr="00D16C4B">
        <w:rPr>
          <w:rFonts w:asciiTheme="majorBidi" w:hAnsiTheme="majorBidi" w:cstheme="majorBidi"/>
          <w:sz w:val="24"/>
          <w:szCs w:val="24"/>
          <w:lang w:val="en-GB"/>
        </w:rPr>
        <w:t xml:space="preserve"> and development programs. </w:t>
      </w:r>
      <w:r w:rsidR="00D27509" w:rsidRPr="00D16C4B">
        <w:rPr>
          <w:rFonts w:asciiTheme="majorBidi" w:hAnsiTheme="majorBidi" w:cstheme="majorBidi"/>
          <w:sz w:val="24"/>
          <w:szCs w:val="24"/>
          <w:lang w:val="en-GB"/>
        </w:rPr>
        <w:t>Through multi-stakeholder approaches, these organizations can align efforts to promote gender equality, humanitarian assistance, and economic recovery.</w:t>
      </w:r>
      <w:r w:rsidR="00187B45" w:rsidRPr="00D16C4B">
        <w:rPr>
          <w:rFonts w:asciiTheme="majorBidi" w:hAnsiTheme="majorBidi" w:cstheme="majorBidi"/>
          <w:sz w:val="24"/>
          <w:szCs w:val="24"/>
          <w:lang w:val="en-GB"/>
        </w:rPr>
        <w:t xml:space="preserve"> </w:t>
      </w:r>
      <w:r w:rsidR="000C7B09" w:rsidRPr="00D16C4B">
        <w:rPr>
          <w:rFonts w:asciiTheme="majorBidi" w:hAnsiTheme="majorBidi" w:cstheme="majorBidi"/>
          <w:sz w:val="24"/>
          <w:szCs w:val="24"/>
          <w:lang w:val="en-GB"/>
        </w:rPr>
        <w:t>By engaging local communities in these efforts, Sudan can foster resilience and develop tailored solutions that address specific needs, paving the way for a more stable and prosperous future. </w:t>
      </w:r>
      <w:r w:rsidR="00D27509" w:rsidRPr="00D16C4B">
        <w:rPr>
          <w:rFonts w:asciiTheme="majorBidi" w:hAnsiTheme="majorBidi" w:cstheme="majorBidi"/>
          <w:sz w:val="24"/>
          <w:szCs w:val="24"/>
          <w:lang w:val="en-GB"/>
        </w:rPr>
        <w:t>Strengthening partnerships with CSOs</w:t>
      </w:r>
      <w:r w:rsidR="00973388" w:rsidRPr="00D16C4B">
        <w:rPr>
          <w:rFonts w:asciiTheme="majorBidi" w:hAnsiTheme="majorBidi" w:cstheme="majorBidi"/>
          <w:sz w:val="24"/>
          <w:szCs w:val="24"/>
          <w:lang w:val="en-GB"/>
        </w:rPr>
        <w:t xml:space="preserve">, and </w:t>
      </w:r>
      <w:r w:rsidR="00425EED" w:rsidRPr="00D16C4B">
        <w:rPr>
          <w:rFonts w:asciiTheme="majorBidi" w:hAnsiTheme="majorBidi" w:cstheme="majorBidi"/>
          <w:sz w:val="24"/>
          <w:szCs w:val="24"/>
          <w:lang w:val="en-GB"/>
        </w:rPr>
        <w:t>women-led</w:t>
      </w:r>
      <w:r w:rsidR="3CF8E928" w:rsidRPr="00D16C4B">
        <w:rPr>
          <w:rFonts w:asciiTheme="majorBidi" w:hAnsiTheme="majorBidi" w:cstheme="majorBidi"/>
          <w:sz w:val="24"/>
          <w:szCs w:val="24"/>
          <w:lang w:val="en-GB"/>
        </w:rPr>
        <w:t xml:space="preserve"> </w:t>
      </w:r>
      <w:r w:rsidR="00425EED" w:rsidRPr="00D16C4B">
        <w:rPr>
          <w:rFonts w:asciiTheme="majorBidi" w:hAnsiTheme="majorBidi" w:cstheme="majorBidi"/>
          <w:sz w:val="24"/>
          <w:szCs w:val="24"/>
          <w:lang w:val="en-GB"/>
        </w:rPr>
        <w:t>o</w:t>
      </w:r>
      <w:r w:rsidR="3CF8E928" w:rsidRPr="00D16C4B">
        <w:rPr>
          <w:rFonts w:asciiTheme="majorBidi" w:hAnsiTheme="majorBidi" w:cstheme="majorBidi"/>
          <w:sz w:val="24"/>
          <w:szCs w:val="24"/>
          <w:lang w:val="en-GB"/>
        </w:rPr>
        <w:t xml:space="preserve">rganizations (WLOs) </w:t>
      </w:r>
      <w:r w:rsidR="00D27509" w:rsidRPr="00D16C4B">
        <w:rPr>
          <w:rFonts w:asciiTheme="majorBidi" w:hAnsiTheme="majorBidi" w:cstheme="majorBidi"/>
          <w:sz w:val="24"/>
          <w:szCs w:val="24"/>
          <w:lang w:val="en-GB"/>
        </w:rPr>
        <w:t>will be essential for ensuring that development efforts are inclusive and community-driven, particularly in addressing GBV and promoting women’s leadership.</w:t>
      </w:r>
      <w:r w:rsidR="007A6F1C" w:rsidRPr="00D16C4B">
        <w:rPr>
          <w:rFonts w:asciiTheme="majorBidi" w:hAnsiTheme="majorBidi" w:cstheme="majorBidi"/>
          <w:sz w:val="24"/>
          <w:szCs w:val="24"/>
          <w:lang w:val="en-GB"/>
        </w:rPr>
        <w:t xml:space="preserve"> </w:t>
      </w:r>
      <w:r w:rsidR="00074E1C" w:rsidRPr="00D16C4B">
        <w:rPr>
          <w:rFonts w:asciiTheme="majorBidi" w:eastAsia="Calibri" w:hAnsiTheme="majorBidi" w:cstheme="majorBidi"/>
          <w:color w:val="000000" w:themeColor="text1"/>
          <w:sz w:val="24"/>
          <w:szCs w:val="24"/>
          <w:lang w:val="en-GB"/>
        </w:rPr>
        <w:t xml:space="preserve">Sudan’s demographic profile, characterized by a large youth population and active women’s </w:t>
      </w:r>
      <w:r w:rsidR="00074E1C" w:rsidRPr="00D16C4B">
        <w:rPr>
          <w:rFonts w:asciiTheme="majorBidi" w:eastAsia="Calibri" w:hAnsiTheme="majorBidi" w:cstheme="majorBidi"/>
          <w:color w:val="000000" w:themeColor="text1"/>
          <w:sz w:val="24"/>
          <w:szCs w:val="24"/>
          <w:lang w:val="en-GB"/>
        </w:rPr>
        <w:lastRenderedPageBreak/>
        <w:t xml:space="preserve">movements, presents an opportunity to harness their leadership in peacebuilding, economic development, and governance. Collaborating with women's organizations and international bodies can amplify efforts to challenge harmful gender norms, support survivors, and drive meaningful change. Empowering youth and women in leadership roles is crucial for advancing the 2030 Agenda. </w:t>
      </w:r>
      <w:r w:rsidR="007A6F1C" w:rsidRPr="00D16C4B">
        <w:rPr>
          <w:rFonts w:asciiTheme="majorBidi" w:hAnsiTheme="majorBidi" w:cstheme="majorBidi"/>
          <w:sz w:val="24"/>
          <w:szCs w:val="24"/>
          <w:lang w:val="en-GB"/>
        </w:rPr>
        <w:t>Local women’</w:t>
      </w:r>
      <w:r w:rsidR="00136C44" w:rsidRPr="00D16C4B">
        <w:rPr>
          <w:rFonts w:asciiTheme="majorBidi" w:hAnsiTheme="majorBidi" w:cstheme="majorBidi"/>
          <w:sz w:val="24"/>
          <w:szCs w:val="24"/>
          <w:lang w:val="en-GB"/>
        </w:rPr>
        <w:t>s</w:t>
      </w:r>
      <w:r w:rsidR="21A6DF4F" w:rsidRPr="00D16C4B">
        <w:rPr>
          <w:rFonts w:asciiTheme="majorBidi" w:hAnsiTheme="majorBidi" w:cstheme="majorBidi"/>
          <w:sz w:val="24"/>
          <w:szCs w:val="24"/>
          <w:lang w:val="en-GB"/>
        </w:rPr>
        <w:t xml:space="preserve"> led</w:t>
      </w:r>
      <w:r w:rsidR="007A6F1C" w:rsidRPr="00D16C4B">
        <w:rPr>
          <w:rFonts w:asciiTheme="majorBidi" w:hAnsiTheme="majorBidi" w:cstheme="majorBidi"/>
          <w:sz w:val="24"/>
          <w:szCs w:val="24"/>
          <w:lang w:val="en-GB"/>
        </w:rPr>
        <w:t xml:space="preserve"> organizations and civil society play a key role in peacebuilding and development at the grassroots level. </w:t>
      </w:r>
      <w:r w:rsidR="5AF8FC1F" w:rsidRPr="00D16C4B">
        <w:rPr>
          <w:rFonts w:asciiTheme="majorBidi" w:hAnsiTheme="majorBidi" w:cstheme="majorBidi"/>
          <w:sz w:val="24"/>
          <w:szCs w:val="24"/>
          <w:lang w:val="en-GB"/>
        </w:rPr>
        <w:t>Strengthening partnerships with local organizations/associations of producers</w:t>
      </w:r>
      <w:r w:rsidR="26EF964E" w:rsidRPr="00D16C4B">
        <w:rPr>
          <w:rFonts w:asciiTheme="majorBidi" w:hAnsiTheme="majorBidi" w:cstheme="majorBidi"/>
          <w:sz w:val="24"/>
          <w:szCs w:val="24"/>
          <w:lang w:val="en-GB"/>
        </w:rPr>
        <w:t xml:space="preserve"> to</w:t>
      </w:r>
      <w:r w:rsidR="5AF8FC1F" w:rsidRPr="00D16C4B">
        <w:rPr>
          <w:rFonts w:asciiTheme="majorBidi" w:hAnsiTheme="majorBidi" w:cstheme="majorBidi"/>
          <w:sz w:val="24"/>
          <w:szCs w:val="24"/>
          <w:lang w:val="en-GB"/>
        </w:rPr>
        <w:t xml:space="preserve"> coordinate efforts aiming at reducing</w:t>
      </w:r>
      <w:r w:rsidR="42A44B26" w:rsidRPr="00D16C4B">
        <w:rPr>
          <w:rFonts w:asciiTheme="majorBidi" w:hAnsiTheme="majorBidi" w:cstheme="majorBidi"/>
          <w:sz w:val="24"/>
          <w:szCs w:val="24"/>
          <w:lang w:val="en-GB"/>
        </w:rPr>
        <w:t xml:space="preserve"> s</w:t>
      </w:r>
      <w:r w:rsidR="0098E794" w:rsidRPr="00D16C4B">
        <w:rPr>
          <w:rFonts w:asciiTheme="majorBidi" w:hAnsiTheme="majorBidi" w:cstheme="majorBidi"/>
          <w:sz w:val="24"/>
          <w:szCs w:val="24"/>
          <w:lang w:val="en-GB"/>
        </w:rPr>
        <w:t xml:space="preserve">ocio-economic impacts of conflict is essential. </w:t>
      </w:r>
      <w:r w:rsidR="0462ADBD" w:rsidRPr="00D16C4B">
        <w:rPr>
          <w:rFonts w:asciiTheme="majorBidi" w:hAnsiTheme="majorBidi" w:cstheme="majorBidi"/>
          <w:sz w:val="24"/>
          <w:szCs w:val="24"/>
          <w:lang w:val="en-GB"/>
        </w:rPr>
        <w:t xml:space="preserve">Provision of essential items and services might be eased by </w:t>
      </w:r>
      <w:r w:rsidR="3622CC57" w:rsidRPr="00D16C4B">
        <w:rPr>
          <w:rFonts w:asciiTheme="majorBidi" w:hAnsiTheme="majorBidi" w:cstheme="majorBidi"/>
          <w:sz w:val="24"/>
          <w:szCs w:val="24"/>
          <w:lang w:val="en-GB"/>
        </w:rPr>
        <w:t>coordination with these partners on the gr</w:t>
      </w:r>
      <w:r w:rsidR="677A0338" w:rsidRPr="00D16C4B">
        <w:rPr>
          <w:rFonts w:asciiTheme="majorBidi" w:hAnsiTheme="majorBidi" w:cstheme="majorBidi"/>
          <w:sz w:val="24"/>
          <w:szCs w:val="24"/>
          <w:lang w:val="en-GB"/>
        </w:rPr>
        <w:t>ound.</w:t>
      </w:r>
      <w:r w:rsidR="3622CC57" w:rsidRPr="00D16C4B">
        <w:rPr>
          <w:rFonts w:asciiTheme="majorBidi" w:hAnsiTheme="majorBidi" w:cstheme="majorBidi"/>
          <w:sz w:val="24"/>
          <w:szCs w:val="24"/>
          <w:lang w:val="en-GB"/>
        </w:rPr>
        <w:t xml:space="preserve"> </w:t>
      </w:r>
      <w:r w:rsidR="00D27509" w:rsidRPr="00D16C4B">
        <w:rPr>
          <w:rFonts w:asciiTheme="majorBidi" w:hAnsiTheme="majorBidi" w:cstheme="majorBidi"/>
          <w:sz w:val="24"/>
          <w:szCs w:val="24"/>
          <w:lang w:val="en-GB"/>
        </w:rPr>
        <w:t>Engaging the private sector in development initiatives can provide critical support for economic recovery, particularly in promoting employment, entrepreneurship, and sustainable livelihoods. Investment in </w:t>
      </w:r>
      <w:r w:rsidR="01A8D642" w:rsidRPr="00D16C4B">
        <w:rPr>
          <w:rFonts w:asciiTheme="majorBidi" w:hAnsiTheme="majorBidi" w:cstheme="majorBidi"/>
          <w:sz w:val="24"/>
          <w:szCs w:val="24"/>
          <w:lang w:val="en-GB"/>
        </w:rPr>
        <w:t>w</w:t>
      </w:r>
      <w:r w:rsidR="00D27509" w:rsidRPr="00D16C4B">
        <w:rPr>
          <w:rFonts w:asciiTheme="majorBidi" w:hAnsiTheme="majorBidi" w:cstheme="majorBidi"/>
          <w:sz w:val="24"/>
          <w:szCs w:val="24"/>
          <w:lang w:val="en-GB"/>
        </w:rPr>
        <w:t>omen’s economic empowerment and small businesses can help bridge the gender gap in economic participation.</w:t>
      </w:r>
      <w:r w:rsidR="00187B45" w:rsidRPr="00D16C4B">
        <w:rPr>
          <w:rFonts w:asciiTheme="majorBidi" w:hAnsiTheme="majorBidi" w:cstheme="majorBidi"/>
          <w:sz w:val="24"/>
          <w:szCs w:val="24"/>
          <w:lang w:val="en-GB"/>
        </w:rPr>
        <w:t xml:space="preserve"> </w:t>
      </w:r>
      <w:r w:rsidR="3A818253" w:rsidRPr="00D16C4B">
        <w:rPr>
          <w:rFonts w:asciiTheme="majorBidi" w:hAnsiTheme="majorBidi" w:cstheme="majorBidi"/>
          <w:sz w:val="24"/>
          <w:szCs w:val="24"/>
          <w:lang w:val="en-GB"/>
        </w:rPr>
        <w:t>Engaging with academia in the country and with members of the Sudanese diaspora belo</w:t>
      </w:r>
      <w:r w:rsidR="759A1002" w:rsidRPr="00D16C4B">
        <w:rPr>
          <w:rFonts w:asciiTheme="majorBidi" w:hAnsiTheme="majorBidi" w:cstheme="majorBidi"/>
          <w:sz w:val="24"/>
          <w:szCs w:val="24"/>
          <w:lang w:val="en-GB"/>
        </w:rPr>
        <w:t xml:space="preserve">nging to international </w:t>
      </w:r>
      <w:r w:rsidR="2D585790" w:rsidRPr="00D16C4B">
        <w:rPr>
          <w:rFonts w:asciiTheme="majorBidi" w:hAnsiTheme="majorBidi" w:cstheme="majorBidi"/>
          <w:sz w:val="24"/>
          <w:szCs w:val="24"/>
          <w:lang w:val="en-GB"/>
        </w:rPr>
        <w:t xml:space="preserve">universities and research </w:t>
      </w:r>
      <w:r w:rsidR="001135E6" w:rsidRPr="00D16C4B">
        <w:rPr>
          <w:rFonts w:asciiTheme="majorBidi" w:hAnsiTheme="majorBidi" w:cstheme="majorBidi"/>
          <w:sz w:val="24"/>
          <w:szCs w:val="24"/>
          <w:lang w:val="en-GB"/>
        </w:rPr>
        <w:t>centres</w:t>
      </w:r>
      <w:r w:rsidR="2D585790" w:rsidRPr="00D16C4B">
        <w:rPr>
          <w:rFonts w:asciiTheme="majorBidi" w:hAnsiTheme="majorBidi" w:cstheme="majorBidi"/>
          <w:sz w:val="24"/>
          <w:szCs w:val="24"/>
          <w:lang w:val="en-GB"/>
        </w:rPr>
        <w:t xml:space="preserve"> in different fields. Engaging with specific departments and </w:t>
      </w:r>
      <w:r w:rsidR="02084DE8" w:rsidRPr="00D16C4B">
        <w:rPr>
          <w:rFonts w:asciiTheme="majorBidi" w:hAnsiTheme="majorBidi" w:cstheme="majorBidi"/>
          <w:sz w:val="24"/>
          <w:szCs w:val="24"/>
          <w:lang w:val="en-GB"/>
        </w:rPr>
        <w:t xml:space="preserve">experts in certain </w:t>
      </w:r>
      <w:r w:rsidR="00216FD7" w:rsidRPr="00D16C4B">
        <w:rPr>
          <w:rFonts w:asciiTheme="majorBidi" w:hAnsiTheme="majorBidi" w:cstheme="majorBidi"/>
          <w:sz w:val="24"/>
          <w:szCs w:val="24"/>
          <w:lang w:val="en-GB"/>
        </w:rPr>
        <w:t>fields</w:t>
      </w:r>
      <w:r w:rsidR="02084DE8" w:rsidRPr="00D16C4B">
        <w:rPr>
          <w:rFonts w:asciiTheme="majorBidi" w:hAnsiTheme="majorBidi" w:cstheme="majorBidi"/>
          <w:sz w:val="24"/>
          <w:szCs w:val="24"/>
          <w:lang w:val="en-GB"/>
        </w:rPr>
        <w:t xml:space="preserve"> can be of help f</w:t>
      </w:r>
      <w:r w:rsidR="3BF412D8" w:rsidRPr="00D16C4B">
        <w:rPr>
          <w:rFonts w:asciiTheme="majorBidi" w:hAnsiTheme="majorBidi" w:cstheme="majorBidi"/>
          <w:sz w:val="24"/>
          <w:szCs w:val="24"/>
          <w:lang w:val="en-GB"/>
        </w:rPr>
        <w:t>rom</w:t>
      </w:r>
      <w:r w:rsidR="02084DE8" w:rsidRPr="00D16C4B">
        <w:rPr>
          <w:rFonts w:asciiTheme="majorBidi" w:hAnsiTheme="majorBidi" w:cstheme="majorBidi"/>
          <w:sz w:val="24"/>
          <w:szCs w:val="24"/>
          <w:lang w:val="en-GB"/>
        </w:rPr>
        <w:t xml:space="preserve"> </w:t>
      </w:r>
      <w:r w:rsidR="10A466AD" w:rsidRPr="00D16C4B">
        <w:rPr>
          <w:rFonts w:asciiTheme="majorBidi" w:hAnsiTheme="majorBidi" w:cstheme="majorBidi"/>
          <w:sz w:val="24"/>
          <w:szCs w:val="24"/>
          <w:lang w:val="en-GB"/>
        </w:rPr>
        <w:t>conflict resolution t</w:t>
      </w:r>
      <w:r w:rsidR="4E348962" w:rsidRPr="00D16C4B">
        <w:rPr>
          <w:rFonts w:asciiTheme="majorBidi" w:hAnsiTheme="majorBidi" w:cstheme="majorBidi"/>
          <w:sz w:val="24"/>
          <w:szCs w:val="24"/>
          <w:lang w:val="en-GB"/>
        </w:rPr>
        <w:t>o long-term recovery</w:t>
      </w:r>
      <w:r w:rsidR="639CC99D" w:rsidRPr="00D16C4B">
        <w:rPr>
          <w:rFonts w:asciiTheme="majorBidi" w:hAnsiTheme="majorBidi" w:cstheme="majorBidi"/>
          <w:sz w:val="24"/>
          <w:szCs w:val="24"/>
          <w:lang w:val="en-GB"/>
        </w:rPr>
        <w:t>.</w:t>
      </w:r>
    </w:p>
    <w:p w14:paraId="1718E337" w14:textId="05E07D3E" w:rsidR="00342061" w:rsidRPr="00D16C4B" w:rsidRDefault="00CA18FD" w:rsidP="00C024CA">
      <w:pPr>
        <w:rPr>
          <w:rFonts w:asciiTheme="majorBidi" w:hAnsiTheme="majorBidi" w:cstheme="majorBidi"/>
          <w:b/>
          <w:sz w:val="28"/>
          <w:szCs w:val="28"/>
          <w:lang w:val="en-GB"/>
        </w:rPr>
      </w:pPr>
      <w:r w:rsidRPr="00D16C4B">
        <w:rPr>
          <w:rFonts w:asciiTheme="majorBidi" w:hAnsiTheme="majorBidi" w:cstheme="majorBidi"/>
          <w:b/>
          <w:sz w:val="28"/>
          <w:szCs w:val="28"/>
          <w:lang w:val="en-GB"/>
        </w:rPr>
        <w:t>The k</w:t>
      </w:r>
      <w:r w:rsidR="00342061" w:rsidRPr="00D16C4B">
        <w:rPr>
          <w:rFonts w:asciiTheme="majorBidi" w:hAnsiTheme="majorBidi" w:cstheme="majorBidi"/>
          <w:b/>
          <w:sz w:val="28"/>
          <w:szCs w:val="28"/>
          <w:lang w:val="en-GB"/>
        </w:rPr>
        <w:t>ey transition</w:t>
      </w:r>
      <w:r w:rsidR="00C06868" w:rsidRPr="00D16C4B">
        <w:rPr>
          <w:rFonts w:asciiTheme="majorBidi" w:hAnsiTheme="majorBidi" w:cstheme="majorBidi"/>
          <w:b/>
          <w:sz w:val="28"/>
          <w:szCs w:val="28"/>
          <w:lang w:val="en-GB"/>
        </w:rPr>
        <w:t xml:space="preserve"> lever</w:t>
      </w:r>
      <w:r w:rsidR="00342061" w:rsidRPr="00D16C4B">
        <w:rPr>
          <w:rFonts w:asciiTheme="majorBidi" w:hAnsiTheme="majorBidi" w:cstheme="majorBidi"/>
          <w:b/>
          <w:sz w:val="28"/>
          <w:szCs w:val="28"/>
          <w:lang w:val="en-GB"/>
        </w:rPr>
        <w:t>s</w:t>
      </w:r>
      <w:r w:rsidRPr="00D16C4B">
        <w:rPr>
          <w:rFonts w:asciiTheme="majorBidi" w:hAnsiTheme="majorBidi" w:cstheme="majorBidi"/>
          <w:b/>
          <w:sz w:val="28"/>
          <w:szCs w:val="28"/>
          <w:lang w:val="en-GB"/>
        </w:rPr>
        <w:t xml:space="preserve"> in Sudan’s context</w:t>
      </w:r>
    </w:p>
    <w:p w14:paraId="30D17C17" w14:textId="390BFFCF" w:rsidR="00342061" w:rsidRPr="00D16C4B" w:rsidRDefault="00342061" w:rsidP="00342061">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S</w:t>
      </w:r>
      <w:r w:rsidR="00952D5B" w:rsidRPr="00D16C4B">
        <w:rPr>
          <w:rFonts w:asciiTheme="majorBidi" w:hAnsiTheme="majorBidi" w:cstheme="majorBidi"/>
          <w:sz w:val="24"/>
          <w:szCs w:val="24"/>
          <w:lang w:val="en-GB"/>
        </w:rPr>
        <w:t>even</w:t>
      </w:r>
      <w:r w:rsidRPr="00D16C4B">
        <w:rPr>
          <w:rFonts w:asciiTheme="majorBidi" w:hAnsiTheme="majorBidi" w:cstheme="majorBidi"/>
          <w:sz w:val="24"/>
          <w:szCs w:val="24"/>
          <w:lang w:val="en-GB"/>
        </w:rPr>
        <w:t xml:space="preserve"> Key Transition</w:t>
      </w:r>
      <w:r w:rsidR="00C06868" w:rsidRPr="00D16C4B">
        <w:rPr>
          <w:rFonts w:asciiTheme="majorBidi" w:hAnsiTheme="majorBidi" w:cstheme="majorBidi"/>
          <w:sz w:val="24"/>
          <w:szCs w:val="24"/>
          <w:lang w:val="en-GB"/>
        </w:rPr>
        <w:t xml:space="preserve"> lever</w:t>
      </w:r>
      <w:r w:rsidRPr="00D16C4B">
        <w:rPr>
          <w:rFonts w:asciiTheme="majorBidi" w:hAnsiTheme="majorBidi" w:cstheme="majorBidi"/>
          <w:sz w:val="24"/>
          <w:szCs w:val="24"/>
          <w:lang w:val="en-GB"/>
        </w:rPr>
        <w:t>s of the 2030 Agenda offer a comprehensive framework to tackle Sudan´s multiple challenges and prioritize key entry points for post-conflict</w:t>
      </w:r>
      <w:r w:rsidR="00E74A67" w:rsidRPr="00D16C4B">
        <w:rPr>
          <w:rFonts w:asciiTheme="majorBidi" w:hAnsiTheme="majorBidi" w:cstheme="majorBidi"/>
          <w:sz w:val="24"/>
          <w:szCs w:val="24"/>
          <w:lang w:val="en-GB"/>
        </w:rPr>
        <w:t xml:space="preserve"> development</w:t>
      </w:r>
      <w:r w:rsidRPr="00D16C4B">
        <w:rPr>
          <w:rFonts w:asciiTheme="majorBidi" w:hAnsiTheme="majorBidi" w:cstheme="majorBidi"/>
          <w:sz w:val="24"/>
          <w:szCs w:val="24"/>
          <w:lang w:val="en-GB"/>
        </w:rPr>
        <w:t>. These transitions—focused on food systems, energy access, digital connectivity, education, jobs and social protection, and climate action—are interdependent and provide a roadmap for driving systemic change. Given Sudan’s ongoing conflict, adopting an integrated approach to these transitions is crucial. By addressing and prioritizing them, Sudan can navigate the trade-offs and synergies needed to achieve sustainable development goals while fostering lasting peace.</w:t>
      </w:r>
    </w:p>
    <w:p w14:paraId="6F92404A" w14:textId="77777777" w:rsidR="00342061" w:rsidRPr="00D16C4B" w:rsidRDefault="00342061" w:rsidP="60813909">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Concentrating on these areas can accelerate progress toward the Sustainable Development Goals, enhance Sudan’s resilience to future crises and set the basis for long-term peace. For instance, ensuring food security can help enhance social protection, while reliable energy access can drive economic growth and social stability. Similarly, expanding digital connectivity and improving education will empower marginalized communities, promote inclusion, and reduce inequality. But Sudan´s context requires focusing </w:t>
      </w:r>
      <w:bookmarkStart w:id="58" w:name="_Int_KgqY8IGS"/>
      <w:r w:rsidRPr="00D16C4B">
        <w:rPr>
          <w:rFonts w:asciiTheme="majorBidi" w:hAnsiTheme="majorBidi" w:cstheme="majorBidi"/>
          <w:sz w:val="24"/>
          <w:szCs w:val="24"/>
          <w:lang w:val="en-GB"/>
        </w:rPr>
        <w:t>first and foremost</w:t>
      </w:r>
      <w:bookmarkEnd w:id="58"/>
      <w:r w:rsidRPr="00D16C4B">
        <w:rPr>
          <w:rFonts w:asciiTheme="majorBidi" w:hAnsiTheme="majorBidi" w:cstheme="majorBidi"/>
          <w:sz w:val="24"/>
          <w:szCs w:val="24"/>
          <w:lang w:val="en-GB"/>
        </w:rPr>
        <w:t xml:space="preserve"> on food security, social protection and jobs and education.</w:t>
      </w:r>
    </w:p>
    <w:p w14:paraId="79301111" w14:textId="5E509F07" w:rsidR="00952D5B" w:rsidRPr="00D16C4B" w:rsidRDefault="00952D5B" w:rsidP="00342061">
      <w:pPr>
        <w:pStyle w:val="ListParagraph"/>
        <w:numPr>
          <w:ilvl w:val="0"/>
          <w:numId w:val="28"/>
        </w:num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Data collection and analysis: Up-to-date information and data are scarce, including on indicators that reflect gender issues in Sudan, largely due to weak and inadequate statistical capacity at the federal and state levels. For instance, the country’s last nationally representative household survey, the National Household Budget and Poverty Survey (NHBPS), was conducted in 2014-15. Conflict prone countries such as Sudan are characterised by ongoing violence and insecurity, making it challenging for data collection teams to operate safely. New ways of data collection, including household </w:t>
      </w:r>
      <w:r w:rsidR="00E06D94" w:rsidRPr="00D16C4B">
        <w:rPr>
          <w:rFonts w:asciiTheme="majorBidi" w:hAnsiTheme="majorBidi" w:cstheme="majorBidi"/>
          <w:sz w:val="24"/>
          <w:szCs w:val="24"/>
          <w:lang w:val="en-GB"/>
        </w:rPr>
        <w:t>surveys,</w:t>
      </w:r>
      <w:r w:rsidRPr="00D16C4B">
        <w:rPr>
          <w:rFonts w:asciiTheme="majorBidi" w:hAnsiTheme="majorBidi" w:cstheme="majorBidi"/>
          <w:sz w:val="24"/>
          <w:szCs w:val="24"/>
          <w:lang w:val="en-GB"/>
        </w:rPr>
        <w:t xml:space="preserve"> must be explored to facilitate the monitoring of the UNSDCF.</w:t>
      </w:r>
      <w:r w:rsidRPr="00D16C4B">
        <w:rPr>
          <w:rStyle w:val="FootnoteReference"/>
          <w:rFonts w:cstheme="majorBidi"/>
          <w:szCs w:val="24"/>
          <w:lang w:val="en-GB"/>
        </w:rPr>
        <w:footnoteReference w:id="195"/>
      </w:r>
    </w:p>
    <w:p w14:paraId="58B95117" w14:textId="248ABAE1" w:rsidR="00342061" w:rsidRPr="00D16C4B" w:rsidRDefault="00342061" w:rsidP="00342061">
      <w:pPr>
        <w:pStyle w:val="ListParagraph"/>
        <w:numPr>
          <w:ilvl w:val="0"/>
          <w:numId w:val="28"/>
        </w:num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Food systems: Food security in Sudan remains critically low, with conflict, displacement, and economic collapse driving acute food insecurity for over 25 million people in IPC Phase 3+ or worse. A reverse of this trend seems unlikely under current circumstances.  Disruptions caused by El Niño-driven flooding in White Nile and Red Sea states destroyed vital crops, while prolonged droughts in Greater Kordofan reduced water availability and hampered agricultural recovery. Locust outbreaks in Kassala and Red Sea further compounded localized disruptions, though their impact was secondary to other challenges. The displacement of farming populations, the destruction of irrigation infrastructure, and soaring input costs driven by hyperinflation have severely reduced the 2024/25 harvest. Widespread intercommunal violence over dwindling resources has also hindered agricultural activity. Critical indicators of collapse include skyrocketing food prices, with increases of 268%, and significant erosion of rural household incomes. Immediate actions must prioritize conflict-sensitive investment in climate-resilient agriculture, infrastructure restoration, and targeted humanitarian assistance.</w:t>
      </w:r>
    </w:p>
    <w:p w14:paraId="5868C315" w14:textId="3073732E" w:rsidR="00342061" w:rsidRPr="00D16C4B" w:rsidRDefault="00342061" w:rsidP="00342061">
      <w:pPr>
        <w:pStyle w:val="ListParagraph"/>
        <w:numPr>
          <w:ilvl w:val="0"/>
          <w:numId w:val="28"/>
        </w:num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Energy access and affordability: Conflict and economic instability have devastated Sudan’s energy sector, halting progress toward sustainable energy access. Damage to key infrastructure, such as power plants and fuel storage facilities, has left many urban households facing unaffordable energy costs. At the same time, rural areas and displacement camps remain dependent on firewood and charcoal. This reliance exacerbates environmental degradation, including deforestation. The devaluation of the Sudanese pound has driven up fuel import costs, stalling renewable energy initiatives, and worsening disparities in access. Indicators of these challenges include the steep rise in energy prices and the absence of investment in alternative energy sources. To address these issues, priorities should focus on deploying decentralized renewable energy solutions, particularly solar power, for displacement camps and underserved communities and implementing practices to reduce reliance on unsustainable energy sources.</w:t>
      </w:r>
    </w:p>
    <w:p w14:paraId="4610F3C4" w14:textId="4BF754D0" w:rsidR="00342061" w:rsidRPr="00D16C4B" w:rsidRDefault="00342061" w:rsidP="00342061">
      <w:pPr>
        <w:pStyle w:val="ListParagraph"/>
        <w:numPr>
          <w:ilvl w:val="0"/>
          <w:numId w:val="28"/>
        </w:num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Digital connectivity: Progress toward equitable digital connectivity is minimal, with widespread network disruptions caused by conflict and environmental shocks. Flooding and deliberate attacks on telecommunications infrastructure have </w:t>
      </w:r>
      <w:r w:rsidR="0083542F" w:rsidRPr="00D16C4B">
        <w:rPr>
          <w:rFonts w:asciiTheme="majorBidi" w:hAnsiTheme="majorBidi" w:cstheme="majorBidi"/>
          <w:sz w:val="24"/>
          <w:szCs w:val="24"/>
          <w:lang w:val="en-GB"/>
        </w:rPr>
        <w:t xml:space="preserve">affected </w:t>
      </w:r>
      <w:r w:rsidRPr="00D16C4B">
        <w:rPr>
          <w:rFonts w:asciiTheme="majorBidi" w:hAnsiTheme="majorBidi" w:cstheme="majorBidi"/>
          <w:sz w:val="24"/>
          <w:szCs w:val="24"/>
          <w:lang w:val="en-GB"/>
        </w:rPr>
        <w:t xml:space="preserve">isolated </w:t>
      </w:r>
      <w:r w:rsidR="2CA5705F" w:rsidRPr="00D16C4B">
        <w:rPr>
          <w:rFonts w:asciiTheme="majorBidi" w:hAnsiTheme="majorBidi" w:cstheme="majorBidi"/>
          <w:sz w:val="24"/>
          <w:szCs w:val="24"/>
          <w:lang w:val="en-GB"/>
        </w:rPr>
        <w:t>communities, including</w:t>
      </w:r>
      <w:r w:rsidRPr="00D16C4B">
        <w:rPr>
          <w:rFonts w:asciiTheme="majorBidi" w:hAnsiTheme="majorBidi" w:cstheme="majorBidi"/>
          <w:sz w:val="24"/>
          <w:szCs w:val="24"/>
          <w:lang w:val="en-GB"/>
        </w:rPr>
        <w:t xml:space="preserve"> displaced populations, cutting off access to critical services such as education, healthcare, and humanitarian assistance. The economic collapse has halted investment in digital infrastructure, widening the digital divide, especially in rural and displaced communities. Key indicators include the non-functionality of over 60% of telecom facilities in conflict-affected areas and significant disparities in connectivity between urban and rural regions.  Priorities include restoring telecom networks, expanding digital literacy, and subsidizing connectivity to improve service access and crisis response. Investments in digital solutions like satellite imagery, mobile technology, and remote sensing are essential for reaching remote areas and monitoring agricultural and climate conditions. Technologies such as GPS tracking and biometric-based voucher systems can efficiently deliver food distribution, vaccinations, livestock health tracking, and input distribution in inaccessible regions. Collaboration with local organizations, private sector partners, and technology companies is crucial for tailoring tools to the needs of remote communities. Multi-agency coordination among UN agencies, international organizations, and local stakeholders is vital to align resources, secure funding, and ensure technological </w:t>
      </w:r>
      <w:r w:rsidRPr="00D16C4B">
        <w:rPr>
          <w:rFonts w:asciiTheme="majorBidi" w:hAnsiTheme="majorBidi" w:cstheme="majorBidi"/>
          <w:sz w:val="24"/>
          <w:szCs w:val="24"/>
          <w:lang w:val="en-GB"/>
        </w:rPr>
        <w:lastRenderedPageBreak/>
        <w:t>innovations effectively address humanitarian and development goals while maximizing impact.</w:t>
      </w:r>
    </w:p>
    <w:p w14:paraId="10774458" w14:textId="78B3FF11" w:rsidR="00342061" w:rsidRPr="00D16C4B" w:rsidRDefault="00342061" w:rsidP="00342061">
      <w:pPr>
        <w:pStyle w:val="ListParagraph"/>
        <w:numPr>
          <w:ilvl w:val="0"/>
          <w:numId w:val="28"/>
        </w:num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Education: The education sector faces near-total collapse, with conflict and economic hardship denying millions of children access to formal learning. Over 70% of schools in conflict zones are destroyed or repurposed, while economic pressures force families to deprioritize education, particularly for girls and displaced children. The destruction of learning infrastructure and rising displacement and flooding have significantly disrupted access. Indicators of this stagnation include increased child </w:t>
      </w:r>
      <w:r w:rsidR="00FF1CC8" w:rsidRPr="00D16C4B">
        <w:rPr>
          <w:rFonts w:asciiTheme="majorBidi" w:hAnsiTheme="majorBidi" w:cstheme="majorBidi"/>
          <w:sz w:val="24"/>
          <w:szCs w:val="24"/>
          <w:lang w:val="en-GB"/>
        </w:rPr>
        <w:t>labour</w:t>
      </w:r>
      <w:r w:rsidRPr="00D16C4B">
        <w:rPr>
          <w:rFonts w:asciiTheme="majorBidi" w:hAnsiTheme="majorBidi" w:cstheme="majorBidi"/>
          <w:sz w:val="24"/>
          <w:szCs w:val="24"/>
          <w:lang w:val="en-GB"/>
        </w:rPr>
        <w:t>, early marriage, and a lack of functioning learning spaces in displacement camps. Immediate actions should focus on creating temporary learning spaces, offering incentives to retain teachers, and implementing digital education platforms to address disruptions and ensure continuity of learning.</w:t>
      </w:r>
    </w:p>
    <w:p w14:paraId="4A85AB3A" w14:textId="7C7CA355" w:rsidR="00342061" w:rsidRPr="00D16C4B" w:rsidRDefault="00342061" w:rsidP="00342061">
      <w:pPr>
        <w:pStyle w:val="ListParagraph"/>
        <w:numPr>
          <w:ilvl w:val="0"/>
          <w:numId w:val="28"/>
        </w:num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Employment and social cohesion: Progress toward stable employment and cohesive social structures is negligible. The destruction of agricultural and industrial sectors has forced over half the population into informal </w:t>
      </w:r>
      <w:r w:rsidR="00FF1CC8" w:rsidRPr="00D16C4B">
        <w:rPr>
          <w:rFonts w:asciiTheme="majorBidi" w:hAnsiTheme="majorBidi" w:cstheme="majorBidi"/>
          <w:sz w:val="24"/>
          <w:szCs w:val="24"/>
          <w:lang w:val="en-GB"/>
        </w:rPr>
        <w:t>labour</w:t>
      </w:r>
      <w:r w:rsidRPr="00D16C4B">
        <w:rPr>
          <w:rFonts w:asciiTheme="majorBidi" w:hAnsiTheme="majorBidi" w:cstheme="majorBidi"/>
          <w:sz w:val="24"/>
          <w:szCs w:val="24"/>
          <w:lang w:val="en-GB"/>
        </w:rPr>
        <w:t xml:space="preserve"> or reliance on aid. Youth unemployment is alarmingly high, while displacement and competition for resources fuel intercommunal violence, particularly in Darfur and Kordofan. Corruption and weak governance exacerbate these challenges, preventing effective safety nets or employment initiatives. Indicators of deterioration include rising poverty rates, regional disparities in economic opportunities, and increased incidents of violence linked to resource competition. Priorities should focus on targeted vocational training, creating conflict-sensitive jobs in renewable energy and agriculture, and implementing transparent social protection systems to reduce inequalities and strengthen community resilience.</w:t>
      </w:r>
    </w:p>
    <w:p w14:paraId="05069FF3" w14:textId="77777777" w:rsidR="00342061" w:rsidRPr="00D16C4B" w:rsidRDefault="00342061" w:rsidP="00342061">
      <w:pPr>
        <w:pStyle w:val="ListParagraph"/>
        <w:numPr>
          <w:ilvl w:val="0"/>
          <w:numId w:val="28"/>
        </w:num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Climate, biodiversity loss, and pollution: Sudan faces escalating environmental degradation as climate shocks and unsustainable practices worsen ecosystem damage. Flooding in 2024 displaced over 186,000 people, affected almost 700,000 and destroyed arable land, while prolonged droughts in Greater Kordofan reduced crop yields and exacerbated water shortages. Displacement-driven reliance on firewood and overgrazing has intensified deforestation and desertification. Pollution from displacement camps and industrial activities adds to the strain on ecosystems and public health. Interventions should emphasize community-driven reforestation, sustainable land management, and stronger environmental governance to protect ecosystems and promote resilience.</w:t>
      </w:r>
    </w:p>
    <w:p w14:paraId="20F2F62C" w14:textId="1E83D668" w:rsidR="002B7BE6" w:rsidRPr="00D16C4B" w:rsidRDefault="0026067B"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w:t>
      </w:r>
      <w:r w:rsidR="002B7BE6" w:rsidRPr="00D16C4B">
        <w:rPr>
          <w:rFonts w:asciiTheme="majorBidi" w:hAnsiTheme="majorBidi" w:cstheme="majorBidi"/>
          <w:sz w:val="24"/>
          <w:szCs w:val="24"/>
          <w:lang w:val="en-GB"/>
        </w:rPr>
        <w:t>Sudan</w:t>
      </w:r>
      <w:r w:rsidRPr="00D16C4B">
        <w:rPr>
          <w:rFonts w:asciiTheme="majorBidi" w:hAnsiTheme="majorBidi" w:cstheme="majorBidi"/>
          <w:sz w:val="24"/>
          <w:szCs w:val="24"/>
          <w:lang w:val="en-GB"/>
        </w:rPr>
        <w:t xml:space="preserve"> crisis</w:t>
      </w:r>
      <w:r w:rsidR="002B7BE6" w:rsidRPr="00D16C4B">
        <w:rPr>
          <w:rFonts w:asciiTheme="majorBidi" w:hAnsiTheme="majorBidi" w:cstheme="majorBidi"/>
          <w:sz w:val="24"/>
          <w:szCs w:val="24"/>
          <w:lang w:val="en-GB"/>
        </w:rPr>
        <w:t xml:space="preserve"> require</w:t>
      </w:r>
      <w:r w:rsidRPr="00D16C4B">
        <w:rPr>
          <w:rFonts w:asciiTheme="majorBidi" w:hAnsiTheme="majorBidi" w:cstheme="majorBidi"/>
          <w:sz w:val="24"/>
          <w:szCs w:val="24"/>
          <w:lang w:val="en-GB"/>
        </w:rPr>
        <w:t>s</w:t>
      </w:r>
      <w:r w:rsidR="002B7BE6" w:rsidRPr="00D16C4B">
        <w:rPr>
          <w:rFonts w:asciiTheme="majorBidi" w:hAnsiTheme="majorBidi" w:cstheme="majorBidi"/>
          <w:sz w:val="24"/>
          <w:szCs w:val="24"/>
          <w:lang w:val="en-GB"/>
        </w:rPr>
        <w:t xml:space="preserve"> a multifaceted response addressing both immediate needs and long-term challenges, as well as other structural issues </w:t>
      </w:r>
      <w:r w:rsidR="43B95FEC" w:rsidRPr="00D16C4B">
        <w:rPr>
          <w:rFonts w:asciiTheme="majorBidi" w:hAnsiTheme="majorBidi" w:cstheme="majorBidi"/>
          <w:sz w:val="24"/>
          <w:szCs w:val="24"/>
          <w:lang w:val="en-GB"/>
        </w:rPr>
        <w:t>and root causes</w:t>
      </w:r>
      <w:r w:rsidR="002B7BE6" w:rsidRPr="00D16C4B">
        <w:rPr>
          <w:rFonts w:asciiTheme="majorBidi" w:hAnsiTheme="majorBidi" w:cstheme="majorBidi"/>
          <w:sz w:val="24"/>
          <w:szCs w:val="24"/>
          <w:lang w:val="en-GB"/>
        </w:rPr>
        <w:t xml:space="preserve"> that hinder peace and development efforts. Short-term interventions differ from other humanitarian and development ones </w:t>
      </w:r>
      <w:r w:rsidR="00AA46F6" w:rsidRPr="00D16C4B">
        <w:rPr>
          <w:rFonts w:asciiTheme="majorBidi" w:hAnsiTheme="majorBidi" w:cstheme="majorBidi"/>
          <w:sz w:val="24"/>
          <w:szCs w:val="24"/>
          <w:lang w:val="en-GB"/>
        </w:rPr>
        <w:t xml:space="preserve">in </w:t>
      </w:r>
      <w:r w:rsidR="002B7BE6" w:rsidRPr="00D16C4B">
        <w:rPr>
          <w:rFonts w:asciiTheme="majorBidi" w:hAnsiTheme="majorBidi" w:cstheme="majorBidi"/>
          <w:sz w:val="24"/>
          <w:szCs w:val="24"/>
          <w:lang w:val="en-GB"/>
        </w:rPr>
        <w:t>that they try to provide the needed support in an immediate or prompt manner to those in need. Moreover, given the temporal closeness to the hostilities, these set</w:t>
      </w:r>
      <w:r w:rsidR="00716A63" w:rsidRPr="00D16C4B">
        <w:rPr>
          <w:rFonts w:asciiTheme="majorBidi" w:hAnsiTheme="majorBidi" w:cstheme="majorBidi"/>
          <w:sz w:val="24"/>
          <w:szCs w:val="24"/>
          <w:lang w:val="en-GB"/>
        </w:rPr>
        <w:t xml:space="preserve">s </w:t>
      </w:r>
      <w:r w:rsidR="002B7BE6" w:rsidRPr="00D16C4B">
        <w:rPr>
          <w:rFonts w:asciiTheme="majorBidi" w:hAnsiTheme="majorBidi" w:cstheme="majorBidi"/>
          <w:sz w:val="24"/>
          <w:szCs w:val="24"/>
          <w:lang w:val="en-GB"/>
        </w:rPr>
        <w:t xml:space="preserve">of interventions need to adopt a conflict sensitivity lens. </w:t>
      </w:r>
      <w:r w:rsidR="75766F14" w:rsidRPr="00D16C4B">
        <w:rPr>
          <w:rFonts w:asciiTheme="majorBidi" w:hAnsiTheme="majorBidi" w:cstheme="majorBidi"/>
          <w:sz w:val="24"/>
          <w:szCs w:val="24"/>
          <w:lang w:val="en-GB"/>
        </w:rPr>
        <w:t>This requires understanding dispute/tension drivers of the planned interventions to ensure they are developed in a way that supports peaceful interaction and social cohesion.</w:t>
      </w:r>
    </w:p>
    <w:p w14:paraId="77B93450" w14:textId="09C85DBE" w:rsidR="00342061" w:rsidRPr="00D16C4B" w:rsidRDefault="002B7BE6" w:rsidP="002B7BE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The humanitarian-peace-development nexus is characterized by intervention </w:t>
      </w:r>
      <w:r w:rsidR="00DE4EFF" w:rsidRPr="00D16C4B">
        <w:rPr>
          <w:rFonts w:asciiTheme="majorBidi" w:hAnsiTheme="majorBidi" w:cstheme="majorBidi"/>
          <w:sz w:val="24"/>
          <w:szCs w:val="24"/>
          <w:lang w:val="en-GB"/>
        </w:rPr>
        <w:t>aimed</w:t>
      </w:r>
      <w:r w:rsidRPr="00D16C4B">
        <w:rPr>
          <w:rFonts w:asciiTheme="majorBidi" w:hAnsiTheme="majorBidi" w:cstheme="majorBidi"/>
          <w:sz w:val="24"/>
          <w:szCs w:val="24"/>
          <w:lang w:val="en-GB"/>
        </w:rPr>
        <w:t xml:space="preserve"> at guaranteeing that </w:t>
      </w:r>
      <w:r w:rsidR="00B91901" w:rsidRPr="00D16C4B">
        <w:rPr>
          <w:rFonts w:asciiTheme="majorBidi" w:hAnsiTheme="majorBidi" w:cstheme="majorBidi"/>
          <w:sz w:val="24"/>
          <w:szCs w:val="24"/>
          <w:lang w:val="en-GB"/>
        </w:rPr>
        <w:t>short</w:t>
      </w:r>
      <w:r w:rsidRPr="00D16C4B">
        <w:rPr>
          <w:rFonts w:asciiTheme="majorBidi" w:hAnsiTheme="majorBidi" w:cstheme="majorBidi"/>
          <w:sz w:val="24"/>
          <w:szCs w:val="24"/>
          <w:lang w:val="en-GB"/>
        </w:rPr>
        <w:t xml:space="preserve">-term goals are met and, at the same time, that medium- and longer-term </w:t>
      </w:r>
      <w:r w:rsidRPr="00D16C4B">
        <w:rPr>
          <w:rFonts w:asciiTheme="majorBidi" w:hAnsiTheme="majorBidi" w:cstheme="majorBidi"/>
          <w:sz w:val="24"/>
          <w:szCs w:val="24"/>
          <w:lang w:val="en-GB"/>
        </w:rPr>
        <w:lastRenderedPageBreak/>
        <w:t>objectives are pursued. These are more oriented towards development, the establishment of broader inclusive socio-economic systems and conflict transformation.</w:t>
      </w:r>
    </w:p>
    <w:p w14:paraId="6C7FF81D" w14:textId="7135538D" w:rsidR="58A4697D" w:rsidRPr="00D16C4B" w:rsidRDefault="58A4697D" w:rsidP="00163DC9">
      <w:pPr>
        <w:pStyle w:val="NoSpacing"/>
        <w:numPr>
          <w:ilvl w:val="0"/>
          <w:numId w:val="30"/>
        </w:numPr>
        <w:spacing w:after="240"/>
        <w:rPr>
          <w:rFonts w:asciiTheme="majorBidi" w:hAnsiTheme="majorBidi" w:cstheme="majorBidi"/>
          <w:sz w:val="24"/>
          <w:szCs w:val="24"/>
          <w:lang w:val="en-GB"/>
        </w:rPr>
      </w:pPr>
      <w:r w:rsidRPr="00D16C4B">
        <w:rPr>
          <w:rFonts w:asciiTheme="majorBidi" w:hAnsiTheme="majorBidi" w:cstheme="majorBidi"/>
          <w:sz w:val="24"/>
          <w:szCs w:val="24"/>
          <w:lang w:val="en-GB"/>
        </w:rPr>
        <w:t>Agrifood Systems that Establish Food Security for All, Support Livelihoods, and Build Resilience</w:t>
      </w:r>
    </w:p>
    <w:p w14:paraId="73815A4F" w14:textId="2B9170A8" w:rsidR="00844D8C" w:rsidRPr="00D16C4B" w:rsidRDefault="003159FA" w:rsidP="60813909">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In 2024</w:t>
      </w:r>
      <w:r w:rsidR="00844D8C" w:rsidRPr="00D16C4B">
        <w:rPr>
          <w:rFonts w:asciiTheme="majorBidi" w:hAnsiTheme="majorBidi" w:cstheme="majorBidi"/>
          <w:sz w:val="24"/>
          <w:szCs w:val="24"/>
          <w:lang w:val="en-GB"/>
        </w:rPr>
        <w:t>, the Famine Review Committee declared famine in Sudan. Some estimates suggest there might be 6</w:t>
      </w:r>
      <w:r w:rsidR="00124133" w:rsidRPr="00D16C4B">
        <w:rPr>
          <w:rFonts w:asciiTheme="majorBidi" w:hAnsiTheme="majorBidi" w:cstheme="majorBidi"/>
          <w:sz w:val="24"/>
          <w:szCs w:val="24"/>
          <w:lang w:val="en-GB"/>
        </w:rPr>
        <w:t xml:space="preserve"> </w:t>
      </w:r>
      <w:r w:rsidR="00844D8C" w:rsidRPr="00D16C4B">
        <w:rPr>
          <w:rFonts w:asciiTheme="majorBidi" w:hAnsiTheme="majorBidi" w:cstheme="majorBidi"/>
          <w:sz w:val="24"/>
          <w:szCs w:val="24"/>
          <w:lang w:val="en-GB"/>
        </w:rPr>
        <w:t>m</w:t>
      </w:r>
      <w:r w:rsidR="00124133" w:rsidRPr="00D16C4B">
        <w:rPr>
          <w:rFonts w:asciiTheme="majorBidi" w:hAnsiTheme="majorBidi" w:cstheme="majorBidi"/>
          <w:sz w:val="24"/>
          <w:szCs w:val="24"/>
          <w:lang w:val="en-GB"/>
        </w:rPr>
        <w:t>illion</w:t>
      </w:r>
      <w:r w:rsidR="00844D8C" w:rsidRPr="00D16C4B">
        <w:rPr>
          <w:rFonts w:asciiTheme="majorBidi" w:hAnsiTheme="majorBidi" w:cstheme="majorBidi"/>
          <w:sz w:val="24"/>
          <w:szCs w:val="24"/>
          <w:lang w:val="en-GB"/>
        </w:rPr>
        <w:t xml:space="preserve"> excess deaths in the next three years</w:t>
      </w:r>
      <w:r w:rsidR="00844D8C" w:rsidRPr="00D16C4B">
        <w:rPr>
          <w:rFonts w:asciiTheme="majorBidi" w:hAnsiTheme="majorBidi" w:cstheme="majorBidi"/>
          <w:sz w:val="24"/>
          <w:szCs w:val="24"/>
          <w:vertAlign w:val="superscript"/>
          <w:lang w:val="en-GB"/>
        </w:rPr>
        <w:footnoteReference w:id="196"/>
      </w:r>
      <w:r w:rsidR="00844D8C" w:rsidRPr="00D16C4B">
        <w:rPr>
          <w:rFonts w:asciiTheme="majorBidi" w:hAnsiTheme="majorBidi" w:cstheme="majorBidi"/>
          <w:sz w:val="24"/>
          <w:szCs w:val="24"/>
          <w:lang w:val="en-GB"/>
        </w:rPr>
        <w:t xml:space="preserve">. Any driver of development should start with reestablishing food security for every person in Sudan. The ongoing conflict has devastated food security, leaving millions at risk of hunger and starvation. The violence has disrupted agricultural production, supply chains, and local markets, making it </w:t>
      </w:r>
      <w:bookmarkStart w:id="59" w:name="_Int_ajooSkMn"/>
      <w:r w:rsidR="00844D8C" w:rsidRPr="00D16C4B">
        <w:rPr>
          <w:rFonts w:asciiTheme="majorBidi" w:hAnsiTheme="majorBidi" w:cstheme="majorBidi"/>
          <w:sz w:val="24"/>
          <w:szCs w:val="24"/>
          <w:lang w:val="en-GB"/>
        </w:rPr>
        <w:t>nearly impossible</w:t>
      </w:r>
      <w:bookmarkEnd w:id="59"/>
      <w:r w:rsidR="00844D8C" w:rsidRPr="00D16C4B">
        <w:rPr>
          <w:rFonts w:asciiTheme="majorBidi" w:hAnsiTheme="majorBidi" w:cstheme="majorBidi"/>
          <w:sz w:val="24"/>
          <w:szCs w:val="24"/>
          <w:lang w:val="en-GB"/>
        </w:rPr>
        <w:t xml:space="preserve"> for communities to access reliable food sources. Marginalized groups, including smallholder farmers and women, are particularly affected, as their livelihoods are destroyed by the conflict. With aid efforts severely hampered and basic infrastructure in ruins, food insecurity has become one of the direst consequences of the war, deepening the humanitarian crisis and leaving communities struggling for survival. The lack of food is not only a consequence of the fighting but also a reflection of the breakdown in support systems that once helped sustain these vulnerable populations.</w:t>
      </w:r>
    </w:p>
    <w:p w14:paraId="059CF8E0" w14:textId="7626F995" w:rsidR="00700756" w:rsidRPr="00D16C4B" w:rsidRDefault="00D27509" w:rsidP="60813909">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Given Sudan's current priorities and challenges, the primary short-term intervention</w:t>
      </w:r>
      <w:r w:rsidR="0075565B"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w:t>
      </w:r>
      <w:r w:rsidR="00DD595C" w:rsidRPr="00D16C4B">
        <w:rPr>
          <w:rFonts w:asciiTheme="majorBidi" w:hAnsiTheme="majorBidi" w:cstheme="majorBidi"/>
          <w:sz w:val="24"/>
          <w:szCs w:val="24"/>
          <w:lang w:val="en-GB"/>
        </w:rPr>
        <w:t xml:space="preserve">should </w:t>
      </w:r>
      <w:r w:rsidRPr="00D16C4B">
        <w:rPr>
          <w:rFonts w:asciiTheme="majorBidi" w:hAnsiTheme="majorBidi" w:cstheme="majorBidi"/>
          <w:sz w:val="24"/>
          <w:szCs w:val="24"/>
          <w:lang w:val="en-GB"/>
        </w:rPr>
        <w:t xml:space="preserve">focus on reducing food insecurity across the country, especially in conflict-affected areas. </w:t>
      </w:r>
      <w:r w:rsidR="5C175A9F" w:rsidRPr="00D16C4B">
        <w:rPr>
          <w:rFonts w:asciiTheme="majorBidi" w:hAnsiTheme="majorBidi" w:cstheme="majorBidi"/>
          <w:sz w:val="24"/>
          <w:szCs w:val="24"/>
          <w:lang w:val="en-GB"/>
        </w:rPr>
        <w:t>Immediate actions are necessary to ensure access to nutritious, healthy food, distributed promptly.</w:t>
      </w:r>
      <w:r w:rsidRPr="00D16C4B">
        <w:rPr>
          <w:rFonts w:asciiTheme="majorBidi" w:hAnsiTheme="majorBidi" w:cstheme="majorBidi"/>
          <w:sz w:val="24"/>
          <w:szCs w:val="24"/>
          <w:lang w:val="en-GB"/>
        </w:rPr>
        <w:t xml:space="preserve"> The primary targets for these actions include groups </w:t>
      </w:r>
      <w:r w:rsidR="576E86F4" w:rsidRPr="00D16C4B">
        <w:rPr>
          <w:rFonts w:asciiTheme="majorBidi" w:hAnsiTheme="majorBidi" w:cstheme="majorBidi"/>
          <w:sz w:val="24"/>
          <w:szCs w:val="24"/>
          <w:lang w:val="en-GB"/>
        </w:rPr>
        <w:t xml:space="preserve">in vulnerable situations </w:t>
      </w:r>
      <w:r w:rsidRPr="00D16C4B">
        <w:rPr>
          <w:rFonts w:asciiTheme="majorBidi" w:hAnsiTheme="majorBidi" w:cstheme="majorBidi"/>
          <w:sz w:val="24"/>
          <w:szCs w:val="24"/>
          <w:lang w:val="en-GB"/>
        </w:rPr>
        <w:t xml:space="preserve">such as displaced people, refugees, those residing in conflict-affected areas, smallholder farmers, agricultural workers, pastoralists, as well as women, children, </w:t>
      </w:r>
      <w:r w:rsidR="092EA1BA" w:rsidRPr="00D16C4B">
        <w:rPr>
          <w:rFonts w:asciiTheme="majorBidi" w:hAnsiTheme="majorBidi" w:cstheme="majorBidi"/>
          <w:sz w:val="24"/>
          <w:szCs w:val="24"/>
          <w:lang w:val="en-GB"/>
        </w:rPr>
        <w:t>older persons</w:t>
      </w:r>
      <w:r w:rsidRPr="00D16C4B">
        <w:rPr>
          <w:rFonts w:asciiTheme="majorBidi" w:hAnsiTheme="majorBidi" w:cstheme="majorBidi"/>
          <w:sz w:val="24"/>
          <w:szCs w:val="24"/>
          <w:lang w:val="en-GB"/>
        </w:rPr>
        <w:t xml:space="preserve">, and people with disabilities. </w:t>
      </w:r>
      <w:r w:rsidR="008C0D44" w:rsidRPr="00D16C4B">
        <w:rPr>
          <w:rFonts w:asciiTheme="majorBidi" w:hAnsiTheme="majorBidi" w:cstheme="majorBidi"/>
          <w:sz w:val="24"/>
          <w:szCs w:val="24"/>
          <w:lang w:val="en-GB"/>
        </w:rPr>
        <w:t xml:space="preserve">At the same time, better coordination between humanitarian organizations, local authorities, and international donors can enhance the efficiency and effectiveness of aid distribution. This is critical in overcoming the challenges caused by the conflict and blocked access to certain regions. </w:t>
      </w:r>
      <w:r w:rsidR="0075565B" w:rsidRPr="00D16C4B">
        <w:rPr>
          <w:rFonts w:asciiTheme="majorBidi" w:hAnsiTheme="majorBidi" w:cstheme="majorBidi"/>
          <w:sz w:val="24"/>
          <w:szCs w:val="24"/>
          <w:lang w:val="en-GB"/>
        </w:rPr>
        <w:t xml:space="preserve">Local communities and groups are potential partners who could help leverage the delivery of food and humanitarian aid to those in need. </w:t>
      </w:r>
      <w:r w:rsidRPr="00D16C4B">
        <w:rPr>
          <w:rFonts w:asciiTheme="majorBidi" w:hAnsiTheme="majorBidi" w:cstheme="majorBidi"/>
          <w:sz w:val="24"/>
          <w:szCs w:val="24"/>
          <w:lang w:val="en-GB"/>
        </w:rPr>
        <w:t>Reducing food insecurity in the short term has significant long-term implications, particularly in maintaining the human capital essential for future recovery and reconstruction.</w:t>
      </w:r>
    </w:p>
    <w:p w14:paraId="174C2970" w14:textId="0D8AD015" w:rsidR="1229F585" w:rsidRPr="00D16C4B" w:rsidRDefault="1229F585" w:rsidP="000E23AE">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It is important to support the continuation of agrifood system activities—from agricultural production to distribution across local, national, and international markets. During conflict periods, it is essential to support agricultural production by providing necessary inputs, such as seeds and tools, and ensuring access to water sources, rangelands, and pastoral lands. Supporting local producers helps maintain livelihoods and ensures food availability in markets. Agricultural activities should continue, covering land preparation, planting, crop management, and harvesting to maintain production in future seasons. Furthermore, supporting livestock care, including feeding, housing, and health—is necessary for continued resilience. Infrastructure for fisheries, such as boats and port facilities, should also be supported to ensure access to the sea for </w:t>
      </w:r>
      <w:bookmarkStart w:id="60" w:name="_Int_WOJni8HE"/>
      <w:r w:rsidRPr="00D16C4B">
        <w:rPr>
          <w:rFonts w:asciiTheme="majorBidi" w:hAnsiTheme="majorBidi" w:cstheme="majorBidi"/>
          <w:sz w:val="24"/>
          <w:szCs w:val="24"/>
          <w:lang w:val="en-GB"/>
        </w:rPr>
        <w:t>fishermen</w:t>
      </w:r>
      <w:bookmarkEnd w:id="60"/>
      <w:r w:rsidRPr="00D16C4B">
        <w:rPr>
          <w:rFonts w:asciiTheme="majorBidi" w:hAnsiTheme="majorBidi" w:cstheme="majorBidi"/>
          <w:sz w:val="24"/>
          <w:szCs w:val="24"/>
          <w:lang w:val="en-GB"/>
        </w:rPr>
        <w:t>.</w:t>
      </w:r>
    </w:p>
    <w:p w14:paraId="2544E14E" w14:textId="5AAA64B5" w:rsidR="50AC9C2D" w:rsidRPr="00D16C4B" w:rsidRDefault="002F5122" w:rsidP="000E23AE">
      <w:pPr>
        <w:spacing w:line="278"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lastRenderedPageBreak/>
        <w:t>Investments in repairing damaged agricultural infrastructure—such as irrigation systems, storage facilities, and roads—are vital in conflict-affected areas to help farmers resume production. The reactivation of input and output markets, including seeds, fertilizers, and pesticides, is also important, requiring collaboration with stakeholders at both local and national levels. Targeting highly affected areas is crucial for rebuilding local agricultural value chains. Additionally, extension services should be supported to ensure the development of resilient production systems and to increase the resilience of Sudan's agrifood systems.</w:t>
      </w:r>
    </w:p>
    <w:p w14:paraId="2135B48C" w14:textId="47D76351" w:rsidR="00A230E7" w:rsidRPr="00D16C4B" w:rsidRDefault="00A474FF" w:rsidP="000266DB">
      <w:pPr>
        <w:pStyle w:val="ListParagraph"/>
        <w:numPr>
          <w:ilvl w:val="0"/>
          <w:numId w:val="30"/>
        </w:numPr>
        <w:spacing w:line="360" w:lineRule="auto"/>
        <w:jc w:val="both"/>
        <w:rPr>
          <w:rFonts w:asciiTheme="majorBidi" w:hAnsiTheme="majorBidi" w:cstheme="majorBidi"/>
          <w:i/>
          <w:iCs/>
          <w:sz w:val="24"/>
          <w:szCs w:val="24"/>
          <w:lang w:val="en-GB"/>
        </w:rPr>
      </w:pPr>
      <w:r w:rsidRPr="00D16C4B">
        <w:rPr>
          <w:rFonts w:asciiTheme="majorBidi" w:hAnsiTheme="majorBidi" w:cstheme="majorBidi"/>
          <w:i/>
          <w:iCs/>
          <w:sz w:val="24"/>
          <w:szCs w:val="24"/>
          <w:lang w:val="en-GB"/>
        </w:rPr>
        <w:t xml:space="preserve">Basic services </w:t>
      </w:r>
    </w:p>
    <w:p w14:paraId="718DCAA4" w14:textId="5ED9CDFC" w:rsidR="00A474FF" w:rsidRPr="00D16C4B" w:rsidRDefault="003227FC" w:rsidP="005D552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Since the start of the armed conflict, the availability of and access to basic services</w:t>
      </w:r>
      <w:r w:rsidR="006421C4" w:rsidRPr="00D16C4B">
        <w:rPr>
          <w:rFonts w:asciiTheme="majorBidi" w:hAnsiTheme="majorBidi" w:cstheme="majorBidi"/>
          <w:sz w:val="24"/>
          <w:szCs w:val="24"/>
          <w:lang w:val="en-GB"/>
        </w:rPr>
        <w:t xml:space="preserve">, including health, education, </w:t>
      </w:r>
      <w:r w:rsidR="00B91589" w:rsidRPr="00D16C4B">
        <w:rPr>
          <w:rFonts w:asciiTheme="majorBidi" w:hAnsiTheme="majorBidi" w:cstheme="majorBidi"/>
          <w:sz w:val="24"/>
          <w:szCs w:val="24"/>
          <w:lang w:val="en-GB"/>
        </w:rPr>
        <w:t>social protectio</w:t>
      </w:r>
      <w:r w:rsidR="003C7763" w:rsidRPr="00D16C4B">
        <w:rPr>
          <w:rFonts w:asciiTheme="majorBidi" w:hAnsiTheme="majorBidi" w:cstheme="majorBidi"/>
          <w:sz w:val="24"/>
          <w:szCs w:val="24"/>
          <w:lang w:val="en-GB"/>
        </w:rPr>
        <w:t xml:space="preserve">n, food and nutrition, </w:t>
      </w:r>
      <w:r w:rsidR="00926B32" w:rsidRPr="00D16C4B">
        <w:rPr>
          <w:rFonts w:asciiTheme="majorBidi" w:hAnsiTheme="majorBidi" w:cstheme="majorBidi"/>
          <w:sz w:val="24"/>
          <w:szCs w:val="24"/>
          <w:lang w:val="en-GB"/>
        </w:rPr>
        <w:t>water, sanitation and hygiene</w:t>
      </w:r>
      <w:r w:rsidR="00FD3CE1" w:rsidRPr="00D16C4B">
        <w:rPr>
          <w:rFonts w:asciiTheme="majorBidi" w:hAnsiTheme="majorBidi" w:cstheme="majorBidi"/>
          <w:sz w:val="24"/>
          <w:szCs w:val="24"/>
          <w:lang w:val="en-GB"/>
        </w:rPr>
        <w:t xml:space="preserve"> and energy has </w:t>
      </w:r>
      <w:r w:rsidR="00373121" w:rsidRPr="00D16C4B">
        <w:rPr>
          <w:rFonts w:asciiTheme="majorBidi" w:hAnsiTheme="majorBidi" w:cstheme="majorBidi"/>
          <w:sz w:val="24"/>
          <w:szCs w:val="24"/>
          <w:lang w:val="en-GB"/>
        </w:rPr>
        <w:t xml:space="preserve">been severely decimated. </w:t>
      </w:r>
      <w:r w:rsidR="005668C5" w:rsidRPr="00D16C4B">
        <w:rPr>
          <w:rFonts w:asciiTheme="majorBidi" w:hAnsiTheme="majorBidi" w:cstheme="majorBidi"/>
          <w:sz w:val="24"/>
          <w:szCs w:val="24"/>
          <w:lang w:val="en-GB"/>
        </w:rPr>
        <w:t xml:space="preserve">These sectors face </w:t>
      </w:r>
      <w:r w:rsidR="001B4664" w:rsidRPr="00D16C4B">
        <w:rPr>
          <w:rFonts w:asciiTheme="majorBidi" w:hAnsiTheme="majorBidi" w:cstheme="majorBidi"/>
          <w:sz w:val="24"/>
          <w:szCs w:val="24"/>
          <w:lang w:val="en-GB"/>
        </w:rPr>
        <w:t>severe financial constraints, limited human capacities and weak in</w:t>
      </w:r>
      <w:r w:rsidR="00F1527B" w:rsidRPr="00D16C4B">
        <w:rPr>
          <w:rFonts w:asciiTheme="majorBidi" w:hAnsiTheme="majorBidi" w:cstheme="majorBidi"/>
          <w:sz w:val="24"/>
          <w:szCs w:val="24"/>
          <w:lang w:val="en-GB"/>
        </w:rPr>
        <w:t>f</w:t>
      </w:r>
      <w:r w:rsidR="001B4664" w:rsidRPr="00D16C4B">
        <w:rPr>
          <w:rFonts w:asciiTheme="majorBidi" w:hAnsiTheme="majorBidi" w:cstheme="majorBidi"/>
          <w:sz w:val="24"/>
          <w:szCs w:val="24"/>
          <w:lang w:val="en-GB"/>
        </w:rPr>
        <w:t xml:space="preserve">ormation </w:t>
      </w:r>
      <w:r w:rsidR="00CB74D9" w:rsidRPr="00D16C4B">
        <w:rPr>
          <w:rFonts w:asciiTheme="majorBidi" w:hAnsiTheme="majorBidi" w:cstheme="majorBidi"/>
          <w:sz w:val="24"/>
          <w:szCs w:val="24"/>
          <w:lang w:val="en-GB"/>
        </w:rPr>
        <w:t xml:space="preserve">management systems. </w:t>
      </w:r>
      <w:r w:rsidR="0019130F" w:rsidRPr="00D16C4B">
        <w:rPr>
          <w:rFonts w:asciiTheme="majorBidi" w:hAnsiTheme="majorBidi" w:cstheme="majorBidi"/>
          <w:sz w:val="24"/>
          <w:szCs w:val="24"/>
          <w:lang w:val="en-GB"/>
        </w:rPr>
        <w:t>The nutrition situation is expected to deteriorate further in 2025 due to ongoing conflict, food insecurity, compromised health, water, sanitation and hygiene services, displacement, access constraints and disease outbreaks.</w:t>
      </w:r>
      <w:r w:rsidR="00A13319" w:rsidRPr="00D16C4B">
        <w:rPr>
          <w:rFonts w:asciiTheme="majorBidi" w:hAnsiTheme="majorBidi" w:cstheme="majorBidi"/>
          <w:sz w:val="24"/>
          <w:szCs w:val="24"/>
          <w:lang w:val="en-GB"/>
        </w:rPr>
        <w:t xml:space="preserve"> 70-80 per c</w:t>
      </w:r>
      <w:r w:rsidR="0059010F" w:rsidRPr="00D16C4B">
        <w:rPr>
          <w:rFonts w:asciiTheme="majorBidi" w:hAnsiTheme="majorBidi" w:cstheme="majorBidi"/>
          <w:sz w:val="24"/>
          <w:szCs w:val="24"/>
          <w:lang w:val="en-GB"/>
        </w:rPr>
        <w:t>e</w:t>
      </w:r>
      <w:r w:rsidR="00A13319" w:rsidRPr="00D16C4B">
        <w:rPr>
          <w:rFonts w:asciiTheme="majorBidi" w:hAnsiTheme="majorBidi" w:cstheme="majorBidi"/>
          <w:sz w:val="24"/>
          <w:szCs w:val="24"/>
          <w:lang w:val="en-GB"/>
        </w:rPr>
        <w:t>nt of health facilities in areas worst affected by conflict, such as Al Jazirah, Kordofan, Darfur and Khartoum, and about 45 per cent of health facilities in other parts of the country are now barely operational or closed</w:t>
      </w:r>
      <w:r w:rsidR="0059010F" w:rsidRPr="00D16C4B">
        <w:rPr>
          <w:rFonts w:asciiTheme="majorBidi" w:hAnsiTheme="majorBidi"/>
          <w:sz w:val="24"/>
          <w:vertAlign w:val="superscript"/>
          <w:lang w:val="en-GB"/>
        </w:rPr>
        <w:footnoteReference w:id="197"/>
      </w:r>
      <w:r w:rsidR="00A13319" w:rsidRPr="00D16C4B">
        <w:rPr>
          <w:rFonts w:asciiTheme="majorBidi" w:hAnsiTheme="majorBidi" w:cstheme="majorBidi"/>
          <w:sz w:val="24"/>
          <w:szCs w:val="24"/>
          <w:lang w:val="en-GB"/>
        </w:rPr>
        <w:t>.</w:t>
      </w:r>
      <w:r w:rsidR="00876C0D" w:rsidRPr="00D16C4B">
        <w:rPr>
          <w:rFonts w:asciiTheme="majorBidi" w:hAnsiTheme="majorBidi" w:cstheme="majorBidi"/>
          <w:sz w:val="24"/>
          <w:szCs w:val="24"/>
          <w:lang w:val="en-GB"/>
        </w:rPr>
        <w:t xml:space="preserve"> </w:t>
      </w:r>
      <w:r w:rsidR="005D552D" w:rsidRPr="00D16C4B">
        <w:rPr>
          <w:rFonts w:asciiTheme="majorBidi" w:hAnsiTheme="majorBidi" w:cstheme="majorBidi"/>
          <w:sz w:val="24"/>
          <w:szCs w:val="24"/>
          <w:lang w:val="en-GB"/>
        </w:rPr>
        <w:t xml:space="preserve">Sudan is currently grappling with multiple disease outbreaks, including cholera, malaria, dengue fever, measles, and rubella. </w:t>
      </w:r>
      <w:r w:rsidR="009C758D" w:rsidRPr="00D16C4B">
        <w:rPr>
          <w:rFonts w:asciiTheme="majorBidi" w:hAnsiTheme="majorBidi" w:cstheme="majorBidi"/>
          <w:sz w:val="24"/>
          <w:szCs w:val="24"/>
          <w:lang w:val="en-GB"/>
        </w:rPr>
        <w:t xml:space="preserve">The </w:t>
      </w:r>
      <w:r w:rsidR="00DA1BBA" w:rsidRPr="00D16C4B">
        <w:rPr>
          <w:rFonts w:asciiTheme="majorBidi" w:hAnsiTheme="majorBidi" w:cstheme="majorBidi"/>
          <w:sz w:val="24"/>
          <w:szCs w:val="24"/>
          <w:lang w:val="en-GB"/>
        </w:rPr>
        <w:t>conflict has devastated the lives of 24 million children, leaving 17 million out of school.</w:t>
      </w:r>
      <w:r w:rsidR="00B1374F" w:rsidRPr="00D16C4B">
        <w:rPr>
          <w:rFonts w:asciiTheme="majorBidi" w:hAnsiTheme="majorBidi" w:cstheme="majorBidi"/>
          <w:sz w:val="24"/>
          <w:szCs w:val="24"/>
          <w:lang w:val="en-GB"/>
        </w:rPr>
        <w:t xml:space="preserve"> Access to piped water dropped by over 20 percentage points, while electricity reliability has worsened for nearly 90 percent of households that had access to electricity before the conflict</w:t>
      </w:r>
      <w:r w:rsidR="000D0ACE" w:rsidRPr="00D16C4B">
        <w:rPr>
          <w:rFonts w:asciiTheme="majorBidi" w:hAnsiTheme="majorBidi"/>
          <w:sz w:val="24"/>
          <w:vertAlign w:val="superscript"/>
          <w:lang w:val="en-GB"/>
        </w:rPr>
        <w:footnoteReference w:id="198"/>
      </w:r>
      <w:r w:rsidR="00B1374F" w:rsidRPr="00D16C4B">
        <w:rPr>
          <w:rFonts w:asciiTheme="majorBidi" w:hAnsiTheme="majorBidi" w:cstheme="majorBidi"/>
          <w:sz w:val="24"/>
          <w:szCs w:val="24"/>
          <w:lang w:val="en-GB"/>
        </w:rPr>
        <w:t>.</w:t>
      </w:r>
    </w:p>
    <w:p w14:paraId="6764F49F" w14:textId="6C0E8EA5" w:rsidR="009C758D" w:rsidRPr="00D16C4B" w:rsidRDefault="009C758D" w:rsidP="004B2826">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Focusing on improving access and quality of health, education, WASH and other basic services directly enhances the wellbeing of people, improves living standards, and contributes to advancing human development. </w:t>
      </w:r>
      <w:r w:rsidR="004B2826" w:rsidRPr="00D16C4B">
        <w:rPr>
          <w:rFonts w:asciiTheme="majorBidi" w:hAnsiTheme="majorBidi" w:cstheme="majorBidi"/>
          <w:sz w:val="24"/>
          <w:szCs w:val="24"/>
          <w:lang w:val="en-GB"/>
        </w:rPr>
        <w:t xml:space="preserve">It is important to note that sectoral-level interventions can have a multiplier effect as they also carry important cross-sectoral impacts. </w:t>
      </w:r>
      <w:r w:rsidR="009213B8" w:rsidRPr="00D16C4B">
        <w:rPr>
          <w:rFonts w:asciiTheme="majorBidi" w:hAnsiTheme="majorBidi" w:cstheme="majorBidi"/>
          <w:sz w:val="24"/>
          <w:szCs w:val="24"/>
          <w:lang w:val="en-GB"/>
        </w:rPr>
        <w:t xml:space="preserve">Building long-term capacity </w:t>
      </w:r>
      <w:r w:rsidR="00727FBA" w:rsidRPr="00D16C4B">
        <w:rPr>
          <w:rFonts w:asciiTheme="majorBidi" w:hAnsiTheme="majorBidi" w:cstheme="majorBidi"/>
          <w:sz w:val="24"/>
          <w:szCs w:val="24"/>
          <w:lang w:val="en-GB"/>
        </w:rPr>
        <w:t xml:space="preserve">will </w:t>
      </w:r>
      <w:r w:rsidR="009213B8" w:rsidRPr="00D16C4B">
        <w:rPr>
          <w:rFonts w:asciiTheme="majorBidi" w:hAnsiTheme="majorBidi" w:cstheme="majorBidi"/>
          <w:sz w:val="24"/>
          <w:szCs w:val="24"/>
          <w:lang w:val="en-GB"/>
        </w:rPr>
        <w:t>ensure sustainable service delivery</w:t>
      </w:r>
      <w:r w:rsidR="00727FBA" w:rsidRPr="00D16C4B">
        <w:rPr>
          <w:rFonts w:asciiTheme="majorBidi" w:hAnsiTheme="majorBidi" w:cstheme="majorBidi"/>
          <w:sz w:val="24"/>
          <w:szCs w:val="24"/>
          <w:lang w:val="en-GB"/>
        </w:rPr>
        <w:t xml:space="preserve">. </w:t>
      </w:r>
      <w:r w:rsidR="0049328C" w:rsidRPr="00D16C4B">
        <w:rPr>
          <w:rFonts w:asciiTheme="majorBidi" w:hAnsiTheme="majorBidi" w:cstheme="majorBidi"/>
          <w:sz w:val="24"/>
          <w:szCs w:val="24"/>
          <w:lang w:val="en-GB"/>
        </w:rPr>
        <w:t xml:space="preserve">Engaging with central and local state actors, but also </w:t>
      </w:r>
      <w:r w:rsidR="001E721F" w:rsidRPr="00D16C4B">
        <w:rPr>
          <w:rFonts w:asciiTheme="majorBidi" w:hAnsiTheme="majorBidi" w:cstheme="majorBidi"/>
          <w:sz w:val="24"/>
          <w:szCs w:val="24"/>
          <w:lang w:val="en-GB"/>
        </w:rPr>
        <w:t xml:space="preserve">local community </w:t>
      </w:r>
      <w:r w:rsidR="004E44D0" w:rsidRPr="00D16C4B">
        <w:rPr>
          <w:rFonts w:asciiTheme="majorBidi" w:hAnsiTheme="majorBidi" w:cstheme="majorBidi"/>
          <w:sz w:val="24"/>
          <w:szCs w:val="24"/>
          <w:lang w:val="en-GB"/>
        </w:rPr>
        <w:t>initiatives</w:t>
      </w:r>
      <w:r w:rsidR="0049328C" w:rsidRPr="00D16C4B">
        <w:rPr>
          <w:rFonts w:asciiTheme="majorBidi" w:hAnsiTheme="majorBidi" w:cstheme="majorBidi"/>
          <w:sz w:val="24"/>
          <w:szCs w:val="24"/>
          <w:lang w:val="en-GB"/>
        </w:rPr>
        <w:t xml:space="preserve"> can contribute to </w:t>
      </w:r>
      <w:r w:rsidR="001E721F" w:rsidRPr="00D16C4B">
        <w:rPr>
          <w:rFonts w:asciiTheme="majorBidi" w:hAnsiTheme="majorBidi" w:cstheme="majorBidi"/>
          <w:sz w:val="24"/>
          <w:szCs w:val="24"/>
          <w:lang w:val="en-GB"/>
        </w:rPr>
        <w:t xml:space="preserve">the </w:t>
      </w:r>
      <w:r w:rsidR="0049328C" w:rsidRPr="00D16C4B">
        <w:rPr>
          <w:rFonts w:asciiTheme="majorBidi" w:hAnsiTheme="majorBidi" w:cstheme="majorBidi"/>
          <w:sz w:val="24"/>
          <w:szCs w:val="24"/>
          <w:lang w:val="en-GB"/>
        </w:rPr>
        <w:t xml:space="preserve">expansion </w:t>
      </w:r>
      <w:r w:rsidR="004E44D0" w:rsidRPr="00D16C4B">
        <w:rPr>
          <w:rFonts w:asciiTheme="majorBidi" w:hAnsiTheme="majorBidi" w:cstheme="majorBidi"/>
          <w:sz w:val="24"/>
          <w:szCs w:val="24"/>
          <w:lang w:val="en-GB"/>
        </w:rPr>
        <w:t xml:space="preserve">of the availability, continuity </w:t>
      </w:r>
      <w:r w:rsidR="0049328C" w:rsidRPr="00D16C4B">
        <w:rPr>
          <w:rFonts w:asciiTheme="majorBidi" w:hAnsiTheme="majorBidi" w:cstheme="majorBidi"/>
          <w:sz w:val="24"/>
          <w:szCs w:val="24"/>
          <w:lang w:val="en-GB"/>
        </w:rPr>
        <w:t>and effectiveness of service delivery.</w:t>
      </w:r>
      <w:r w:rsidR="004B2826" w:rsidRPr="00D16C4B">
        <w:rPr>
          <w:rFonts w:asciiTheme="majorBidi" w:hAnsiTheme="majorBidi" w:cstheme="majorBidi"/>
          <w:sz w:val="24"/>
          <w:szCs w:val="24"/>
          <w:lang w:val="en-GB"/>
        </w:rPr>
        <w:t xml:space="preserve"> </w:t>
      </w:r>
    </w:p>
    <w:p w14:paraId="5D39D01D" w14:textId="3ABFB1E9" w:rsidR="00226249" w:rsidRPr="00D16C4B" w:rsidRDefault="00727FBA" w:rsidP="005D552D">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Investment in basic service provision </w:t>
      </w:r>
      <w:r w:rsidR="007F05A6" w:rsidRPr="00D16C4B">
        <w:rPr>
          <w:rFonts w:asciiTheme="majorBidi" w:hAnsiTheme="majorBidi" w:cstheme="majorBidi"/>
          <w:sz w:val="24"/>
          <w:szCs w:val="24"/>
          <w:lang w:val="en-GB"/>
        </w:rPr>
        <w:t xml:space="preserve">has the </w:t>
      </w:r>
      <w:r w:rsidR="00226249" w:rsidRPr="00D16C4B">
        <w:rPr>
          <w:rFonts w:asciiTheme="majorBidi" w:hAnsiTheme="majorBidi" w:cstheme="majorBidi"/>
          <w:sz w:val="24"/>
          <w:szCs w:val="24"/>
          <w:lang w:val="en-GB"/>
        </w:rPr>
        <w:t>transformative potential</w:t>
      </w:r>
      <w:r w:rsidR="0051223D" w:rsidRPr="00D16C4B">
        <w:rPr>
          <w:rFonts w:asciiTheme="majorBidi" w:hAnsiTheme="majorBidi" w:cstheme="majorBidi"/>
          <w:sz w:val="24"/>
          <w:szCs w:val="24"/>
          <w:lang w:val="en-GB"/>
        </w:rPr>
        <w:t xml:space="preserve"> </w:t>
      </w:r>
      <w:r w:rsidR="007F05A6" w:rsidRPr="00D16C4B">
        <w:rPr>
          <w:rFonts w:asciiTheme="majorBidi" w:hAnsiTheme="majorBidi" w:cstheme="majorBidi"/>
          <w:sz w:val="24"/>
          <w:szCs w:val="24"/>
          <w:lang w:val="en-GB"/>
        </w:rPr>
        <w:t xml:space="preserve">for socio-economic </w:t>
      </w:r>
      <w:r w:rsidR="007C6F37" w:rsidRPr="00D16C4B">
        <w:rPr>
          <w:rFonts w:asciiTheme="majorBidi" w:hAnsiTheme="majorBidi" w:cstheme="majorBidi"/>
          <w:sz w:val="24"/>
          <w:szCs w:val="24"/>
          <w:lang w:val="en-GB"/>
        </w:rPr>
        <w:t xml:space="preserve">wellbeing. They can also </w:t>
      </w:r>
      <w:r w:rsidR="0055350D" w:rsidRPr="00D16C4B">
        <w:rPr>
          <w:rFonts w:asciiTheme="majorBidi" w:hAnsiTheme="majorBidi" w:cstheme="majorBidi"/>
          <w:sz w:val="24"/>
          <w:szCs w:val="24"/>
          <w:lang w:val="en-GB"/>
        </w:rPr>
        <w:t xml:space="preserve">constitute an important peace dividend for Sudan’s </w:t>
      </w:r>
      <w:r w:rsidR="007C6F37" w:rsidRPr="00D16C4B">
        <w:rPr>
          <w:rFonts w:asciiTheme="majorBidi" w:hAnsiTheme="majorBidi" w:cstheme="majorBidi"/>
          <w:sz w:val="24"/>
          <w:szCs w:val="24"/>
          <w:lang w:val="en-GB"/>
        </w:rPr>
        <w:t xml:space="preserve">people </w:t>
      </w:r>
      <w:r w:rsidR="0055350D" w:rsidRPr="00D16C4B">
        <w:rPr>
          <w:rFonts w:asciiTheme="majorBidi" w:hAnsiTheme="majorBidi" w:cstheme="majorBidi"/>
          <w:sz w:val="24"/>
          <w:szCs w:val="24"/>
          <w:lang w:val="en-GB"/>
        </w:rPr>
        <w:t xml:space="preserve">by </w:t>
      </w:r>
      <w:r w:rsidR="00E07399" w:rsidRPr="00D16C4B">
        <w:rPr>
          <w:rFonts w:asciiTheme="majorBidi" w:hAnsiTheme="majorBidi" w:cstheme="majorBidi"/>
          <w:sz w:val="24"/>
          <w:szCs w:val="24"/>
          <w:lang w:val="en-GB"/>
        </w:rPr>
        <w:t xml:space="preserve">strengthening the effectiveness of government </w:t>
      </w:r>
      <w:r w:rsidR="0049328C" w:rsidRPr="00D16C4B">
        <w:rPr>
          <w:rFonts w:asciiTheme="majorBidi" w:hAnsiTheme="majorBidi" w:cstheme="majorBidi"/>
          <w:sz w:val="24"/>
          <w:szCs w:val="24"/>
          <w:lang w:val="en-GB"/>
        </w:rPr>
        <w:t>interventions</w:t>
      </w:r>
      <w:r w:rsidR="00973D44" w:rsidRPr="00D16C4B">
        <w:rPr>
          <w:rFonts w:asciiTheme="majorBidi" w:hAnsiTheme="majorBidi" w:cstheme="majorBidi"/>
          <w:sz w:val="24"/>
          <w:szCs w:val="24"/>
          <w:lang w:val="en-GB"/>
        </w:rPr>
        <w:t xml:space="preserve"> and promot</w:t>
      </w:r>
      <w:r w:rsidR="0049328C" w:rsidRPr="00D16C4B">
        <w:rPr>
          <w:rFonts w:asciiTheme="majorBidi" w:hAnsiTheme="majorBidi" w:cstheme="majorBidi"/>
          <w:sz w:val="24"/>
          <w:szCs w:val="24"/>
          <w:lang w:val="en-GB"/>
        </w:rPr>
        <w:t>ing</w:t>
      </w:r>
      <w:r w:rsidR="00973D44" w:rsidRPr="00D16C4B">
        <w:rPr>
          <w:rFonts w:asciiTheme="majorBidi" w:hAnsiTheme="majorBidi" w:cstheme="majorBidi"/>
          <w:sz w:val="24"/>
          <w:szCs w:val="24"/>
          <w:lang w:val="en-GB"/>
        </w:rPr>
        <w:t xml:space="preserve"> </w:t>
      </w:r>
      <w:r w:rsidR="0024115F" w:rsidRPr="00D16C4B">
        <w:rPr>
          <w:rFonts w:asciiTheme="majorBidi" w:hAnsiTheme="majorBidi" w:cstheme="majorBidi"/>
          <w:sz w:val="24"/>
          <w:szCs w:val="24"/>
          <w:lang w:val="en-GB"/>
        </w:rPr>
        <w:t>trust</w:t>
      </w:r>
      <w:r w:rsidR="00973D44" w:rsidRPr="00D16C4B">
        <w:rPr>
          <w:rFonts w:asciiTheme="majorBidi" w:hAnsiTheme="majorBidi" w:cstheme="majorBidi"/>
          <w:sz w:val="24"/>
          <w:szCs w:val="24"/>
          <w:lang w:val="en-GB"/>
        </w:rPr>
        <w:t xml:space="preserve">. </w:t>
      </w:r>
    </w:p>
    <w:p w14:paraId="55CC3875" w14:textId="70F49E79" w:rsidR="00FF16DA" w:rsidRPr="00D16C4B" w:rsidRDefault="00FF16DA" w:rsidP="000266DB">
      <w:pPr>
        <w:pStyle w:val="ListParagraph"/>
        <w:numPr>
          <w:ilvl w:val="0"/>
          <w:numId w:val="30"/>
        </w:numPr>
        <w:spacing w:line="278" w:lineRule="auto"/>
        <w:jc w:val="both"/>
        <w:rPr>
          <w:rFonts w:asciiTheme="majorBidi" w:hAnsiTheme="majorBidi" w:cstheme="majorBidi"/>
          <w:i/>
          <w:iCs/>
          <w:sz w:val="24"/>
          <w:szCs w:val="24"/>
          <w:lang w:val="en-GB"/>
        </w:rPr>
      </w:pPr>
      <w:r w:rsidRPr="00D16C4B">
        <w:rPr>
          <w:rFonts w:asciiTheme="majorBidi" w:hAnsiTheme="majorBidi" w:cstheme="majorBidi"/>
          <w:i/>
          <w:iCs/>
          <w:sz w:val="24"/>
          <w:szCs w:val="24"/>
          <w:lang w:val="en-GB"/>
        </w:rPr>
        <w:t xml:space="preserve">Expanding social protection as a peace </w:t>
      </w:r>
      <w:r w:rsidR="00C21C9E" w:rsidRPr="00D16C4B">
        <w:rPr>
          <w:rFonts w:asciiTheme="majorBidi" w:hAnsiTheme="majorBidi" w:cstheme="majorBidi"/>
          <w:i/>
          <w:iCs/>
          <w:sz w:val="24"/>
          <w:szCs w:val="24"/>
          <w:lang w:val="en-GB"/>
        </w:rPr>
        <w:t>component</w:t>
      </w:r>
      <w:r w:rsidRPr="00D16C4B">
        <w:rPr>
          <w:rFonts w:asciiTheme="majorBidi" w:hAnsiTheme="majorBidi" w:cstheme="majorBidi"/>
          <w:i/>
          <w:iCs/>
          <w:sz w:val="24"/>
          <w:szCs w:val="24"/>
          <w:lang w:val="en-GB"/>
        </w:rPr>
        <w:t xml:space="preserve"> </w:t>
      </w:r>
    </w:p>
    <w:p w14:paraId="169EBACC" w14:textId="6709E18C" w:rsidR="00FF16DA" w:rsidRPr="00D16C4B" w:rsidRDefault="00FF16DA" w:rsidP="6342445B">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In </w:t>
      </w:r>
      <w:r w:rsidR="00C21C9E" w:rsidRPr="00D16C4B">
        <w:rPr>
          <w:rFonts w:asciiTheme="majorBidi" w:hAnsiTheme="majorBidi" w:cstheme="majorBidi"/>
          <w:sz w:val="24"/>
          <w:szCs w:val="24"/>
          <w:lang w:val="en-GB"/>
        </w:rPr>
        <w:t xml:space="preserve">conflict and </w:t>
      </w:r>
      <w:r w:rsidRPr="00D16C4B">
        <w:rPr>
          <w:rFonts w:asciiTheme="majorBidi" w:hAnsiTheme="majorBidi" w:cstheme="majorBidi"/>
          <w:sz w:val="24"/>
          <w:szCs w:val="24"/>
          <w:lang w:val="en-GB"/>
        </w:rPr>
        <w:t xml:space="preserve">post-conflict societies, </w:t>
      </w:r>
      <w:r w:rsidR="78622189" w:rsidRPr="00D16C4B">
        <w:rPr>
          <w:rFonts w:asciiTheme="majorBidi" w:hAnsiTheme="majorBidi" w:cstheme="majorBidi"/>
          <w:sz w:val="24"/>
          <w:szCs w:val="24"/>
          <w:lang w:val="en-GB"/>
        </w:rPr>
        <w:t xml:space="preserve">the right to social security and </w:t>
      </w:r>
      <w:r w:rsidRPr="00D16C4B">
        <w:rPr>
          <w:rFonts w:asciiTheme="majorBidi" w:hAnsiTheme="majorBidi" w:cstheme="majorBidi"/>
          <w:sz w:val="24"/>
          <w:szCs w:val="24"/>
          <w:lang w:val="en-GB"/>
        </w:rPr>
        <w:t xml:space="preserve">social safety nets play a critical role in preventing the resurgence of conflict by reducing inequality and addressing </w:t>
      </w:r>
      <w:r w:rsidR="00C21C9E" w:rsidRPr="00D16C4B">
        <w:rPr>
          <w:rFonts w:asciiTheme="majorBidi" w:hAnsiTheme="majorBidi" w:cstheme="majorBidi"/>
          <w:sz w:val="24"/>
          <w:szCs w:val="24"/>
          <w:lang w:val="en-GB"/>
        </w:rPr>
        <w:t>grievances</w:t>
      </w:r>
      <w:r w:rsidRPr="00D16C4B">
        <w:rPr>
          <w:rFonts w:asciiTheme="majorBidi" w:hAnsiTheme="majorBidi" w:cstheme="majorBidi"/>
          <w:sz w:val="24"/>
          <w:szCs w:val="24"/>
          <w:lang w:val="en-GB"/>
        </w:rPr>
        <w:t xml:space="preserve"> that often fuel tensions. Poverty, exclusion, </w:t>
      </w:r>
      <w:r w:rsidR="684B0AEB" w:rsidRPr="00D16C4B">
        <w:rPr>
          <w:rFonts w:asciiTheme="majorBidi" w:hAnsiTheme="majorBidi" w:cstheme="majorBidi"/>
          <w:sz w:val="24"/>
          <w:szCs w:val="24"/>
          <w:lang w:val="en-GB"/>
        </w:rPr>
        <w:t>increase of sexual</w:t>
      </w:r>
      <w:r w:rsidR="009F1AF8" w:rsidRPr="00D16C4B">
        <w:rPr>
          <w:rFonts w:asciiTheme="majorBidi" w:hAnsiTheme="majorBidi" w:cstheme="majorBidi"/>
          <w:sz w:val="24"/>
          <w:szCs w:val="24"/>
          <w:lang w:val="en-GB"/>
        </w:rPr>
        <w:t xml:space="preserve"> and</w:t>
      </w:r>
      <w:r w:rsidR="684B0AEB" w:rsidRPr="00D16C4B">
        <w:rPr>
          <w:rFonts w:asciiTheme="majorBidi" w:hAnsiTheme="majorBidi" w:cstheme="majorBidi"/>
          <w:sz w:val="24"/>
          <w:szCs w:val="24"/>
          <w:lang w:val="en-GB"/>
        </w:rPr>
        <w:t xml:space="preserve"> </w:t>
      </w:r>
      <w:r w:rsidR="007D2F81" w:rsidRPr="00D16C4B">
        <w:rPr>
          <w:rFonts w:asciiTheme="majorBidi" w:hAnsiTheme="majorBidi" w:cstheme="majorBidi"/>
          <w:sz w:val="24"/>
          <w:szCs w:val="24"/>
          <w:lang w:val="en-GB"/>
        </w:rPr>
        <w:t>gender-based</w:t>
      </w:r>
      <w:r w:rsidR="684B0AEB" w:rsidRPr="00D16C4B">
        <w:rPr>
          <w:rFonts w:asciiTheme="majorBidi" w:hAnsiTheme="majorBidi" w:cstheme="majorBidi"/>
          <w:sz w:val="24"/>
          <w:szCs w:val="24"/>
          <w:lang w:val="en-GB"/>
        </w:rPr>
        <w:t xml:space="preserve"> </w:t>
      </w:r>
      <w:r w:rsidR="004A2BE6" w:rsidRPr="00D16C4B">
        <w:rPr>
          <w:rFonts w:asciiTheme="majorBidi" w:hAnsiTheme="majorBidi" w:cstheme="majorBidi"/>
          <w:sz w:val="24"/>
          <w:szCs w:val="24"/>
          <w:lang w:val="en-GB"/>
        </w:rPr>
        <w:t>violence</w:t>
      </w:r>
      <w:r w:rsidR="684B0AEB"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and the absence of support can reignite unrest and support for militias, particularly in fragile environments recovering from violence. Strong social protection systems, however, offer a necessary buffer against these risks, providing the whole society, but especially </w:t>
      </w:r>
      <w:r w:rsidRPr="00D16C4B">
        <w:rPr>
          <w:rFonts w:asciiTheme="majorBidi" w:hAnsiTheme="majorBidi" w:cstheme="majorBidi"/>
          <w:sz w:val="24"/>
          <w:szCs w:val="24"/>
          <w:lang w:val="en-GB"/>
        </w:rPr>
        <w:lastRenderedPageBreak/>
        <w:t xml:space="preserve">vulnerable populations—such as refugees, </w:t>
      </w:r>
      <w:r w:rsidR="00A52D70" w:rsidRPr="00D16C4B">
        <w:rPr>
          <w:rFonts w:asciiTheme="majorBidi" w:hAnsiTheme="majorBidi" w:cstheme="majorBidi"/>
          <w:sz w:val="24"/>
          <w:szCs w:val="24"/>
          <w:lang w:val="en-GB"/>
        </w:rPr>
        <w:t>IDPs</w:t>
      </w:r>
      <w:r w:rsidRPr="00D16C4B">
        <w:rPr>
          <w:rFonts w:asciiTheme="majorBidi" w:hAnsiTheme="majorBidi" w:cstheme="majorBidi"/>
          <w:sz w:val="24"/>
          <w:szCs w:val="24"/>
          <w:lang w:val="en-GB"/>
        </w:rPr>
        <w:t>, and marginalized communities—with the support they need to survive and rebuild their lives.</w:t>
      </w:r>
    </w:p>
    <w:p w14:paraId="6270D2DD" w14:textId="6DE9E49B" w:rsidR="00FF16DA" w:rsidRPr="00D16C4B" w:rsidRDefault="00FF16DA" w:rsidP="00462F6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In Sudan, where millions have been displaced and many more face extreme hardship, the establishment of </w:t>
      </w:r>
      <w:r w:rsidR="16D0E949" w:rsidRPr="00D16C4B">
        <w:rPr>
          <w:rFonts w:asciiTheme="majorBidi" w:hAnsiTheme="majorBidi" w:cstheme="majorBidi"/>
          <w:sz w:val="24"/>
          <w:szCs w:val="24"/>
          <w:lang w:val="en-GB"/>
        </w:rPr>
        <w:t xml:space="preserve">comprehensive and effective </w:t>
      </w:r>
      <w:r w:rsidRPr="00D16C4B">
        <w:rPr>
          <w:rFonts w:asciiTheme="majorBidi" w:hAnsiTheme="majorBidi" w:cstheme="majorBidi"/>
          <w:sz w:val="24"/>
          <w:szCs w:val="24"/>
          <w:lang w:val="en-GB"/>
        </w:rPr>
        <w:t xml:space="preserve">social safety nets is essential to fostering social cohesion in the aftermath of the current conflict. Authorities and the international community can help these populations regain their footing, reducing the potential for social unrest by offering financial assistance, access to basic services, and support programs tailored to the needs of the most vulnerable. For refugees and displaced </w:t>
      </w:r>
      <w:r w:rsidR="002C1DC7" w:rsidRPr="00D16C4B">
        <w:rPr>
          <w:rFonts w:asciiTheme="majorBidi" w:hAnsiTheme="majorBidi" w:cstheme="majorBidi"/>
          <w:sz w:val="24"/>
          <w:szCs w:val="24"/>
          <w:lang w:val="en-GB"/>
        </w:rPr>
        <w:t>people</w:t>
      </w:r>
      <w:r w:rsidRPr="00D16C4B">
        <w:rPr>
          <w:rFonts w:asciiTheme="majorBidi" w:hAnsiTheme="majorBidi" w:cstheme="majorBidi"/>
          <w:sz w:val="24"/>
          <w:szCs w:val="24"/>
          <w:lang w:val="en-GB"/>
        </w:rPr>
        <w:t xml:space="preserve"> who have lost homes, livelihoods, and access to essential services, social protection provides a lifeline </w:t>
      </w:r>
      <w:r w:rsidR="002C1DC7" w:rsidRPr="00D16C4B">
        <w:rPr>
          <w:rFonts w:asciiTheme="majorBidi" w:hAnsiTheme="majorBidi" w:cstheme="majorBidi"/>
          <w:sz w:val="24"/>
          <w:szCs w:val="24"/>
          <w:lang w:val="en-GB"/>
        </w:rPr>
        <w:t>amid</w:t>
      </w:r>
      <w:r w:rsidRPr="00D16C4B">
        <w:rPr>
          <w:rFonts w:asciiTheme="majorBidi" w:hAnsiTheme="majorBidi" w:cstheme="majorBidi"/>
          <w:sz w:val="24"/>
          <w:szCs w:val="24"/>
          <w:lang w:val="en-GB"/>
        </w:rPr>
        <w:t xml:space="preserve"> uncertainty.</w:t>
      </w:r>
    </w:p>
    <w:p w14:paraId="1D564F50" w14:textId="10D21C69" w:rsidR="00FF16DA" w:rsidRPr="00D16C4B" w:rsidRDefault="00FF16DA" w:rsidP="00462F6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Beyond immediate relief, social safety nets are also vital for building trust in </w:t>
      </w:r>
      <w:r w:rsidR="00C21C9E" w:rsidRPr="00D16C4B">
        <w:rPr>
          <w:rFonts w:asciiTheme="majorBidi" w:hAnsiTheme="majorBidi" w:cstheme="majorBidi"/>
          <w:sz w:val="24"/>
          <w:szCs w:val="24"/>
          <w:lang w:val="en-GB"/>
        </w:rPr>
        <w:t xml:space="preserve">institutions, </w:t>
      </w:r>
      <w:r w:rsidRPr="00D16C4B">
        <w:rPr>
          <w:rFonts w:asciiTheme="majorBidi" w:hAnsiTheme="majorBidi" w:cstheme="majorBidi"/>
          <w:sz w:val="24"/>
          <w:szCs w:val="24"/>
          <w:lang w:val="en-GB"/>
        </w:rPr>
        <w:t>a crucial factor in post-conflict recovery and long-term peace. Social protection restores confidence in the systems as people see that their government or aid organizations are actively working to reduce suffering and address inequalities. This trust is essential for long-term peacebuilding efforts, as it reduces feelings of neglect and marginalization that often lead to further conflict.</w:t>
      </w:r>
    </w:p>
    <w:p w14:paraId="132D808A" w14:textId="40F3F87B" w:rsidR="00FF16DA" w:rsidRPr="00D16C4B" w:rsidRDefault="00FF16DA"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Furthermore, social protection systems serve as a shield during economic downturns or climate-related disasters</w:t>
      </w:r>
      <w:r w:rsidR="4013F1F5" w:rsidRPr="00D16C4B">
        <w:rPr>
          <w:rFonts w:asciiTheme="majorBidi" w:hAnsiTheme="majorBidi" w:cstheme="majorBidi"/>
          <w:sz w:val="24"/>
          <w:szCs w:val="24"/>
          <w:lang w:val="en-GB"/>
        </w:rPr>
        <w:t>- especially in rural areas</w:t>
      </w:r>
      <w:r w:rsidRPr="00D16C4B">
        <w:rPr>
          <w:rFonts w:asciiTheme="majorBidi" w:hAnsiTheme="majorBidi" w:cstheme="majorBidi"/>
          <w:sz w:val="24"/>
          <w:szCs w:val="24"/>
          <w:lang w:val="en-GB"/>
        </w:rPr>
        <w:t xml:space="preserve">. </w:t>
      </w:r>
      <w:r w:rsidR="36CB0F83" w:rsidRPr="00D16C4B">
        <w:rPr>
          <w:rFonts w:asciiTheme="majorBidi" w:hAnsiTheme="majorBidi" w:cstheme="majorBidi"/>
          <w:sz w:val="24"/>
          <w:szCs w:val="24"/>
          <w:lang w:val="en-GB"/>
        </w:rPr>
        <w:t>T</w:t>
      </w:r>
      <w:r w:rsidR="36CB0F83" w:rsidRPr="00D16C4B">
        <w:rPr>
          <w:rFonts w:ascii="Times New Roman" w:eastAsia="Times New Roman" w:hAnsi="Times New Roman" w:cs="Times New Roman"/>
          <w:sz w:val="24"/>
          <w:szCs w:val="24"/>
          <w:lang w:val="en-GB"/>
        </w:rPr>
        <w:t>hese systems not only provide necessary support during crises but also facilitate access to fundamental social and economic rights, ensuring that all individuals, especially the most vulnerable, can maintain a basic standard of living.</w:t>
      </w:r>
      <w:r w:rsidR="36CB0F83" w:rsidRPr="00D16C4B">
        <w:rPr>
          <w:rFonts w:ascii="Times New Roman" w:hAnsi="Times New Roman"/>
          <w:sz w:val="24"/>
          <w:lang w:val="en-GB"/>
        </w:rPr>
        <w:t xml:space="preserve"> </w:t>
      </w:r>
      <w:r w:rsidRPr="00D16C4B">
        <w:rPr>
          <w:rFonts w:asciiTheme="majorBidi" w:hAnsiTheme="majorBidi" w:cstheme="majorBidi"/>
          <w:sz w:val="24"/>
          <w:szCs w:val="24"/>
          <w:lang w:val="en-GB"/>
        </w:rPr>
        <w:t xml:space="preserve">Without such buffers, communities facing sudden crises are more likely to fall back into instability. </w:t>
      </w:r>
    </w:p>
    <w:p w14:paraId="5C15FB0B" w14:textId="06B4F317" w:rsidR="00FF16DA" w:rsidRPr="00D16C4B" w:rsidRDefault="00FF16DA"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Key actions</w:t>
      </w:r>
      <w:r w:rsidR="00280D88" w:rsidRPr="00D16C4B">
        <w:rPr>
          <w:rFonts w:asciiTheme="majorBidi" w:hAnsiTheme="majorBidi" w:cstheme="majorBidi"/>
          <w:sz w:val="24"/>
          <w:szCs w:val="24"/>
          <w:lang w:val="en-GB"/>
        </w:rPr>
        <w:t xml:space="preserve"> include the implementation of f</w:t>
      </w:r>
      <w:r w:rsidRPr="00D16C4B">
        <w:rPr>
          <w:rFonts w:asciiTheme="majorBidi" w:hAnsiTheme="majorBidi" w:cstheme="majorBidi"/>
          <w:sz w:val="24"/>
          <w:szCs w:val="24"/>
          <w:lang w:val="en-GB"/>
        </w:rPr>
        <w:t xml:space="preserve">lexible </w:t>
      </w:r>
      <w:r w:rsidR="00280D88" w:rsidRPr="00D16C4B">
        <w:rPr>
          <w:rFonts w:asciiTheme="majorBidi" w:hAnsiTheme="majorBidi" w:cstheme="majorBidi"/>
          <w:sz w:val="24"/>
          <w:szCs w:val="24"/>
          <w:lang w:val="en-GB"/>
        </w:rPr>
        <w:t>c</w:t>
      </w:r>
      <w:r w:rsidRPr="00D16C4B">
        <w:rPr>
          <w:rFonts w:asciiTheme="majorBidi" w:hAnsiTheme="majorBidi" w:cstheme="majorBidi"/>
          <w:sz w:val="24"/>
          <w:szCs w:val="24"/>
          <w:lang w:val="en-GB"/>
        </w:rPr>
        <w:t xml:space="preserve">ash </w:t>
      </w:r>
      <w:r w:rsidR="00280D88" w:rsidRPr="00D16C4B">
        <w:rPr>
          <w:rFonts w:asciiTheme="majorBidi" w:hAnsiTheme="majorBidi" w:cstheme="majorBidi"/>
          <w:sz w:val="24"/>
          <w:szCs w:val="24"/>
          <w:lang w:val="en-GB"/>
        </w:rPr>
        <w:t>t</w:t>
      </w:r>
      <w:r w:rsidRPr="00D16C4B">
        <w:rPr>
          <w:rFonts w:asciiTheme="majorBidi" w:hAnsiTheme="majorBidi" w:cstheme="majorBidi"/>
          <w:sz w:val="24"/>
          <w:szCs w:val="24"/>
          <w:lang w:val="en-GB"/>
        </w:rPr>
        <w:t xml:space="preserve">ransfer </w:t>
      </w:r>
      <w:r w:rsidR="00280D88" w:rsidRPr="00D16C4B">
        <w:rPr>
          <w:rFonts w:asciiTheme="majorBidi" w:hAnsiTheme="majorBidi" w:cstheme="majorBidi"/>
          <w:sz w:val="24"/>
          <w:szCs w:val="24"/>
          <w:lang w:val="en-GB"/>
        </w:rPr>
        <w:t>p</w:t>
      </w:r>
      <w:r w:rsidRPr="00D16C4B">
        <w:rPr>
          <w:rFonts w:asciiTheme="majorBidi" w:hAnsiTheme="majorBidi" w:cstheme="majorBidi"/>
          <w:sz w:val="24"/>
          <w:szCs w:val="24"/>
          <w:lang w:val="en-GB"/>
        </w:rPr>
        <w:t xml:space="preserve">rograms </w:t>
      </w:r>
      <w:r w:rsidR="00280D88" w:rsidRPr="00D16C4B">
        <w:rPr>
          <w:rFonts w:asciiTheme="majorBidi" w:hAnsiTheme="majorBidi" w:cstheme="majorBidi"/>
          <w:sz w:val="24"/>
          <w:szCs w:val="24"/>
          <w:lang w:val="en-GB"/>
        </w:rPr>
        <w:t>f</w:t>
      </w:r>
      <w:r w:rsidRPr="00D16C4B">
        <w:rPr>
          <w:rFonts w:asciiTheme="majorBidi" w:hAnsiTheme="majorBidi" w:cstheme="majorBidi"/>
          <w:sz w:val="24"/>
          <w:szCs w:val="24"/>
          <w:lang w:val="en-GB"/>
        </w:rPr>
        <w:t xml:space="preserve">ocused on </w:t>
      </w:r>
      <w:r w:rsidR="00280D88" w:rsidRPr="00D16C4B">
        <w:rPr>
          <w:rFonts w:asciiTheme="majorBidi" w:hAnsiTheme="majorBidi" w:cstheme="majorBidi"/>
          <w:sz w:val="24"/>
          <w:szCs w:val="24"/>
          <w:lang w:val="en-GB"/>
        </w:rPr>
        <w:t>c</w:t>
      </w:r>
      <w:r w:rsidRPr="00D16C4B">
        <w:rPr>
          <w:rFonts w:asciiTheme="majorBidi" w:hAnsiTheme="majorBidi" w:cstheme="majorBidi"/>
          <w:sz w:val="24"/>
          <w:szCs w:val="24"/>
          <w:lang w:val="en-GB"/>
        </w:rPr>
        <w:t>onflict-</w:t>
      </w:r>
      <w:r w:rsidR="00280D88" w:rsidRPr="00D16C4B">
        <w:rPr>
          <w:rFonts w:asciiTheme="majorBidi" w:hAnsiTheme="majorBidi" w:cstheme="majorBidi"/>
          <w:sz w:val="24"/>
          <w:szCs w:val="24"/>
          <w:lang w:val="en-GB"/>
        </w:rPr>
        <w:t>a</w:t>
      </w:r>
      <w:r w:rsidRPr="00D16C4B">
        <w:rPr>
          <w:rFonts w:asciiTheme="majorBidi" w:hAnsiTheme="majorBidi" w:cstheme="majorBidi"/>
          <w:sz w:val="24"/>
          <w:szCs w:val="24"/>
          <w:lang w:val="en-GB"/>
        </w:rPr>
        <w:t xml:space="preserve">ffected </w:t>
      </w:r>
      <w:r w:rsidR="00280D88" w:rsidRPr="00D16C4B">
        <w:rPr>
          <w:rFonts w:asciiTheme="majorBidi" w:hAnsiTheme="majorBidi" w:cstheme="majorBidi"/>
          <w:sz w:val="24"/>
          <w:szCs w:val="24"/>
          <w:lang w:val="en-GB"/>
        </w:rPr>
        <w:t>p</w:t>
      </w:r>
      <w:r w:rsidRPr="00D16C4B">
        <w:rPr>
          <w:rFonts w:asciiTheme="majorBidi" w:hAnsiTheme="majorBidi" w:cstheme="majorBidi"/>
          <w:sz w:val="24"/>
          <w:szCs w:val="24"/>
          <w:lang w:val="en-GB"/>
        </w:rPr>
        <w:t>opulations</w:t>
      </w:r>
      <w:r w:rsidR="00280D88" w:rsidRPr="00D16C4B">
        <w:rPr>
          <w:rFonts w:asciiTheme="majorBidi" w:hAnsiTheme="majorBidi" w:cstheme="majorBidi"/>
          <w:sz w:val="24"/>
          <w:szCs w:val="24"/>
          <w:lang w:val="en-GB"/>
        </w:rPr>
        <w:t xml:space="preserve">. Such transfers </w:t>
      </w:r>
      <w:r w:rsidRPr="00D16C4B">
        <w:rPr>
          <w:rFonts w:asciiTheme="majorBidi" w:hAnsiTheme="majorBidi" w:cstheme="majorBidi"/>
          <w:sz w:val="24"/>
          <w:szCs w:val="24"/>
          <w:lang w:val="en-GB"/>
        </w:rPr>
        <w:t>provide immediate financial relief to those directly impacted by the ongoing conflict in Sudan, including displaced families, refugees, and other vulnerable groups. These programs should enable recipients to purchase essential goods and services to meet their urgent needs. Offering fast, adaptable support will help families in conflict-affected areas restore their livelihoods, cover healthcare costs, and access education.</w:t>
      </w:r>
      <w:r w:rsidR="00280D88" w:rsidRPr="00D16C4B">
        <w:rPr>
          <w:rFonts w:asciiTheme="majorBidi" w:hAnsiTheme="majorBidi" w:cstheme="majorBidi"/>
          <w:sz w:val="24"/>
          <w:szCs w:val="24"/>
          <w:lang w:val="en-GB"/>
        </w:rPr>
        <w:t xml:space="preserve"> Further, targeted livelihood support should be extended to conflict-affected populations. This e</w:t>
      </w:r>
      <w:r w:rsidRPr="00D16C4B">
        <w:rPr>
          <w:rFonts w:asciiTheme="majorBidi" w:hAnsiTheme="majorBidi" w:cstheme="majorBidi"/>
          <w:sz w:val="24"/>
          <w:szCs w:val="24"/>
          <w:lang w:val="en-GB"/>
        </w:rPr>
        <w:t>nsure</w:t>
      </w:r>
      <w:r w:rsidR="00280D88" w:rsidRPr="00D16C4B">
        <w:rPr>
          <w:rFonts w:asciiTheme="majorBidi" w:hAnsiTheme="majorBidi" w:cstheme="majorBidi"/>
          <w:sz w:val="24"/>
          <w:szCs w:val="24"/>
          <w:lang w:val="en-GB"/>
        </w:rPr>
        <w:t>s</w:t>
      </w:r>
      <w:r w:rsidRPr="00D16C4B">
        <w:rPr>
          <w:rFonts w:asciiTheme="majorBidi" w:hAnsiTheme="majorBidi" w:cstheme="majorBidi"/>
          <w:sz w:val="24"/>
          <w:szCs w:val="24"/>
          <w:lang w:val="en-GB"/>
        </w:rPr>
        <w:t xml:space="preserve"> that refugees, </w:t>
      </w:r>
      <w:r w:rsidR="009561FA" w:rsidRPr="00D16C4B">
        <w:rPr>
          <w:rFonts w:asciiTheme="majorBidi" w:hAnsiTheme="majorBidi" w:cstheme="majorBidi"/>
          <w:sz w:val="24"/>
          <w:szCs w:val="24"/>
          <w:lang w:val="en-GB"/>
        </w:rPr>
        <w:t>IDPs</w:t>
      </w:r>
      <w:r w:rsidRPr="00D16C4B">
        <w:rPr>
          <w:rFonts w:asciiTheme="majorBidi" w:hAnsiTheme="majorBidi" w:cstheme="majorBidi"/>
          <w:sz w:val="24"/>
          <w:szCs w:val="24"/>
          <w:lang w:val="en-GB"/>
        </w:rPr>
        <w:t xml:space="preserve">, and other conflict-affected populations have access to the services and opportunities they need to restore their livelihoods and regain economic stability. </w:t>
      </w:r>
      <w:r w:rsidR="006F7911" w:rsidRPr="00D16C4B">
        <w:rPr>
          <w:rFonts w:asciiTheme="majorBidi" w:hAnsiTheme="majorBidi" w:cstheme="majorBidi"/>
          <w:sz w:val="24"/>
          <w:szCs w:val="24"/>
          <w:lang w:val="en-GB"/>
        </w:rPr>
        <w:t>T</w:t>
      </w:r>
      <w:r w:rsidRPr="00D16C4B">
        <w:rPr>
          <w:rFonts w:asciiTheme="majorBidi" w:hAnsiTheme="majorBidi" w:cstheme="majorBidi"/>
          <w:sz w:val="24"/>
          <w:szCs w:val="24"/>
          <w:lang w:val="en-GB"/>
        </w:rPr>
        <w:t xml:space="preserve">ailored programs </w:t>
      </w:r>
      <w:r w:rsidR="006F7911" w:rsidRPr="00D16C4B">
        <w:rPr>
          <w:rFonts w:asciiTheme="majorBidi" w:hAnsiTheme="majorBidi" w:cstheme="majorBidi"/>
          <w:sz w:val="24"/>
          <w:szCs w:val="24"/>
          <w:lang w:val="en-GB"/>
        </w:rPr>
        <w:t xml:space="preserve">can </w:t>
      </w:r>
      <w:r w:rsidRPr="00D16C4B">
        <w:rPr>
          <w:rFonts w:asciiTheme="majorBidi" w:hAnsiTheme="majorBidi" w:cstheme="majorBidi"/>
          <w:sz w:val="24"/>
          <w:szCs w:val="24"/>
          <w:lang w:val="en-GB"/>
        </w:rPr>
        <w:t xml:space="preserve">address the specific needs of vulnerable groups impacted by the ongoing conflict in Sudan, including those who have lost their homes, livelihoods, and access to essential services. </w:t>
      </w:r>
      <w:r w:rsidR="006F7911" w:rsidRPr="00D16C4B">
        <w:rPr>
          <w:rFonts w:asciiTheme="majorBidi" w:hAnsiTheme="majorBidi" w:cstheme="majorBidi"/>
          <w:sz w:val="24"/>
          <w:szCs w:val="24"/>
          <w:lang w:val="en-GB"/>
        </w:rPr>
        <w:t>L</w:t>
      </w:r>
      <w:r w:rsidRPr="00D16C4B">
        <w:rPr>
          <w:rFonts w:asciiTheme="majorBidi" w:hAnsiTheme="majorBidi" w:cstheme="majorBidi"/>
          <w:sz w:val="24"/>
          <w:szCs w:val="24"/>
          <w:lang w:val="en-GB"/>
        </w:rPr>
        <w:t xml:space="preserve">ivelihood protection initiatives </w:t>
      </w:r>
      <w:r w:rsidR="006F7911" w:rsidRPr="00D16C4B">
        <w:rPr>
          <w:rFonts w:asciiTheme="majorBidi" w:hAnsiTheme="majorBidi" w:cstheme="majorBidi"/>
          <w:sz w:val="24"/>
          <w:szCs w:val="24"/>
          <w:lang w:val="en-GB"/>
        </w:rPr>
        <w:t xml:space="preserve">can </w:t>
      </w:r>
      <w:r w:rsidRPr="00D16C4B">
        <w:rPr>
          <w:rFonts w:asciiTheme="majorBidi" w:hAnsiTheme="majorBidi" w:cstheme="majorBidi"/>
          <w:sz w:val="24"/>
          <w:szCs w:val="24"/>
          <w:lang w:val="en-GB"/>
        </w:rPr>
        <w:t>offer vocational training, resources for small businesses, and agricultural inputs to help conflict-affected communities rebuild sustainable income sources.</w:t>
      </w:r>
      <w:r w:rsidR="006F7911" w:rsidRPr="00D16C4B">
        <w:rPr>
          <w:rFonts w:asciiTheme="majorBidi" w:hAnsiTheme="majorBidi" w:cstheme="majorBidi"/>
          <w:sz w:val="24"/>
          <w:szCs w:val="24"/>
          <w:lang w:val="en-GB"/>
        </w:rPr>
        <w:t xml:space="preserve"> Additionally, </w:t>
      </w:r>
      <w:r w:rsidRPr="00D16C4B">
        <w:rPr>
          <w:rFonts w:asciiTheme="majorBidi" w:hAnsiTheme="majorBidi" w:cstheme="majorBidi"/>
          <w:sz w:val="24"/>
          <w:szCs w:val="24"/>
          <w:lang w:val="en-GB"/>
        </w:rPr>
        <w:t xml:space="preserve">initiatives aimed at reducing economic disparities and addressing social exclusion </w:t>
      </w:r>
      <w:r w:rsidR="006F7911" w:rsidRPr="00D16C4B">
        <w:rPr>
          <w:rFonts w:asciiTheme="majorBidi" w:hAnsiTheme="majorBidi" w:cstheme="majorBidi"/>
          <w:sz w:val="24"/>
          <w:szCs w:val="24"/>
          <w:lang w:val="en-GB"/>
        </w:rPr>
        <w:t xml:space="preserve">can </w:t>
      </w:r>
      <w:r w:rsidRPr="00D16C4B">
        <w:rPr>
          <w:rFonts w:asciiTheme="majorBidi" w:hAnsiTheme="majorBidi" w:cstheme="majorBidi"/>
          <w:sz w:val="24"/>
          <w:szCs w:val="24"/>
          <w:lang w:val="en-GB"/>
        </w:rPr>
        <w:t xml:space="preserve">prevent conflict from reigniting. </w:t>
      </w:r>
      <w:r w:rsidR="006F7911" w:rsidRPr="00D16C4B">
        <w:rPr>
          <w:rFonts w:asciiTheme="majorBidi" w:hAnsiTheme="majorBidi" w:cstheme="majorBidi"/>
          <w:sz w:val="24"/>
          <w:szCs w:val="24"/>
          <w:lang w:val="en-GB"/>
        </w:rPr>
        <w:t>A f</w:t>
      </w:r>
      <w:r w:rsidRPr="00D16C4B">
        <w:rPr>
          <w:rFonts w:asciiTheme="majorBidi" w:hAnsiTheme="majorBidi" w:cstheme="majorBidi"/>
          <w:sz w:val="24"/>
          <w:szCs w:val="24"/>
          <w:lang w:val="en-GB"/>
        </w:rPr>
        <w:t>ocus on assisting marginalized communities</w:t>
      </w:r>
      <w:r w:rsidR="5816F089" w:rsidRPr="00D16C4B">
        <w:rPr>
          <w:rFonts w:asciiTheme="majorBidi" w:hAnsiTheme="majorBidi" w:cstheme="majorBidi"/>
          <w:sz w:val="24"/>
          <w:szCs w:val="24"/>
          <w:lang w:val="en-GB"/>
        </w:rPr>
        <w:t xml:space="preserve"> – in marginal areas-</w:t>
      </w:r>
      <w:r w:rsidRPr="00D16C4B">
        <w:rPr>
          <w:rFonts w:asciiTheme="majorBidi" w:hAnsiTheme="majorBidi" w:cstheme="majorBidi"/>
          <w:sz w:val="24"/>
          <w:szCs w:val="24"/>
          <w:lang w:val="en-GB"/>
        </w:rPr>
        <w:t xml:space="preserve"> </w:t>
      </w:r>
      <w:r w:rsidR="006F7911" w:rsidRPr="00D16C4B">
        <w:rPr>
          <w:rFonts w:asciiTheme="majorBidi" w:hAnsiTheme="majorBidi" w:cstheme="majorBidi"/>
          <w:sz w:val="24"/>
          <w:szCs w:val="24"/>
          <w:lang w:val="en-GB"/>
        </w:rPr>
        <w:t xml:space="preserve">can </w:t>
      </w:r>
      <w:r w:rsidRPr="00D16C4B">
        <w:rPr>
          <w:rFonts w:asciiTheme="majorBidi" w:hAnsiTheme="majorBidi" w:cstheme="majorBidi"/>
          <w:sz w:val="24"/>
          <w:szCs w:val="24"/>
          <w:lang w:val="en-GB"/>
        </w:rPr>
        <w:t>ensure their inclusion in recovery efforts, thereby reducing the grievances that often lead to tensions.</w:t>
      </w:r>
    </w:p>
    <w:p w14:paraId="621E61F3" w14:textId="3BDD0468" w:rsidR="00FF16DA" w:rsidRPr="00D16C4B" w:rsidRDefault="00FF16DA" w:rsidP="000266DB">
      <w:pPr>
        <w:pStyle w:val="ListParagraph"/>
        <w:numPr>
          <w:ilvl w:val="0"/>
          <w:numId w:val="30"/>
        </w:numPr>
        <w:spacing w:line="278" w:lineRule="auto"/>
        <w:jc w:val="both"/>
        <w:rPr>
          <w:rFonts w:asciiTheme="majorBidi" w:hAnsiTheme="majorBidi" w:cstheme="majorBidi"/>
          <w:i/>
          <w:iCs/>
          <w:sz w:val="24"/>
          <w:szCs w:val="24"/>
          <w:lang w:val="en-GB"/>
        </w:rPr>
      </w:pPr>
      <w:r w:rsidRPr="00D16C4B">
        <w:rPr>
          <w:rFonts w:asciiTheme="majorBidi" w:hAnsiTheme="majorBidi" w:cstheme="majorBidi"/>
          <w:i/>
          <w:iCs/>
          <w:sz w:val="24"/>
          <w:szCs w:val="24"/>
          <w:lang w:val="en-GB"/>
        </w:rPr>
        <w:t>Education and job creation for post-conflict stability</w:t>
      </w:r>
    </w:p>
    <w:p w14:paraId="42A0841D" w14:textId="77777777" w:rsidR="00FF16DA" w:rsidRPr="00D16C4B" w:rsidRDefault="00FF16DA" w:rsidP="00462F6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Empowering individuals through education and job creation is essential for establishing long-lasting peace in Sudan. Education serves as a crucial investment in human capital, providing individuals with the skills, knowledge, and capacity needed to participate in and drive </w:t>
      </w:r>
      <w:r w:rsidRPr="00D16C4B">
        <w:rPr>
          <w:rFonts w:asciiTheme="majorBidi" w:hAnsiTheme="majorBidi" w:cstheme="majorBidi"/>
          <w:sz w:val="24"/>
          <w:szCs w:val="24"/>
          <w:lang w:val="en-GB"/>
        </w:rPr>
        <w:lastRenderedPageBreak/>
        <w:t>economic growth and human development. A well-educated population is more likely to foster innovation, improve productivity, and contribute to sustainable development, which in turn strengthens the foundations of a peaceful society.</w:t>
      </w:r>
    </w:p>
    <w:p w14:paraId="22F92866" w14:textId="6A906F5B" w:rsidR="00FF16DA" w:rsidRPr="00D16C4B" w:rsidRDefault="00FF16DA"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In conflict-affected countries like Sudan, education is not only a means of personal development but a critical tool for reducing the risk of violence. When young people have access to quality education and vocational training, they are more likely to find purpose, hope, and meaningful opportunities, reducing the appeal of being drawn into violent activities or </w:t>
      </w:r>
      <w:r w:rsidR="4F032E1B" w:rsidRPr="00D16C4B">
        <w:rPr>
          <w:rFonts w:asciiTheme="majorBidi" w:hAnsiTheme="majorBidi" w:cstheme="majorBidi"/>
          <w:sz w:val="24"/>
          <w:szCs w:val="24"/>
          <w:lang w:val="en-GB"/>
        </w:rPr>
        <w:t>being mobilized by armed groups</w:t>
      </w:r>
      <w:r w:rsidRPr="00D16C4B">
        <w:rPr>
          <w:rFonts w:asciiTheme="majorBidi" w:hAnsiTheme="majorBidi" w:cstheme="majorBidi"/>
          <w:sz w:val="24"/>
          <w:szCs w:val="24"/>
          <w:lang w:val="en-GB"/>
        </w:rPr>
        <w:t>. Education provides them with the tools to engage in constructive, non-violent efforts to rebuild their communities.</w:t>
      </w:r>
      <w:r w:rsidR="65B8D11D" w:rsidRPr="00D16C4B">
        <w:rPr>
          <w:rFonts w:asciiTheme="majorBidi" w:hAnsiTheme="majorBidi" w:cstheme="majorBidi"/>
          <w:sz w:val="24"/>
          <w:szCs w:val="24"/>
          <w:lang w:val="en-GB"/>
        </w:rPr>
        <w:t xml:space="preserve"> In more disadvantaged communities and areas of the country- see for instance large part of the rural areas- the role of education can ha</w:t>
      </w:r>
      <w:r w:rsidR="469DFCCE" w:rsidRPr="00D16C4B">
        <w:rPr>
          <w:rFonts w:asciiTheme="majorBidi" w:hAnsiTheme="majorBidi" w:cstheme="majorBidi"/>
          <w:sz w:val="24"/>
          <w:szCs w:val="24"/>
          <w:lang w:val="en-GB"/>
        </w:rPr>
        <w:t>ve even a larger effect in social and human capital formation.</w:t>
      </w:r>
    </w:p>
    <w:p w14:paraId="5FD5B94C" w14:textId="420CECBF" w:rsidR="00FF16DA" w:rsidRPr="00D16C4B" w:rsidRDefault="00FF16DA" w:rsidP="6081390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Job creation plays an equally </w:t>
      </w:r>
      <w:r w:rsidR="3D448BB2" w:rsidRPr="00D16C4B">
        <w:rPr>
          <w:rFonts w:asciiTheme="majorBidi" w:hAnsiTheme="majorBidi" w:cstheme="majorBidi"/>
          <w:sz w:val="24"/>
          <w:szCs w:val="24"/>
          <w:lang w:val="en-GB"/>
        </w:rPr>
        <w:t>key role</w:t>
      </w:r>
      <w:r w:rsidRPr="00D16C4B">
        <w:rPr>
          <w:rFonts w:asciiTheme="majorBidi" w:hAnsiTheme="majorBidi" w:cstheme="majorBidi"/>
          <w:sz w:val="24"/>
          <w:szCs w:val="24"/>
          <w:lang w:val="en-GB"/>
        </w:rPr>
        <w:t xml:space="preserve"> in achieving durable peace by offering stable sources of livelihood that enhance economic security. </w:t>
      </w:r>
      <w:r w:rsidR="1B89576A" w:rsidRPr="00D16C4B">
        <w:rPr>
          <w:rFonts w:asciiTheme="majorBidi" w:hAnsiTheme="majorBidi" w:cstheme="majorBidi"/>
          <w:sz w:val="24"/>
          <w:szCs w:val="24"/>
          <w:lang w:val="en-GB"/>
        </w:rPr>
        <w:t xml:space="preserve">Ensuring decent job creation </w:t>
      </w:r>
      <w:r w:rsidR="16DC6057" w:rsidRPr="00D16C4B">
        <w:rPr>
          <w:rFonts w:asciiTheme="majorBidi" w:hAnsiTheme="majorBidi" w:cstheme="majorBidi"/>
          <w:sz w:val="24"/>
          <w:szCs w:val="24"/>
          <w:lang w:val="en-GB"/>
        </w:rPr>
        <w:t>across different economic sectors and territories is essential and investing in areas and sectors that can be</w:t>
      </w:r>
      <w:r w:rsidR="4EEB612E" w:rsidRPr="00D16C4B">
        <w:rPr>
          <w:rFonts w:asciiTheme="majorBidi" w:hAnsiTheme="majorBidi" w:cstheme="majorBidi"/>
          <w:sz w:val="24"/>
          <w:szCs w:val="24"/>
          <w:lang w:val="en-GB"/>
        </w:rPr>
        <w:t xml:space="preserve"> growth multipliers </w:t>
      </w:r>
      <w:r w:rsidR="510BA8CE" w:rsidRPr="00D16C4B">
        <w:rPr>
          <w:rFonts w:asciiTheme="majorBidi" w:hAnsiTheme="majorBidi" w:cstheme="majorBidi"/>
          <w:sz w:val="24"/>
          <w:szCs w:val="24"/>
          <w:lang w:val="en-GB"/>
        </w:rPr>
        <w:t>for the entire economic and social systems such as the agrifood system.</w:t>
      </w:r>
      <w:r w:rsidR="16DC6057"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When people have access to employment, it fosters economic independence, reduces poverty, and enables individuals to support their families and invest in their futures. Stable employment reduces social inequalities and economic disparities, which are often drivers of conflict.</w:t>
      </w:r>
    </w:p>
    <w:p w14:paraId="253270F4" w14:textId="16734566" w:rsidR="00FF16DA" w:rsidRPr="00D16C4B" w:rsidRDefault="00FF16DA" w:rsidP="00462F69">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In Sudan, where decades of conflict have disrupted the </w:t>
      </w:r>
      <w:r w:rsidR="00FF1CC8" w:rsidRPr="00D16C4B">
        <w:rPr>
          <w:rFonts w:asciiTheme="majorBidi" w:hAnsiTheme="majorBidi" w:cstheme="majorBidi"/>
          <w:sz w:val="24"/>
          <w:szCs w:val="24"/>
          <w:lang w:val="en-GB"/>
        </w:rPr>
        <w:t>labour</w:t>
      </w:r>
      <w:r w:rsidRPr="00D16C4B">
        <w:rPr>
          <w:rFonts w:asciiTheme="majorBidi" w:hAnsiTheme="majorBidi" w:cstheme="majorBidi"/>
          <w:sz w:val="24"/>
          <w:szCs w:val="24"/>
          <w:lang w:val="en-GB"/>
        </w:rPr>
        <w:t xml:space="preserve"> market and left large segments of the population unemployed or underemployed, job creation initiatives are vital for restoring economic stability. By creating jobs, particularly for youth and marginalized communities, Sudan can reduce the grievances that often fuel tensions. Employment opportunities provide a path toward rebuilding both individual lives and the broader economy, laying the groundwork for long-term peace and prosperity.</w:t>
      </w:r>
    </w:p>
    <w:p w14:paraId="2DF1F545" w14:textId="01EF791E" w:rsidR="00FF16DA" w:rsidRPr="00D16C4B" w:rsidRDefault="00FF16DA" w:rsidP="00426D4E">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Key </w:t>
      </w:r>
      <w:r w:rsidR="003E40F1" w:rsidRPr="00D16C4B">
        <w:rPr>
          <w:rFonts w:asciiTheme="majorBidi" w:hAnsiTheme="majorBidi" w:cstheme="majorBidi"/>
          <w:sz w:val="24"/>
          <w:szCs w:val="24"/>
          <w:lang w:val="en-GB"/>
        </w:rPr>
        <w:t>a</w:t>
      </w:r>
      <w:r w:rsidRPr="00D16C4B">
        <w:rPr>
          <w:rFonts w:asciiTheme="majorBidi" w:hAnsiTheme="majorBidi" w:cstheme="majorBidi"/>
          <w:sz w:val="24"/>
          <w:szCs w:val="24"/>
          <w:lang w:val="en-GB"/>
        </w:rPr>
        <w:t xml:space="preserve">ctions </w:t>
      </w:r>
      <w:r w:rsidR="003E40F1" w:rsidRPr="00D16C4B">
        <w:rPr>
          <w:rFonts w:asciiTheme="majorBidi" w:hAnsiTheme="majorBidi" w:cstheme="majorBidi"/>
          <w:sz w:val="24"/>
          <w:szCs w:val="24"/>
          <w:lang w:val="en-GB"/>
        </w:rPr>
        <w:t>include the creation of employment opportunities to restore economic stability through</w:t>
      </w:r>
      <w:r w:rsidR="001810F4"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job creation initiatives aimed at restoring the disrupted </w:t>
      </w:r>
      <w:r w:rsidR="00FF1CC8" w:rsidRPr="00D16C4B">
        <w:rPr>
          <w:rFonts w:asciiTheme="majorBidi" w:hAnsiTheme="majorBidi" w:cstheme="majorBidi"/>
          <w:sz w:val="24"/>
          <w:szCs w:val="24"/>
          <w:lang w:val="en-GB"/>
        </w:rPr>
        <w:t>labour</w:t>
      </w:r>
      <w:r w:rsidRPr="00D16C4B">
        <w:rPr>
          <w:rFonts w:asciiTheme="majorBidi" w:hAnsiTheme="majorBidi" w:cstheme="majorBidi"/>
          <w:sz w:val="24"/>
          <w:szCs w:val="24"/>
          <w:lang w:val="en-GB"/>
        </w:rPr>
        <w:t xml:space="preserve"> market in conflict-affected areas. </w:t>
      </w:r>
      <w:r w:rsidR="00426D4E" w:rsidRPr="00D16C4B">
        <w:rPr>
          <w:rFonts w:asciiTheme="majorBidi" w:hAnsiTheme="majorBidi" w:cstheme="majorBidi"/>
          <w:sz w:val="24"/>
          <w:szCs w:val="24"/>
          <w:lang w:val="en-GB"/>
        </w:rPr>
        <w:t xml:space="preserve">The generation of </w:t>
      </w:r>
      <w:r w:rsidRPr="00D16C4B">
        <w:rPr>
          <w:rFonts w:asciiTheme="majorBidi" w:hAnsiTheme="majorBidi" w:cstheme="majorBidi"/>
          <w:sz w:val="24"/>
          <w:szCs w:val="24"/>
          <w:lang w:val="en-GB"/>
        </w:rPr>
        <w:t xml:space="preserve">stable employment, particularly for marginalized and vulnerable groups, </w:t>
      </w:r>
      <w:r w:rsidR="00426D4E" w:rsidRPr="00D16C4B">
        <w:rPr>
          <w:rFonts w:asciiTheme="majorBidi" w:hAnsiTheme="majorBidi" w:cstheme="majorBidi"/>
          <w:sz w:val="24"/>
          <w:szCs w:val="24"/>
          <w:lang w:val="en-GB"/>
        </w:rPr>
        <w:t xml:space="preserve">can </w:t>
      </w:r>
      <w:r w:rsidRPr="00D16C4B">
        <w:rPr>
          <w:rFonts w:asciiTheme="majorBidi" w:hAnsiTheme="majorBidi" w:cstheme="majorBidi"/>
          <w:sz w:val="24"/>
          <w:szCs w:val="24"/>
          <w:lang w:val="en-GB"/>
        </w:rPr>
        <w:t>reduce poverty, address economic disparities, and support economic independence, which are critical for long-term peace.</w:t>
      </w:r>
      <w:r w:rsidR="00426D4E"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 xml:space="preserve">Youth and </w:t>
      </w:r>
      <w:r w:rsidR="00426D4E" w:rsidRPr="00D16C4B">
        <w:rPr>
          <w:rFonts w:asciiTheme="majorBidi" w:hAnsiTheme="majorBidi" w:cstheme="majorBidi"/>
          <w:sz w:val="24"/>
          <w:szCs w:val="24"/>
          <w:lang w:val="en-GB"/>
        </w:rPr>
        <w:t>m</w:t>
      </w:r>
      <w:r w:rsidRPr="00D16C4B">
        <w:rPr>
          <w:rFonts w:asciiTheme="majorBidi" w:hAnsiTheme="majorBidi" w:cstheme="majorBidi"/>
          <w:sz w:val="24"/>
          <w:szCs w:val="24"/>
          <w:lang w:val="en-GB"/>
        </w:rPr>
        <w:t xml:space="preserve">arginalized </w:t>
      </w:r>
      <w:r w:rsidR="00426D4E" w:rsidRPr="00D16C4B">
        <w:rPr>
          <w:rFonts w:asciiTheme="majorBidi" w:hAnsiTheme="majorBidi" w:cstheme="majorBidi"/>
          <w:sz w:val="24"/>
          <w:szCs w:val="24"/>
          <w:lang w:val="en-GB"/>
        </w:rPr>
        <w:t>c</w:t>
      </w:r>
      <w:r w:rsidRPr="00D16C4B">
        <w:rPr>
          <w:rFonts w:asciiTheme="majorBidi" w:hAnsiTheme="majorBidi" w:cstheme="majorBidi"/>
          <w:sz w:val="24"/>
          <w:szCs w:val="24"/>
          <w:lang w:val="en-GB"/>
        </w:rPr>
        <w:t xml:space="preserve">ommunities </w:t>
      </w:r>
      <w:r w:rsidR="00426D4E" w:rsidRPr="00D16C4B">
        <w:rPr>
          <w:rFonts w:asciiTheme="majorBidi" w:hAnsiTheme="majorBidi" w:cstheme="majorBidi"/>
          <w:sz w:val="24"/>
          <w:szCs w:val="24"/>
          <w:lang w:val="en-GB"/>
        </w:rPr>
        <w:t xml:space="preserve">should be targeted </w:t>
      </w:r>
      <w:r w:rsidRPr="00D16C4B">
        <w:rPr>
          <w:rFonts w:asciiTheme="majorBidi" w:hAnsiTheme="majorBidi" w:cstheme="majorBidi"/>
          <w:sz w:val="24"/>
          <w:szCs w:val="24"/>
          <w:lang w:val="en-GB"/>
        </w:rPr>
        <w:t xml:space="preserve">for </w:t>
      </w:r>
      <w:r w:rsidR="00426D4E" w:rsidRPr="00D16C4B">
        <w:rPr>
          <w:rFonts w:asciiTheme="majorBidi" w:hAnsiTheme="majorBidi" w:cstheme="majorBidi"/>
          <w:sz w:val="24"/>
          <w:szCs w:val="24"/>
          <w:lang w:val="en-GB"/>
        </w:rPr>
        <w:t>e</w:t>
      </w:r>
      <w:r w:rsidRPr="00D16C4B">
        <w:rPr>
          <w:rFonts w:asciiTheme="majorBidi" w:hAnsiTheme="majorBidi" w:cstheme="majorBidi"/>
          <w:sz w:val="24"/>
          <w:szCs w:val="24"/>
          <w:lang w:val="en-GB"/>
        </w:rPr>
        <w:t xml:space="preserve">conomic </w:t>
      </w:r>
      <w:r w:rsidR="00426D4E" w:rsidRPr="00D16C4B">
        <w:rPr>
          <w:rFonts w:asciiTheme="majorBidi" w:hAnsiTheme="majorBidi" w:cstheme="majorBidi"/>
          <w:sz w:val="24"/>
          <w:szCs w:val="24"/>
          <w:lang w:val="en-GB"/>
        </w:rPr>
        <w:t>i</w:t>
      </w:r>
      <w:r w:rsidRPr="00D16C4B">
        <w:rPr>
          <w:rFonts w:asciiTheme="majorBidi" w:hAnsiTheme="majorBidi" w:cstheme="majorBidi"/>
          <w:sz w:val="24"/>
          <w:szCs w:val="24"/>
          <w:lang w:val="en-GB"/>
        </w:rPr>
        <w:t>nclusion</w:t>
      </w:r>
      <w:r w:rsidR="00426D4E" w:rsidRPr="00D16C4B">
        <w:rPr>
          <w:rFonts w:asciiTheme="majorBidi" w:hAnsiTheme="majorBidi" w:cstheme="majorBidi"/>
          <w:sz w:val="24"/>
          <w:szCs w:val="24"/>
          <w:lang w:val="en-GB"/>
        </w:rPr>
        <w:t xml:space="preserve"> and can be the subject of </w:t>
      </w:r>
      <w:r w:rsidRPr="00D16C4B">
        <w:rPr>
          <w:rFonts w:asciiTheme="majorBidi" w:hAnsiTheme="majorBidi" w:cstheme="majorBidi"/>
          <w:sz w:val="24"/>
          <w:szCs w:val="24"/>
          <w:lang w:val="en-GB"/>
        </w:rPr>
        <w:t xml:space="preserve">employment and livelihood programs. By integrating these groups into the </w:t>
      </w:r>
      <w:r w:rsidR="00FF1CC8" w:rsidRPr="00D16C4B">
        <w:rPr>
          <w:rFonts w:asciiTheme="majorBidi" w:hAnsiTheme="majorBidi" w:cstheme="majorBidi"/>
          <w:sz w:val="24"/>
          <w:szCs w:val="24"/>
          <w:lang w:val="en-GB"/>
        </w:rPr>
        <w:t>labour</w:t>
      </w:r>
      <w:r w:rsidRPr="00D16C4B">
        <w:rPr>
          <w:rFonts w:asciiTheme="majorBidi" w:hAnsiTheme="majorBidi" w:cstheme="majorBidi"/>
          <w:sz w:val="24"/>
          <w:szCs w:val="24"/>
          <w:lang w:val="en-GB"/>
        </w:rPr>
        <w:t xml:space="preserve"> market and ensuring they benefit from economic opportunities, Sudan can address the root causes of conflict, reduce grievances, and foster social cohesion, laying the groundwork for sustained peace and prosperity.</w:t>
      </w:r>
      <w:r w:rsidR="00426D4E" w:rsidRPr="00D16C4B">
        <w:rPr>
          <w:rFonts w:asciiTheme="majorBidi" w:hAnsiTheme="majorBidi" w:cstheme="majorBidi"/>
          <w:sz w:val="24"/>
          <w:szCs w:val="24"/>
          <w:lang w:val="en-GB"/>
        </w:rPr>
        <w:t xml:space="preserve"> </w:t>
      </w:r>
      <w:r w:rsidRPr="00D16C4B">
        <w:rPr>
          <w:rFonts w:asciiTheme="majorBidi" w:hAnsiTheme="majorBidi" w:cstheme="majorBidi"/>
          <w:sz w:val="24"/>
          <w:szCs w:val="24"/>
          <w:lang w:val="en-GB"/>
        </w:rPr>
        <w:t>Invest</w:t>
      </w:r>
      <w:r w:rsidR="00426D4E" w:rsidRPr="00D16C4B">
        <w:rPr>
          <w:rFonts w:asciiTheme="majorBidi" w:hAnsiTheme="majorBidi" w:cstheme="majorBidi"/>
          <w:sz w:val="24"/>
          <w:szCs w:val="24"/>
          <w:lang w:val="en-GB"/>
        </w:rPr>
        <w:t>ing</w:t>
      </w:r>
      <w:r w:rsidRPr="00D16C4B">
        <w:rPr>
          <w:rFonts w:asciiTheme="majorBidi" w:hAnsiTheme="majorBidi" w:cstheme="majorBidi"/>
          <w:sz w:val="24"/>
          <w:szCs w:val="24"/>
          <w:lang w:val="en-GB"/>
        </w:rPr>
        <w:t xml:space="preserve"> in </w:t>
      </w:r>
      <w:r w:rsidR="00426D4E" w:rsidRPr="00D16C4B">
        <w:rPr>
          <w:rFonts w:asciiTheme="majorBidi" w:hAnsiTheme="majorBidi" w:cstheme="majorBidi"/>
          <w:sz w:val="24"/>
          <w:szCs w:val="24"/>
          <w:lang w:val="en-GB"/>
        </w:rPr>
        <w:t>q</w:t>
      </w:r>
      <w:r w:rsidRPr="00D16C4B">
        <w:rPr>
          <w:rFonts w:asciiTheme="majorBidi" w:hAnsiTheme="majorBidi" w:cstheme="majorBidi"/>
          <w:sz w:val="24"/>
          <w:szCs w:val="24"/>
          <w:lang w:val="en-GB"/>
        </w:rPr>
        <w:t xml:space="preserve">uality </w:t>
      </w:r>
      <w:r w:rsidR="00426D4E" w:rsidRPr="00D16C4B">
        <w:rPr>
          <w:rFonts w:asciiTheme="majorBidi" w:hAnsiTheme="majorBidi" w:cstheme="majorBidi"/>
          <w:sz w:val="24"/>
          <w:szCs w:val="24"/>
          <w:lang w:val="en-GB"/>
        </w:rPr>
        <w:t>e</w:t>
      </w:r>
      <w:r w:rsidRPr="00D16C4B">
        <w:rPr>
          <w:rFonts w:asciiTheme="majorBidi" w:hAnsiTheme="majorBidi" w:cstheme="majorBidi"/>
          <w:sz w:val="24"/>
          <w:szCs w:val="24"/>
          <w:lang w:val="en-GB"/>
        </w:rPr>
        <w:t xml:space="preserve">ducation and </w:t>
      </w:r>
      <w:r w:rsidR="00426D4E" w:rsidRPr="00D16C4B">
        <w:rPr>
          <w:rFonts w:asciiTheme="majorBidi" w:hAnsiTheme="majorBidi" w:cstheme="majorBidi"/>
          <w:sz w:val="24"/>
          <w:szCs w:val="24"/>
          <w:lang w:val="en-GB"/>
        </w:rPr>
        <w:t>v</w:t>
      </w:r>
      <w:r w:rsidRPr="00D16C4B">
        <w:rPr>
          <w:rFonts w:asciiTheme="majorBidi" w:hAnsiTheme="majorBidi" w:cstheme="majorBidi"/>
          <w:sz w:val="24"/>
          <w:szCs w:val="24"/>
          <w:lang w:val="en-GB"/>
        </w:rPr>
        <w:t xml:space="preserve">ocational </w:t>
      </w:r>
      <w:r w:rsidR="00426D4E" w:rsidRPr="00D16C4B">
        <w:rPr>
          <w:rFonts w:asciiTheme="majorBidi" w:hAnsiTheme="majorBidi" w:cstheme="majorBidi"/>
          <w:sz w:val="24"/>
          <w:szCs w:val="24"/>
          <w:lang w:val="en-GB"/>
        </w:rPr>
        <w:t>t</w:t>
      </w:r>
      <w:r w:rsidRPr="00D16C4B">
        <w:rPr>
          <w:rFonts w:asciiTheme="majorBidi" w:hAnsiTheme="majorBidi" w:cstheme="majorBidi"/>
          <w:sz w:val="24"/>
          <w:szCs w:val="24"/>
          <w:lang w:val="en-GB"/>
        </w:rPr>
        <w:t>raining</w:t>
      </w:r>
      <w:r w:rsidR="00426D4E" w:rsidRPr="00D16C4B">
        <w:rPr>
          <w:rFonts w:asciiTheme="majorBidi" w:hAnsiTheme="majorBidi" w:cstheme="majorBidi"/>
          <w:sz w:val="24"/>
          <w:szCs w:val="24"/>
          <w:lang w:val="en-GB"/>
        </w:rPr>
        <w:t xml:space="preserve"> can </w:t>
      </w:r>
      <w:r w:rsidRPr="00D16C4B">
        <w:rPr>
          <w:rFonts w:asciiTheme="majorBidi" w:hAnsiTheme="majorBidi" w:cstheme="majorBidi"/>
          <w:sz w:val="24"/>
          <w:szCs w:val="24"/>
          <w:lang w:val="en-GB"/>
        </w:rPr>
        <w:t>equip individuals, particularly youth, with the skills and knowledge necessary for personal and economic growth. Expand</w:t>
      </w:r>
      <w:r w:rsidR="00426D4E" w:rsidRPr="00D16C4B">
        <w:rPr>
          <w:rFonts w:asciiTheme="majorBidi" w:hAnsiTheme="majorBidi" w:cstheme="majorBidi"/>
          <w:sz w:val="24"/>
          <w:szCs w:val="24"/>
          <w:lang w:val="en-GB"/>
        </w:rPr>
        <w:t>ed</w:t>
      </w:r>
      <w:r w:rsidRPr="00D16C4B">
        <w:rPr>
          <w:rFonts w:asciiTheme="majorBidi" w:hAnsiTheme="majorBidi" w:cstheme="majorBidi"/>
          <w:sz w:val="24"/>
          <w:szCs w:val="24"/>
          <w:lang w:val="en-GB"/>
        </w:rPr>
        <w:t xml:space="preserve"> access to quality education and vocational training programs </w:t>
      </w:r>
      <w:r w:rsidR="00426D4E" w:rsidRPr="00D16C4B">
        <w:rPr>
          <w:rFonts w:asciiTheme="majorBidi" w:hAnsiTheme="majorBidi" w:cstheme="majorBidi"/>
          <w:sz w:val="24"/>
          <w:szCs w:val="24"/>
          <w:lang w:val="en-GB"/>
        </w:rPr>
        <w:t xml:space="preserve">can </w:t>
      </w:r>
      <w:r w:rsidRPr="00D16C4B">
        <w:rPr>
          <w:rFonts w:asciiTheme="majorBidi" w:hAnsiTheme="majorBidi" w:cstheme="majorBidi"/>
          <w:sz w:val="24"/>
          <w:szCs w:val="24"/>
          <w:lang w:val="en-GB"/>
        </w:rPr>
        <w:t>foster innovation, improve productivity, and provide young people with constructive opportunities, reducing the risk of involvement in violence and extremism.</w:t>
      </w:r>
    </w:p>
    <w:p w14:paraId="65732F59" w14:textId="1C1F4148" w:rsidR="008617BC" w:rsidRPr="00D16C4B" w:rsidRDefault="008617BC" w:rsidP="008617BC">
      <w:pPr>
        <w:pStyle w:val="ListParagraph"/>
        <w:numPr>
          <w:ilvl w:val="0"/>
          <w:numId w:val="30"/>
        </w:numPr>
        <w:spacing w:line="360" w:lineRule="auto"/>
        <w:jc w:val="both"/>
        <w:rPr>
          <w:rFonts w:asciiTheme="majorBidi" w:hAnsiTheme="majorBidi" w:cstheme="majorBidi"/>
          <w:i/>
          <w:iCs/>
          <w:sz w:val="24"/>
          <w:szCs w:val="24"/>
          <w:lang w:val="en-GB"/>
        </w:rPr>
      </w:pPr>
      <w:r w:rsidRPr="00D16C4B">
        <w:rPr>
          <w:rFonts w:asciiTheme="majorBidi" w:hAnsiTheme="majorBidi" w:cstheme="majorBidi"/>
          <w:i/>
          <w:iCs/>
          <w:sz w:val="24"/>
          <w:szCs w:val="24"/>
          <w:lang w:val="en-GB"/>
        </w:rPr>
        <w:t>Durable solutions</w:t>
      </w:r>
    </w:p>
    <w:p w14:paraId="0EEC5BAD" w14:textId="77777777" w:rsidR="008617BC" w:rsidRPr="00D16C4B" w:rsidRDefault="008617BC" w:rsidP="008617BC">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After fleeing conflict zones, many displaced people reside in both formal and informal camps/sites. The conflict, the socio-economic decline, and the reduced purchasing power undermine IDPs’ and refugees’ ability access to livelihoods and pathways to economic inclusion. Weak governance—particularly in peripheral regions—limits Sudan’s ability to </w:t>
      </w:r>
      <w:r w:rsidRPr="00D16C4B">
        <w:rPr>
          <w:rFonts w:asciiTheme="majorBidi" w:hAnsiTheme="majorBidi" w:cstheme="majorBidi"/>
          <w:sz w:val="24"/>
          <w:szCs w:val="24"/>
          <w:lang w:val="en-GB"/>
        </w:rPr>
        <w:lastRenderedPageBreak/>
        <w:t xml:space="preserve">implement critical policies, straining support frameworks for displaced and marginalized groups and complicating relationships with host communities. With an unstable government and inconsistent policies, Sudan’s capacity to provide protection and integration opportunities for refugees and IDPs is severely compromised, resulting in inadequate access to shelter, security, and integration pathways and increasing their dependence on humanitarian assistance. </w:t>
      </w:r>
    </w:p>
    <w:p w14:paraId="1C85B65F" w14:textId="77777777" w:rsidR="008617BC" w:rsidRPr="00D16C4B" w:rsidRDefault="008617BC" w:rsidP="008617BC">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 xml:space="preserve">For refugees and displaced populations in Sudan, the 2030 Agenda offers a pathway to stability and self-reliance but requires inclusive policies and targeted interventions to make meaningful progress. There is an urgent need for robust socioeconomic data on displaced and host communities to address the worst impacts of this crisis and lay a foundation for recovery. Critical factors—political instability, persistent conflict, humanitarian needs, economic hardship, and human rights issues—must be understood in-depth to develop comprehensive, effective response strategies for the protection and resilience of these populations. Given the extent of destruction, a comprehensive urban recovery framework and damage assessment should be conducted. </w:t>
      </w:r>
    </w:p>
    <w:p w14:paraId="50B208AB" w14:textId="77777777" w:rsidR="008617BC" w:rsidRPr="00D16C4B" w:rsidRDefault="008617BC" w:rsidP="008617BC">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Emphasizing protection, education, decent work, health care, and resilience-building for refugees and host communities aligns with SDG targets and promotes the integration of displaced persons into Sudan’s social and economic fabric. Moreover, addressing displacement in a conflict sensitive manner is essential to limit conflict reactivation and resurgence. This requires on the one hand the identification of those displacement-related drivers that fuel disputes, tensions and even violence, and which face the risk of being exacerbated by displacement-focused interventions. On the other hand, it requires the adaptation of these interventions to the identified sensitivities in a manner that they are more conducive to strengthened social cohesion in displacement settings.</w:t>
      </w:r>
    </w:p>
    <w:p w14:paraId="59035DC3" w14:textId="77777777" w:rsidR="008617BC" w:rsidRPr="00D16C4B" w:rsidRDefault="008617BC" w:rsidP="008617BC">
      <w:pPr>
        <w:spacing w:line="276" w:lineRule="auto"/>
        <w:jc w:val="both"/>
        <w:rPr>
          <w:rFonts w:asciiTheme="majorBidi" w:eastAsia="Times New Roman" w:hAnsiTheme="majorBidi" w:cstheme="majorBidi"/>
          <w:sz w:val="24"/>
          <w:szCs w:val="24"/>
          <w:lang w:val="en-GB"/>
        </w:rPr>
      </w:pPr>
      <w:r w:rsidRPr="00D16C4B">
        <w:rPr>
          <w:rFonts w:asciiTheme="majorBidi" w:hAnsiTheme="majorBidi" w:cstheme="majorBidi"/>
          <w:sz w:val="24"/>
          <w:szCs w:val="24"/>
          <w:lang w:val="en-GB"/>
        </w:rPr>
        <w:t>Coordinated and complementary action across sectors will not only support sustainable development in Sudan but also improve conditions for refugees and displaced populations, setting the stage for resilience, social cohesion, and progress toward long-term peace and prosperity. Enabling access to livelihoods and securing avenues to economic inclusion are key for self-reliance and reducing aid dependency. Understanding the supply and demand within existing markets is equally important to identify sectors and sub-sectors of the local economy where forcibly displaced populations can apply their skills, qualifications, and interests, facilitating their integration without causing conflicts with the host community. Strong partnerships coordinated planning and strategic investments in spatial and economic development can lead to positive outcomes for all.</w:t>
      </w:r>
    </w:p>
    <w:p w14:paraId="7130F347" w14:textId="77777777" w:rsidR="008617BC" w:rsidRPr="00D16C4B" w:rsidRDefault="008617BC" w:rsidP="008617BC">
      <w:pPr>
        <w:spacing w:line="276" w:lineRule="auto"/>
        <w:jc w:val="both"/>
        <w:rPr>
          <w:rFonts w:asciiTheme="majorBidi" w:hAnsiTheme="majorBidi" w:cstheme="majorBidi"/>
          <w:sz w:val="24"/>
          <w:szCs w:val="24"/>
          <w:lang w:val="en-GB"/>
        </w:rPr>
      </w:pPr>
      <w:r w:rsidRPr="00D16C4B">
        <w:rPr>
          <w:rFonts w:asciiTheme="majorBidi" w:hAnsiTheme="majorBidi" w:cstheme="majorBidi"/>
          <w:sz w:val="24"/>
          <w:szCs w:val="24"/>
          <w:lang w:val="en-GB"/>
        </w:rPr>
        <w:t>The immediate needs of IDPs in terms of food, basic items, and essential services are addressed by both national and international organizations. Under the Inter-Agency Standing Committee (IASC) framework, there is also a commitment to implement necessary steps to promote durable solutions for IDPs</w:t>
      </w:r>
      <w:r w:rsidRPr="00D16C4B">
        <w:rPr>
          <w:rFonts w:asciiTheme="majorBidi" w:hAnsiTheme="majorBidi" w:cstheme="majorBidi"/>
          <w:sz w:val="24"/>
          <w:szCs w:val="24"/>
          <w:vertAlign w:val="superscript"/>
          <w:lang w:val="en-GB"/>
        </w:rPr>
        <w:footnoteReference w:id="199"/>
      </w:r>
      <w:r w:rsidRPr="00D16C4B">
        <w:rPr>
          <w:rFonts w:asciiTheme="majorBidi" w:hAnsiTheme="majorBidi" w:cstheme="majorBidi"/>
          <w:sz w:val="24"/>
          <w:szCs w:val="24"/>
          <w:lang w:val="en-GB"/>
        </w:rPr>
        <w:t xml:space="preserve">. Temporary farming initiatives could also be established within </w:t>
      </w:r>
      <w:r w:rsidRPr="00D16C4B">
        <w:rPr>
          <w:rFonts w:asciiTheme="majorBidi" w:hAnsiTheme="majorBidi" w:cstheme="majorBidi"/>
          <w:sz w:val="24"/>
          <w:szCs w:val="24"/>
          <w:lang w:val="en-GB"/>
        </w:rPr>
        <w:lastRenderedPageBreak/>
        <w:t>displacement camps to provide fresh, local produce to affected communities, supporting both immediate and long-term agricultural recovery.</w:t>
      </w:r>
    </w:p>
    <w:p w14:paraId="7DF1EB24" w14:textId="77777777" w:rsidR="008617BC" w:rsidRPr="00D16C4B" w:rsidRDefault="008617BC" w:rsidP="008617BC">
      <w:pPr>
        <w:pStyle w:val="ListParagraph"/>
        <w:numPr>
          <w:ilvl w:val="0"/>
          <w:numId w:val="30"/>
        </w:numPr>
        <w:spacing w:after="0" w:line="360" w:lineRule="auto"/>
        <w:jc w:val="both"/>
        <w:rPr>
          <w:rFonts w:asciiTheme="majorBidi" w:hAnsiTheme="majorBidi" w:cstheme="majorBidi"/>
          <w:i/>
          <w:iCs/>
          <w:sz w:val="24"/>
          <w:szCs w:val="24"/>
          <w:lang w:val="en-GB"/>
        </w:rPr>
      </w:pPr>
      <w:r w:rsidRPr="00D16C4B">
        <w:rPr>
          <w:rFonts w:asciiTheme="majorBidi" w:hAnsiTheme="majorBidi" w:cstheme="majorBidi"/>
          <w:i/>
          <w:iCs/>
          <w:sz w:val="24"/>
          <w:szCs w:val="24"/>
          <w:lang w:val="en-GB"/>
        </w:rPr>
        <w:t>Climate Change and Sustainable Natural Resource Management</w:t>
      </w:r>
    </w:p>
    <w:p w14:paraId="44D6CA20" w14:textId="77777777" w:rsidR="008617BC" w:rsidRPr="00D16C4B" w:rsidRDefault="008617BC" w:rsidP="008617BC">
      <w:pPr>
        <w:spacing w:after="0"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Climate considerations constitute a significant aspect of peace and prosperity in Sudan. Massive internal displacement has exacerbated competition and pressure over scarce resources. Climate change serves as a "risk multiplier," intensifying Sudan's socio-political and environmental vulnerabilities, increasing the risk of food insecurity, loss of livelihoods and humanitarian needs. Rising temperatures and extreme events strain natural resources, making traditional agriculture and pastoral livelihoods increasingly untenable. These pressures, combined with other stress factors, heighten the likelihood of conflict.</w:t>
      </w:r>
    </w:p>
    <w:p w14:paraId="7F1505D0" w14:textId="77777777" w:rsidR="008617BC" w:rsidRPr="00D16C4B" w:rsidRDefault="008617BC" w:rsidP="008617BC">
      <w:pPr>
        <w:spacing w:before="100" w:beforeAutospacing="1" w:after="100" w:afterAutospacing="1" w:line="300" w:lineRule="atLeast"/>
        <w:jc w:val="both"/>
        <w:rPr>
          <w:rFonts w:asciiTheme="majorBidi" w:hAnsiTheme="majorBidi" w:cstheme="majorBidi"/>
          <w:sz w:val="24"/>
          <w:szCs w:val="24"/>
          <w:lang w:val="en-GB"/>
        </w:rPr>
      </w:pPr>
      <w:r w:rsidRPr="00D16C4B">
        <w:rPr>
          <w:rFonts w:asciiTheme="majorBidi" w:hAnsiTheme="majorBidi" w:cstheme="majorBidi"/>
          <w:sz w:val="24"/>
          <w:szCs w:val="24"/>
          <w:lang w:val="en-GB"/>
        </w:rPr>
        <w:t>Weak governance has impaired Sudan's capacity to implement effective environmental and agricultural policies. Marginalized regions, especially Darfur and Kordofan, face limited capacity for natural resource management, exacerbating conflict and resource-based tensions. Sudan's economy heavily depends on rainfed agriculture. Economic instability, high inflation, and limited investment hinder the ability to cope with climate shocks, pushing vulnerable populations further into poverty and reliance on unsustainable coping strategies.</w:t>
      </w:r>
    </w:p>
    <w:p w14:paraId="648CF4BF" w14:textId="77777777" w:rsidR="008617BC" w:rsidRPr="00D16C4B" w:rsidRDefault="008617BC" w:rsidP="008617B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For medium- and long-term sustainability, it is essential to support the sustainable and conflict-resilient management of natural resources, including agricultural and pastoral land as well as water resources. Promoting climate-resilient and sustainable agriculture is vital for ensuring long-term productivity. Introducing climate-resilient agricultural practices, such as drought-resistant crops and efficient irrigation systems, would help boost productivity. Training farmers on sustainable practices, while promoting the use of indigenous crops that are more resilient to environmental changes, is also recommended.</w:t>
      </w:r>
    </w:p>
    <w:p w14:paraId="0E962AB7" w14:textId="77777777" w:rsidR="008617BC" w:rsidRPr="00D16C4B" w:rsidRDefault="008617BC" w:rsidP="008617BC">
      <w:pPr>
        <w:jc w:val="both"/>
        <w:rPr>
          <w:rFonts w:asciiTheme="majorBidi" w:hAnsiTheme="majorBidi" w:cstheme="majorBidi"/>
          <w:sz w:val="24"/>
          <w:szCs w:val="24"/>
          <w:lang w:val="en-GB"/>
        </w:rPr>
      </w:pPr>
      <w:r w:rsidRPr="00D16C4B">
        <w:rPr>
          <w:rFonts w:asciiTheme="majorBidi" w:hAnsiTheme="majorBidi" w:cstheme="majorBidi"/>
          <w:sz w:val="24"/>
          <w:szCs w:val="24"/>
          <w:lang w:val="en-GB"/>
        </w:rPr>
        <w:t>Promoting sustainable natural resources management is a pillar of the humanitarian-peace-development nexus and is pivotal for developing a conflict transformation process in the country. To mitigate the worst impacts of climate change, it will be essential to strengthen the resilience of vulnerable communities to withstand climactic shocks and reduce humanitarian needs through climate change adaptation, early warning, sustainable natural resource management, and effective disaster risk reduction policies, strategies, and programmes.</w:t>
      </w:r>
    </w:p>
    <w:p w14:paraId="4CFD3AA9" w14:textId="21A2E987" w:rsidR="004139F9" w:rsidRPr="00D16C4B" w:rsidRDefault="004139F9" w:rsidP="000F2FEC">
      <w:pPr>
        <w:spacing w:before="120" w:after="120"/>
        <w:jc w:val="both"/>
        <w:rPr>
          <w:rFonts w:asciiTheme="majorBidi" w:hAnsiTheme="majorBidi" w:cstheme="majorBidi"/>
          <w:lang w:val="en-GB"/>
        </w:rPr>
      </w:pPr>
    </w:p>
    <w:sectPr w:rsidR="004139F9" w:rsidRPr="00D16C4B">
      <w:headerReference w:type="default" r:id="rId65"/>
      <w:footerReference w:type="default" r:id="rId6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0114D" w14:textId="77777777" w:rsidR="00236D57" w:rsidRDefault="00236D57" w:rsidP="00E93B99">
      <w:pPr>
        <w:spacing w:after="0" w:line="240" w:lineRule="auto"/>
      </w:pPr>
      <w:r>
        <w:separator/>
      </w:r>
    </w:p>
  </w:endnote>
  <w:endnote w:type="continuationSeparator" w:id="0">
    <w:p w14:paraId="409560F3" w14:textId="77777777" w:rsidR="00236D57" w:rsidRDefault="00236D57" w:rsidP="00E93B99">
      <w:pPr>
        <w:spacing w:after="0" w:line="240" w:lineRule="auto"/>
      </w:pPr>
      <w:r>
        <w:continuationSeparator/>
      </w:r>
    </w:p>
  </w:endnote>
  <w:endnote w:type="continuationNotice" w:id="1">
    <w:p w14:paraId="67F852EC" w14:textId="77777777" w:rsidR="00236D57" w:rsidRDefault="00236D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Gotham Light">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965384"/>
      <w:docPartObj>
        <w:docPartGallery w:val="Page Numbers (Bottom of Page)"/>
        <w:docPartUnique/>
      </w:docPartObj>
    </w:sdtPr>
    <w:sdtEndPr>
      <w:rPr>
        <w:noProof/>
      </w:rPr>
    </w:sdtEndPr>
    <w:sdtContent>
      <w:p w14:paraId="60995D5A" w14:textId="585AE1A6" w:rsidR="00A941A1" w:rsidRDefault="00A941A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9ACC846" w14:textId="77777777" w:rsidR="00A941A1" w:rsidRDefault="00A941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ED6BF1" w14:textId="77777777" w:rsidR="00236D57" w:rsidRDefault="00236D57" w:rsidP="00E93B99">
      <w:pPr>
        <w:spacing w:after="0" w:line="240" w:lineRule="auto"/>
      </w:pPr>
      <w:r>
        <w:separator/>
      </w:r>
    </w:p>
  </w:footnote>
  <w:footnote w:type="continuationSeparator" w:id="0">
    <w:p w14:paraId="11C98E13" w14:textId="77777777" w:rsidR="00236D57" w:rsidRDefault="00236D57" w:rsidP="00E93B99">
      <w:pPr>
        <w:spacing w:after="0" w:line="240" w:lineRule="auto"/>
      </w:pPr>
      <w:r>
        <w:continuationSeparator/>
      </w:r>
    </w:p>
  </w:footnote>
  <w:footnote w:type="continuationNotice" w:id="1">
    <w:p w14:paraId="73F6480C" w14:textId="77777777" w:rsidR="00236D57" w:rsidRDefault="00236D57">
      <w:pPr>
        <w:spacing w:after="0" w:line="240" w:lineRule="auto"/>
      </w:pPr>
    </w:p>
  </w:footnote>
  <w:footnote w:id="2">
    <w:p w14:paraId="511BD0DA" w14:textId="137AC044" w:rsidR="2752C60B" w:rsidRPr="008618E8" w:rsidRDefault="2752C60B" w:rsidP="00F41CCA">
      <w:pPr>
        <w:spacing w:after="0" w:line="240" w:lineRule="auto"/>
        <w:rPr>
          <w:rFonts w:ascii="Times New Roman" w:hAnsi="Times New Roman" w:cs="Times New Roman"/>
          <w:sz w:val="18"/>
          <w:szCs w:val="18"/>
        </w:rPr>
      </w:pPr>
      <w:r w:rsidRPr="00B819E2">
        <w:rPr>
          <w:rFonts w:ascii="Times New Roman" w:eastAsia="Times New Roman" w:hAnsi="Times New Roman" w:cs="Times New Roman"/>
          <w:sz w:val="18"/>
          <w:szCs w:val="18"/>
        </w:rPr>
        <w:footnoteRef/>
      </w:r>
      <w:r w:rsidRPr="00B819E2">
        <w:rPr>
          <w:rFonts w:ascii="Times New Roman" w:eastAsia="Times New Roman" w:hAnsi="Times New Roman" w:cs="Times New Roman"/>
          <w:sz w:val="18"/>
          <w:szCs w:val="18"/>
        </w:rPr>
        <w:t xml:space="preserve"> Situation of human rights in the Sudan, Report of the United Nations High Commissioner for Human Rights, A/HRC/59/29, para. 12.</w:t>
      </w:r>
    </w:p>
  </w:footnote>
  <w:footnote w:id="3">
    <w:p w14:paraId="4EBC6E6B" w14:textId="41BD370C" w:rsidR="00581294" w:rsidRPr="00B819E2" w:rsidRDefault="00581294" w:rsidP="00F41CCA">
      <w:pPr>
        <w:pStyle w:val="FootnoteText"/>
        <w:spacing w:line="240" w:lineRule="auto"/>
        <w:rPr>
          <w:szCs w:val="18"/>
          <w:lang w:val="en-US"/>
        </w:rPr>
      </w:pPr>
      <w:r w:rsidRPr="00B819E2">
        <w:rPr>
          <w:rStyle w:val="FootnoteReference"/>
          <w:szCs w:val="18"/>
        </w:rPr>
        <w:footnoteRef/>
      </w:r>
      <w:r w:rsidRPr="00B819E2">
        <w:rPr>
          <w:szCs w:val="18"/>
        </w:rPr>
        <w:t xml:space="preserve"> </w:t>
      </w:r>
      <w:hyperlink r:id="rId1" w:history="1">
        <w:r w:rsidRPr="00B819E2">
          <w:rPr>
            <w:rStyle w:val="Hyperlink"/>
            <w:szCs w:val="18"/>
            <w:lang w:val="en-US"/>
          </w:rPr>
          <w:t>Conflict Watchlist 2025: Sudan - ACLED</w:t>
        </w:r>
      </w:hyperlink>
    </w:p>
  </w:footnote>
  <w:footnote w:id="4">
    <w:p w14:paraId="6570720A" w14:textId="77777777" w:rsidR="000A3B05" w:rsidRPr="00B819E2" w:rsidRDefault="000A3B05" w:rsidP="00F41CCA">
      <w:pPr>
        <w:pStyle w:val="FootnoteText"/>
        <w:spacing w:line="240" w:lineRule="auto"/>
        <w:rPr>
          <w:szCs w:val="18"/>
        </w:rPr>
      </w:pPr>
      <w:r w:rsidRPr="00B819E2">
        <w:rPr>
          <w:rStyle w:val="FootnoteReference"/>
          <w:szCs w:val="18"/>
        </w:rPr>
        <w:footnoteRef/>
      </w:r>
      <w:r w:rsidRPr="00B819E2">
        <w:rPr>
          <w:szCs w:val="18"/>
        </w:rPr>
        <w:t xml:space="preserve"> See: </w:t>
      </w:r>
      <w:hyperlink r:id="rId2" w:history="1">
        <w:r w:rsidRPr="00B819E2">
          <w:rPr>
            <w:rStyle w:val="Hyperlink"/>
            <w:szCs w:val="18"/>
          </w:rPr>
          <w:t>https://peacemaker.un.org/thematic-areas/women-peace-security/normative-frameworks/security-council-resolutions</w:t>
        </w:r>
      </w:hyperlink>
      <w:r w:rsidRPr="00B819E2">
        <w:rPr>
          <w:szCs w:val="18"/>
        </w:rPr>
        <w:t xml:space="preserve">. </w:t>
      </w:r>
    </w:p>
  </w:footnote>
  <w:footnote w:id="5">
    <w:p w14:paraId="25D3CC04" w14:textId="77777777" w:rsidR="000A3B05" w:rsidRPr="00B819E2" w:rsidRDefault="000A3B05" w:rsidP="00F41CCA">
      <w:pPr>
        <w:pStyle w:val="FootnoteText"/>
        <w:spacing w:line="240" w:lineRule="auto"/>
        <w:rPr>
          <w:szCs w:val="18"/>
        </w:rPr>
      </w:pPr>
      <w:r w:rsidRPr="00B819E2">
        <w:rPr>
          <w:rStyle w:val="FootnoteReference"/>
          <w:szCs w:val="18"/>
        </w:rPr>
        <w:footnoteRef/>
      </w:r>
      <w:r w:rsidRPr="00B819E2">
        <w:rPr>
          <w:szCs w:val="18"/>
        </w:rPr>
        <w:t xml:space="preserve"> Ibid.</w:t>
      </w:r>
    </w:p>
  </w:footnote>
  <w:footnote w:id="6">
    <w:p w14:paraId="5B4FE53B" w14:textId="15C265B2" w:rsidR="004D6D4F" w:rsidRPr="009825B7" w:rsidRDefault="004D6D4F" w:rsidP="00B819E2">
      <w:pPr>
        <w:spacing w:after="0" w:line="240" w:lineRule="auto"/>
        <w:jc w:val="both"/>
        <w:rPr>
          <w:rFonts w:ascii="Times New Roman" w:hAnsi="Times New Roman" w:cs="Times New Roman"/>
          <w:sz w:val="18"/>
          <w:szCs w:val="18"/>
        </w:rPr>
      </w:pPr>
      <w:r w:rsidRPr="009825B7">
        <w:rPr>
          <w:rStyle w:val="FootnoteReference"/>
          <w:rFonts w:cs="Times New Roman"/>
          <w:szCs w:val="18"/>
        </w:rPr>
        <w:footnoteRef/>
      </w:r>
      <w:r w:rsidRPr="009825B7">
        <w:rPr>
          <w:rFonts w:ascii="Times New Roman" w:hAnsi="Times New Roman" w:cs="Times New Roman"/>
          <w:sz w:val="18"/>
          <w:szCs w:val="18"/>
        </w:rPr>
        <w:t xml:space="preserve"> Sudan is a signatory to several global and regional human rights instruments: At the global level, it is a Party to eight core human rights instruments, namely, the Convention on the Rights of the Child (and its two Optional Protocols), the Convention on the Elimination of All Forms of Discrimination Against Women, the Convention on the Rights of Persons with Disabilities, the Convention Against Torture, the Convention on the Elimination of Racial Discrimination, the Convention for the Protection of all Persons from Enforced Disappearances, the International Covenant on Civil and Political Rights and the International Covenant on Economic, Social and Cultural Rights. Sudan is also State Party to the four Geneva Conventions of 1949, their two Additional Protocols of 1977, and the 1954 Hague Convention for the Protection of Cultural Property in the Event of Armed Conflict. At regional level, the country has acceded to the African Charter on the Rights and Welfare of the Child</w:t>
      </w:r>
      <w:r w:rsidR="00B510DD" w:rsidRPr="009825B7">
        <w:rPr>
          <w:rFonts w:ascii="Times New Roman" w:hAnsi="Times New Roman" w:cs="Times New Roman"/>
          <w:sz w:val="18"/>
          <w:szCs w:val="18"/>
        </w:rPr>
        <w:t>. Sudan has however not ratified the</w:t>
      </w:r>
      <w:r w:rsidRPr="009825B7">
        <w:rPr>
          <w:rFonts w:ascii="Times New Roman" w:hAnsi="Times New Roman" w:cs="Times New Roman"/>
          <w:sz w:val="18"/>
          <w:szCs w:val="18"/>
        </w:rPr>
        <w:t xml:space="preserve"> Protocol to the African Charter on Human and People’s Rights on the Rights of Women in Africa (the Maputo Protocol)</w:t>
      </w:r>
      <w:r w:rsidR="00B510DD" w:rsidRPr="009825B7">
        <w:rPr>
          <w:rFonts w:ascii="Times New Roman" w:hAnsi="Times New Roman" w:cs="Times New Roman"/>
          <w:sz w:val="18"/>
          <w:szCs w:val="18"/>
        </w:rPr>
        <w:t xml:space="preserve">. </w:t>
      </w:r>
    </w:p>
  </w:footnote>
  <w:footnote w:id="7">
    <w:p w14:paraId="7FE4B3E7" w14:textId="77777777" w:rsidR="00D353F7" w:rsidRPr="008618E8" w:rsidRDefault="00D353F7" w:rsidP="008618E8">
      <w:pPr>
        <w:spacing w:after="0" w:line="240" w:lineRule="auto"/>
        <w:rPr>
          <w:rFonts w:ascii="Times New Roman" w:hAnsi="Times New Roman" w:cs="Times New Roman"/>
          <w:sz w:val="18"/>
          <w:szCs w:val="18"/>
        </w:rPr>
      </w:pPr>
      <w:r w:rsidRPr="008618E8">
        <w:rPr>
          <w:rFonts w:ascii="Times New Roman" w:hAnsi="Times New Roman" w:cs="Times New Roman"/>
          <w:sz w:val="18"/>
          <w:szCs w:val="18"/>
        </w:rPr>
        <w:footnoteRef/>
      </w:r>
      <w:r w:rsidRPr="008618E8">
        <w:rPr>
          <w:rFonts w:ascii="Times New Roman" w:hAnsi="Times New Roman" w:cs="Times New Roman"/>
          <w:sz w:val="18"/>
          <w:szCs w:val="18"/>
        </w:rPr>
        <w:t xml:space="preserve"> https://reliefweb.int/report/sudan/sudan-humanitarian-impact-heavy-rains-and-flooding-flash-update-no-03-25-august-2024-enar</w:t>
      </w:r>
    </w:p>
  </w:footnote>
  <w:footnote w:id="8">
    <w:p w14:paraId="03D6AD5E" w14:textId="77777777" w:rsidR="00D353F7" w:rsidRPr="00FF6D1C" w:rsidRDefault="00D353F7" w:rsidP="00FF6D1C">
      <w:pPr>
        <w:pStyle w:val="NoSpacing"/>
        <w:rPr>
          <w:rFonts w:asciiTheme="majorBidi" w:hAnsiTheme="majorBidi" w:cstheme="majorBidi"/>
          <w:sz w:val="18"/>
          <w:szCs w:val="18"/>
        </w:rPr>
      </w:pPr>
      <w:r w:rsidRPr="00FF6D1C">
        <w:rPr>
          <w:rFonts w:asciiTheme="majorBidi" w:hAnsiTheme="majorBidi" w:cstheme="majorBidi"/>
          <w:sz w:val="18"/>
          <w:szCs w:val="18"/>
          <w:vertAlign w:val="superscript"/>
        </w:rPr>
        <w:footnoteRef/>
      </w:r>
      <w:r w:rsidRPr="00FF6D1C">
        <w:rPr>
          <w:rFonts w:asciiTheme="majorBidi" w:hAnsiTheme="majorBidi" w:cstheme="majorBidi"/>
          <w:sz w:val="18"/>
          <w:szCs w:val="18"/>
        </w:rPr>
        <w:t xml:space="preserve"> Severity 5 (catastrophic) in Sudan JIAF 2.0 application is driven by protection concerns and lack of access to food and basic services including Health, WASH, Nutrition and Education, 42 additional localities within the borderline due to either Risk of Famine, Multiple Clusters in Extreme, High Cases of Malnutrition, Cholera outbreaks and floods.</w:t>
      </w:r>
    </w:p>
  </w:footnote>
  <w:footnote w:id="9">
    <w:p w14:paraId="7E9204F2" w14:textId="21B38C8B" w:rsidR="00672DBE" w:rsidRPr="00FF6D1C" w:rsidRDefault="00672DBE" w:rsidP="00FF6D1C">
      <w:pPr>
        <w:pStyle w:val="NoSpacing"/>
        <w:rPr>
          <w:rFonts w:asciiTheme="majorBidi" w:hAnsiTheme="majorBidi" w:cstheme="majorBidi"/>
          <w:sz w:val="18"/>
          <w:szCs w:val="18"/>
        </w:rPr>
      </w:pPr>
      <w:r w:rsidRPr="00FF6D1C">
        <w:rPr>
          <w:rFonts w:asciiTheme="majorBidi" w:hAnsiTheme="majorBidi" w:cstheme="majorBidi"/>
          <w:sz w:val="18"/>
          <w:szCs w:val="18"/>
          <w:vertAlign w:val="superscript"/>
        </w:rPr>
        <w:footnoteRef/>
      </w:r>
      <w:r w:rsidRPr="00FF6D1C">
        <w:rPr>
          <w:rFonts w:asciiTheme="majorBidi" w:hAnsiTheme="majorBidi" w:cstheme="majorBidi"/>
          <w:sz w:val="18"/>
          <w:szCs w:val="18"/>
        </w:rPr>
        <w:t xml:space="preserve"> UN Women. Women and girls of Sudan: Fortitude amid the flame of war. Gender Alert No. 1. 2024.  </w:t>
      </w:r>
    </w:p>
  </w:footnote>
  <w:footnote w:id="10">
    <w:p w14:paraId="26B06E12" w14:textId="77777777" w:rsidR="00CB13E9" w:rsidRPr="00FF6D1C" w:rsidRDefault="00CB13E9" w:rsidP="00FF6D1C">
      <w:pPr>
        <w:pStyle w:val="NoSpacing"/>
        <w:rPr>
          <w:rFonts w:asciiTheme="majorBidi" w:hAnsiTheme="majorBidi" w:cstheme="majorBidi"/>
          <w:sz w:val="18"/>
          <w:szCs w:val="18"/>
        </w:rPr>
      </w:pPr>
      <w:r w:rsidRPr="00FF6D1C">
        <w:rPr>
          <w:rFonts w:asciiTheme="majorBidi" w:hAnsiTheme="majorBidi" w:cstheme="majorBidi"/>
          <w:sz w:val="18"/>
          <w:szCs w:val="18"/>
          <w:vertAlign w:val="superscript"/>
        </w:rPr>
        <w:footnoteRef/>
      </w:r>
      <w:r w:rsidRPr="00FF6D1C">
        <w:rPr>
          <w:rFonts w:asciiTheme="majorBidi" w:hAnsiTheme="majorBidi" w:cstheme="majorBidi"/>
          <w:sz w:val="18"/>
          <w:szCs w:val="18"/>
        </w:rPr>
        <w:t xml:space="preserve"> Sudan Mobility Update. International Organization for Migration (IOM). 2024. DTM Sudan Mobility</w:t>
      </w:r>
    </w:p>
    <w:p w14:paraId="4E11273E" w14:textId="0E2CD4EF" w:rsidR="00CB13E9" w:rsidRPr="00FF6D1C" w:rsidRDefault="00CB13E9" w:rsidP="0038403F">
      <w:pPr>
        <w:pStyle w:val="NoSpacing"/>
        <w:rPr>
          <w:rFonts w:asciiTheme="majorBidi" w:hAnsiTheme="majorBidi" w:cstheme="majorBidi"/>
          <w:sz w:val="18"/>
          <w:szCs w:val="18"/>
        </w:rPr>
      </w:pPr>
      <w:r w:rsidRPr="00FF6D1C">
        <w:rPr>
          <w:rFonts w:asciiTheme="majorBidi" w:hAnsiTheme="majorBidi" w:cstheme="majorBidi"/>
          <w:sz w:val="18"/>
          <w:szCs w:val="18"/>
        </w:rPr>
        <w:t>Update (06). IOM, Sudan. https://dtm.iom.int/reports/dtm-sudan-mobility-update-06?close=true. Aug 20,</w:t>
      </w:r>
      <w:r w:rsidR="0038403F">
        <w:rPr>
          <w:rFonts w:asciiTheme="majorBidi" w:hAnsiTheme="majorBidi" w:cstheme="majorBidi"/>
          <w:sz w:val="18"/>
          <w:szCs w:val="18"/>
        </w:rPr>
        <w:t xml:space="preserve"> </w:t>
      </w:r>
      <w:r w:rsidRPr="00FF6D1C">
        <w:rPr>
          <w:rFonts w:asciiTheme="majorBidi" w:hAnsiTheme="majorBidi" w:cstheme="majorBidi"/>
          <w:sz w:val="18"/>
          <w:szCs w:val="18"/>
        </w:rPr>
        <w:t>2024</w:t>
      </w:r>
    </w:p>
  </w:footnote>
  <w:footnote w:id="11">
    <w:p w14:paraId="559077CE" w14:textId="77777777" w:rsidR="00CB13E9" w:rsidRPr="00FF6D1C" w:rsidRDefault="00CB13E9" w:rsidP="00FF6D1C">
      <w:pPr>
        <w:pStyle w:val="NoSpacing"/>
        <w:rPr>
          <w:rFonts w:asciiTheme="majorBidi" w:hAnsiTheme="majorBidi" w:cstheme="majorBidi"/>
          <w:sz w:val="18"/>
          <w:szCs w:val="18"/>
        </w:rPr>
      </w:pPr>
      <w:r w:rsidRPr="0038403F">
        <w:rPr>
          <w:rFonts w:asciiTheme="majorBidi" w:hAnsiTheme="majorBidi" w:cstheme="majorBidi"/>
          <w:sz w:val="18"/>
          <w:szCs w:val="18"/>
          <w:vertAlign w:val="superscript"/>
        </w:rPr>
        <w:footnoteRef/>
      </w:r>
      <w:r w:rsidRPr="00FF6D1C">
        <w:rPr>
          <w:rFonts w:asciiTheme="majorBidi" w:hAnsiTheme="majorBidi" w:cstheme="majorBidi"/>
          <w:sz w:val="18"/>
          <w:szCs w:val="18"/>
        </w:rPr>
        <w:t xml:space="preserve"> UNHCR, 2024. Chad fears the ‘very real’ prospect of more Sudanese refugee arrivals, needs support.</w:t>
      </w:r>
    </w:p>
    <w:p w14:paraId="048BE15C" w14:textId="33B81FBE" w:rsidR="00CB13E9" w:rsidRPr="00FF6D1C" w:rsidRDefault="00CB13E9" w:rsidP="0038403F">
      <w:pPr>
        <w:pStyle w:val="NoSpacing"/>
        <w:rPr>
          <w:rFonts w:asciiTheme="majorBidi" w:hAnsiTheme="majorBidi" w:cstheme="majorBidi"/>
          <w:sz w:val="18"/>
          <w:szCs w:val="18"/>
        </w:rPr>
      </w:pPr>
      <w:r w:rsidRPr="00FF6D1C">
        <w:rPr>
          <w:rFonts w:asciiTheme="majorBidi" w:hAnsiTheme="majorBidi" w:cstheme="majorBidi"/>
          <w:sz w:val="18"/>
          <w:szCs w:val="18"/>
        </w:rPr>
        <w:t xml:space="preserve">https://www.unhcr.org/news/press-releases/ </w:t>
      </w:r>
      <w:proofErr w:type="spellStart"/>
      <w:r w:rsidRPr="00FF6D1C">
        <w:rPr>
          <w:rFonts w:asciiTheme="majorBidi" w:hAnsiTheme="majorBidi" w:cstheme="majorBidi"/>
          <w:sz w:val="18"/>
          <w:szCs w:val="18"/>
        </w:rPr>
        <w:t>unhcr</w:t>
      </w:r>
      <w:proofErr w:type="spellEnd"/>
      <w:r w:rsidRPr="00FF6D1C">
        <w:rPr>
          <w:rFonts w:asciiTheme="majorBidi" w:hAnsiTheme="majorBidi" w:cstheme="majorBidi"/>
          <w:sz w:val="18"/>
          <w:szCs w:val="18"/>
        </w:rPr>
        <w:t>-</w:t>
      </w:r>
      <w:proofErr w:type="spellStart"/>
      <w:r w:rsidRPr="00FF6D1C">
        <w:rPr>
          <w:rFonts w:asciiTheme="majorBidi" w:hAnsiTheme="majorBidi" w:cstheme="majorBidi"/>
          <w:sz w:val="18"/>
          <w:szCs w:val="18"/>
        </w:rPr>
        <w:t>chad</w:t>
      </w:r>
      <w:proofErr w:type="spellEnd"/>
      <w:r w:rsidRPr="00FF6D1C">
        <w:rPr>
          <w:rFonts w:asciiTheme="majorBidi" w:hAnsiTheme="majorBidi" w:cstheme="majorBidi"/>
          <w:sz w:val="18"/>
          <w:szCs w:val="18"/>
        </w:rPr>
        <w:t>-fears-very-real-prospect-more-</w:t>
      </w:r>
      <w:proofErr w:type="spellStart"/>
      <w:r w:rsidRPr="00FF6D1C">
        <w:rPr>
          <w:rFonts w:asciiTheme="majorBidi" w:hAnsiTheme="majorBidi" w:cstheme="majorBidi"/>
          <w:sz w:val="18"/>
          <w:szCs w:val="18"/>
        </w:rPr>
        <w:t>sudanese</w:t>
      </w:r>
      <w:proofErr w:type="spellEnd"/>
      <w:r w:rsidRPr="00FF6D1C">
        <w:rPr>
          <w:rFonts w:asciiTheme="majorBidi" w:hAnsiTheme="majorBidi" w:cstheme="majorBidi"/>
          <w:sz w:val="18"/>
          <w:szCs w:val="18"/>
        </w:rPr>
        <w:t>-refugee</w:t>
      </w:r>
      <w:r w:rsidR="0038403F">
        <w:rPr>
          <w:rFonts w:asciiTheme="majorBidi" w:hAnsiTheme="majorBidi" w:cstheme="majorBidi"/>
          <w:sz w:val="18"/>
          <w:szCs w:val="18"/>
        </w:rPr>
        <w:t xml:space="preserve"> </w:t>
      </w:r>
      <w:r w:rsidRPr="00FF6D1C">
        <w:rPr>
          <w:rFonts w:asciiTheme="majorBidi" w:hAnsiTheme="majorBidi" w:cstheme="majorBidi"/>
          <w:sz w:val="18"/>
          <w:szCs w:val="18"/>
        </w:rPr>
        <w:t>arrivals-needs. 1 March 2024.</w:t>
      </w:r>
    </w:p>
  </w:footnote>
  <w:footnote w:id="12">
    <w:p w14:paraId="63BBD9DF" w14:textId="77777777" w:rsidR="001919DC" w:rsidRPr="00B819E2" w:rsidRDefault="001919DC" w:rsidP="001919DC">
      <w:pPr>
        <w:pStyle w:val="NoSpacing"/>
        <w:rPr>
          <w:szCs w:val="18"/>
        </w:rPr>
      </w:pPr>
      <w:r w:rsidRPr="0038403F">
        <w:rPr>
          <w:rFonts w:asciiTheme="majorBidi" w:hAnsiTheme="majorBidi" w:cstheme="majorBidi"/>
          <w:sz w:val="18"/>
          <w:szCs w:val="18"/>
          <w:vertAlign w:val="superscript"/>
        </w:rPr>
        <w:footnoteRef/>
      </w:r>
      <w:r w:rsidRPr="00FF6D1C">
        <w:rPr>
          <w:rFonts w:asciiTheme="majorBidi" w:hAnsiTheme="majorBidi" w:cstheme="majorBidi"/>
          <w:sz w:val="18"/>
          <w:szCs w:val="18"/>
        </w:rPr>
        <w:t xml:space="preserve"> The global estimate of 15% was applied due to limitation in collecting HH level disability data in the MSNA.</w:t>
      </w:r>
    </w:p>
  </w:footnote>
  <w:footnote w:id="13">
    <w:p w14:paraId="09255428" w14:textId="317A561C" w:rsidR="00A8606C" w:rsidRPr="00EA749C" w:rsidRDefault="005D04FB" w:rsidP="00EA749C">
      <w:pPr>
        <w:pStyle w:val="NoSpacing"/>
        <w:rPr>
          <w:rFonts w:asciiTheme="majorBidi" w:hAnsiTheme="majorBidi" w:cstheme="majorBidi"/>
          <w:sz w:val="18"/>
          <w:szCs w:val="18"/>
        </w:rPr>
      </w:pPr>
      <w:r w:rsidRPr="00EA749C">
        <w:rPr>
          <w:rFonts w:asciiTheme="majorBidi" w:hAnsiTheme="majorBidi" w:cstheme="majorBidi"/>
          <w:sz w:val="18"/>
          <w:szCs w:val="18"/>
          <w:vertAlign w:val="superscript"/>
        </w:rPr>
        <w:footnoteRef/>
      </w:r>
      <w:r w:rsidRPr="00EA749C">
        <w:rPr>
          <w:rFonts w:asciiTheme="majorBidi" w:hAnsiTheme="majorBidi" w:cstheme="majorBidi"/>
          <w:sz w:val="18"/>
          <w:szCs w:val="18"/>
        </w:rPr>
        <w:t xml:space="preserve"> </w:t>
      </w:r>
      <w:hyperlink r:id="rId3" w:history="1">
        <w:r w:rsidR="00940B9D" w:rsidRPr="00EA749C">
          <w:rPr>
            <w:rFonts w:asciiTheme="majorBidi" w:hAnsiTheme="majorBidi" w:cstheme="majorBidi"/>
            <w:sz w:val="18"/>
            <w:szCs w:val="18"/>
          </w:rPr>
          <w:t>Fact sheet: Sudan - Women, agriculture and rural development</w:t>
        </w:r>
      </w:hyperlink>
      <w:r w:rsidR="00A8606C" w:rsidRPr="00EA749C">
        <w:rPr>
          <w:rFonts w:asciiTheme="majorBidi" w:hAnsiTheme="majorBidi" w:cstheme="majorBidi"/>
          <w:sz w:val="18"/>
          <w:szCs w:val="18"/>
        </w:rPr>
        <w:t xml:space="preserve">. Also see Krafft, C, Assaad, R, Cortes-Mendosa, A, </w:t>
      </w:r>
      <w:proofErr w:type="spellStart"/>
      <w:r w:rsidR="00A8606C" w:rsidRPr="00EA749C">
        <w:rPr>
          <w:rFonts w:asciiTheme="majorBidi" w:hAnsiTheme="majorBidi" w:cstheme="majorBidi"/>
          <w:sz w:val="18"/>
          <w:szCs w:val="18"/>
        </w:rPr>
        <w:t>Honzay</w:t>
      </w:r>
      <w:proofErr w:type="spellEnd"/>
      <w:r w:rsidR="00A8606C" w:rsidRPr="00EA749C">
        <w:rPr>
          <w:rFonts w:asciiTheme="majorBidi" w:hAnsiTheme="majorBidi" w:cstheme="majorBidi"/>
          <w:sz w:val="18"/>
          <w:szCs w:val="18"/>
        </w:rPr>
        <w:t>, I., (2022). Structure of the Labor Force and Employment in Sudan- Dissemination Webinar: Sudan Labor Market Panel Survey 2022,</w:t>
      </w:r>
      <w:r w:rsidR="00EA749C">
        <w:rPr>
          <w:rFonts w:asciiTheme="majorBidi" w:hAnsiTheme="majorBidi" w:cstheme="majorBidi"/>
          <w:sz w:val="18"/>
          <w:szCs w:val="18"/>
        </w:rPr>
        <w:t xml:space="preserve"> </w:t>
      </w:r>
      <w:r w:rsidR="00A8606C" w:rsidRPr="00EA749C">
        <w:rPr>
          <w:rFonts w:asciiTheme="majorBidi" w:hAnsiTheme="majorBidi" w:cstheme="majorBidi"/>
          <w:sz w:val="18"/>
          <w:szCs w:val="18"/>
        </w:rPr>
        <w:t>September 18, 2023 -St. Catherine University, Department of Economics and Political Science</w:t>
      </w:r>
    </w:p>
    <w:p w14:paraId="4CEEFF72" w14:textId="23AC42D2" w:rsidR="005D04FB" w:rsidRPr="00EA749C" w:rsidRDefault="00A8606C" w:rsidP="00EA749C">
      <w:pPr>
        <w:pStyle w:val="NoSpacing"/>
        <w:rPr>
          <w:rFonts w:asciiTheme="majorBidi" w:hAnsiTheme="majorBidi" w:cstheme="majorBidi"/>
          <w:sz w:val="18"/>
          <w:szCs w:val="18"/>
        </w:rPr>
      </w:pPr>
      <w:r w:rsidRPr="00EA749C">
        <w:rPr>
          <w:rFonts w:asciiTheme="majorBidi" w:hAnsiTheme="majorBidi" w:cstheme="majorBidi"/>
          <w:sz w:val="18"/>
          <w:szCs w:val="18"/>
        </w:rPr>
        <w:t xml:space="preserve">University of Minnesota, Humphrey School of Public Affairs and </w:t>
      </w:r>
      <w:hyperlink r:id="rId4" w:history="1">
        <w:r w:rsidRPr="00EA749C">
          <w:rPr>
            <w:rFonts w:asciiTheme="majorBidi" w:hAnsiTheme="majorBidi" w:cstheme="majorBidi"/>
            <w:sz w:val="18"/>
            <w:szCs w:val="18"/>
          </w:rPr>
          <w:t>Enhancing the capacities of women in agriculture in Sudan | UN Women – Africa</w:t>
        </w:r>
      </w:hyperlink>
      <w:r w:rsidRPr="00EA749C">
        <w:rPr>
          <w:rFonts w:asciiTheme="majorBidi" w:hAnsiTheme="majorBidi" w:cstheme="majorBidi"/>
          <w:sz w:val="18"/>
          <w:szCs w:val="18"/>
        </w:rPr>
        <w:t>.</w:t>
      </w:r>
    </w:p>
  </w:footnote>
  <w:footnote w:id="14">
    <w:p w14:paraId="1CA99A0C" w14:textId="22DABA4D" w:rsidR="00CB168B" w:rsidRPr="00EA749C" w:rsidRDefault="00CB168B" w:rsidP="00EA749C">
      <w:pPr>
        <w:pStyle w:val="NoSpacing"/>
        <w:rPr>
          <w:rFonts w:asciiTheme="majorBidi" w:hAnsiTheme="majorBidi" w:cstheme="majorBidi"/>
          <w:sz w:val="18"/>
          <w:szCs w:val="18"/>
        </w:rPr>
      </w:pPr>
      <w:r w:rsidRPr="00EA749C">
        <w:rPr>
          <w:rFonts w:asciiTheme="majorBidi" w:hAnsiTheme="majorBidi" w:cstheme="majorBidi"/>
          <w:sz w:val="18"/>
          <w:szCs w:val="18"/>
          <w:vertAlign w:val="superscript"/>
        </w:rPr>
        <w:footnoteRef/>
      </w:r>
      <w:r w:rsidRPr="00EA749C">
        <w:rPr>
          <w:rFonts w:asciiTheme="majorBidi" w:hAnsiTheme="majorBidi" w:cstheme="majorBidi"/>
          <w:sz w:val="18"/>
          <w:szCs w:val="18"/>
        </w:rPr>
        <w:t xml:space="preserve"> Economic Research Forum 2022. “Sudan’s Labour Market: New Data in Turbulent Times” Accessed: 7th May 2024. https://theforum.erf. org.eg/2023/10/24/</w:t>
      </w:r>
      <w:proofErr w:type="spellStart"/>
      <w:r w:rsidRPr="00EA749C">
        <w:rPr>
          <w:rFonts w:asciiTheme="majorBidi" w:hAnsiTheme="majorBidi" w:cstheme="majorBidi"/>
          <w:sz w:val="18"/>
          <w:szCs w:val="18"/>
        </w:rPr>
        <w:t>sudans</w:t>
      </w:r>
      <w:proofErr w:type="spellEnd"/>
      <w:r w:rsidRPr="00EA749C">
        <w:rPr>
          <w:rFonts w:asciiTheme="majorBidi" w:hAnsiTheme="majorBidi" w:cstheme="majorBidi"/>
          <w:sz w:val="18"/>
          <w:szCs w:val="18"/>
        </w:rPr>
        <w:t>-</w:t>
      </w:r>
      <w:proofErr w:type="spellStart"/>
      <w:r w:rsidRPr="00EA749C">
        <w:rPr>
          <w:rFonts w:asciiTheme="majorBidi" w:hAnsiTheme="majorBidi" w:cstheme="majorBidi"/>
          <w:sz w:val="18"/>
          <w:szCs w:val="18"/>
        </w:rPr>
        <w:t>labour</w:t>
      </w:r>
      <w:proofErr w:type="spellEnd"/>
      <w:r w:rsidRPr="00EA749C">
        <w:rPr>
          <w:rFonts w:asciiTheme="majorBidi" w:hAnsiTheme="majorBidi" w:cstheme="majorBidi"/>
          <w:sz w:val="18"/>
          <w:szCs w:val="18"/>
        </w:rPr>
        <w:t xml:space="preserve">-market new-data-in-turbulent-times/ and UN Women, </w:t>
      </w:r>
      <w:hyperlink r:id="rId5" w:history="1">
        <w:r w:rsidRPr="00EA749C">
          <w:rPr>
            <w:rFonts w:asciiTheme="majorBidi" w:hAnsiTheme="majorBidi" w:cstheme="majorBidi"/>
            <w:sz w:val="18"/>
            <w:szCs w:val="18"/>
          </w:rPr>
          <w:t>landscape_of_care_-_sudan.pdf</w:t>
        </w:r>
      </w:hyperlink>
      <w:r w:rsidRPr="00EA749C">
        <w:rPr>
          <w:rFonts w:asciiTheme="majorBidi" w:hAnsiTheme="majorBidi" w:cstheme="majorBidi"/>
          <w:sz w:val="18"/>
          <w:szCs w:val="18"/>
        </w:rPr>
        <w:t>, 2024.</w:t>
      </w:r>
    </w:p>
  </w:footnote>
  <w:footnote w:id="15">
    <w:p w14:paraId="2DDABB0F" w14:textId="77777777" w:rsidR="00C9335C" w:rsidRPr="00B819E2" w:rsidRDefault="00C9335C" w:rsidP="00C9335C">
      <w:pPr>
        <w:pStyle w:val="NoSpacing"/>
        <w:rPr>
          <w:szCs w:val="18"/>
        </w:rPr>
      </w:pPr>
      <w:r w:rsidRPr="00EA749C">
        <w:rPr>
          <w:rFonts w:asciiTheme="majorBidi" w:hAnsiTheme="majorBidi" w:cstheme="majorBidi"/>
          <w:sz w:val="18"/>
          <w:szCs w:val="18"/>
          <w:vertAlign w:val="superscript"/>
        </w:rPr>
        <w:footnoteRef/>
      </w:r>
      <w:r w:rsidRPr="00EA749C">
        <w:rPr>
          <w:rFonts w:asciiTheme="majorBidi" w:hAnsiTheme="majorBidi" w:cstheme="majorBidi"/>
          <w:sz w:val="18"/>
          <w:szCs w:val="18"/>
        </w:rPr>
        <w:t xml:space="preserve"> </w:t>
      </w:r>
      <w:hyperlink r:id="rId6" w:history="1">
        <w:r w:rsidRPr="00EA749C">
          <w:rPr>
            <w:rFonts w:asciiTheme="majorBidi" w:hAnsiTheme="majorBidi" w:cstheme="majorBidi"/>
            <w:sz w:val="18"/>
            <w:szCs w:val="18"/>
          </w:rPr>
          <w:t>Finance minister links falling Sudanese pound to military spending, war - Sudan Tribune</w:t>
        </w:r>
      </w:hyperlink>
    </w:p>
  </w:footnote>
  <w:footnote w:id="16">
    <w:p w14:paraId="7C8C364C" w14:textId="2E2BA53B" w:rsidR="004206D8" w:rsidRPr="00B819E2" w:rsidRDefault="004206D8" w:rsidP="00DC28E8">
      <w:pPr>
        <w:pStyle w:val="FootnoteText"/>
        <w:spacing w:line="240" w:lineRule="auto"/>
        <w:rPr>
          <w:szCs w:val="18"/>
        </w:rPr>
      </w:pPr>
      <w:r w:rsidRPr="00B819E2">
        <w:rPr>
          <w:rStyle w:val="FootnoteReference"/>
          <w:szCs w:val="18"/>
        </w:rPr>
        <w:footnoteRef/>
      </w:r>
      <w:r w:rsidRPr="00B819E2">
        <w:rPr>
          <w:szCs w:val="18"/>
        </w:rPr>
        <w:t xml:space="preserve"> </w:t>
      </w:r>
      <w:hyperlink r:id="rId7" w:history="1">
        <w:r w:rsidRPr="00B819E2">
          <w:rPr>
            <w:rStyle w:val="Hyperlink"/>
            <w:szCs w:val="18"/>
            <w:lang w:val="en-US"/>
          </w:rPr>
          <w:t xml:space="preserve">Sudan gold exports hit $1.5 </w:t>
        </w:r>
        <w:proofErr w:type="spellStart"/>
        <w:r w:rsidRPr="00B819E2">
          <w:rPr>
            <w:rStyle w:val="Hyperlink"/>
            <w:szCs w:val="18"/>
            <w:lang w:val="en-US"/>
          </w:rPr>
          <w:t>bln</w:t>
        </w:r>
        <w:proofErr w:type="spellEnd"/>
        <w:r w:rsidRPr="00B819E2">
          <w:rPr>
            <w:rStyle w:val="Hyperlink"/>
            <w:szCs w:val="18"/>
            <w:lang w:val="en-US"/>
          </w:rPr>
          <w:t xml:space="preserve"> in 10 months - official - Sudan Tribune</w:t>
        </w:r>
      </w:hyperlink>
    </w:p>
  </w:footnote>
  <w:footnote w:id="17">
    <w:p w14:paraId="35BB941C" w14:textId="77777777" w:rsidR="00E93B99" w:rsidRPr="00385BC2" w:rsidRDefault="00E93B99" w:rsidP="00385BC2">
      <w:pPr>
        <w:pStyle w:val="NoSpacing"/>
        <w:rPr>
          <w:rFonts w:asciiTheme="majorBidi" w:hAnsiTheme="majorBidi" w:cstheme="majorBidi"/>
          <w:sz w:val="18"/>
          <w:szCs w:val="18"/>
        </w:rPr>
      </w:pPr>
      <w:r w:rsidRPr="00385BC2">
        <w:rPr>
          <w:rFonts w:asciiTheme="majorBidi" w:hAnsiTheme="majorBidi" w:cstheme="majorBidi"/>
          <w:sz w:val="18"/>
          <w:szCs w:val="18"/>
          <w:vertAlign w:val="superscript"/>
        </w:rPr>
        <w:footnoteRef/>
      </w:r>
      <w:r w:rsidRPr="00385BC2">
        <w:rPr>
          <w:rFonts w:asciiTheme="majorBidi" w:hAnsiTheme="majorBidi" w:cstheme="majorBidi"/>
          <w:sz w:val="18"/>
          <w:szCs w:val="18"/>
        </w:rPr>
        <w:t xml:space="preserve"> Examples include the adoption of the Transitional Justice Commission Law on 24 April 2021, (developed with UN Human Rights’ support), Adoption of the Miscellaneous Amendments Act in July 2020, which amended the Criminal Code of 1991, abolishing the crime of apostasy, removing the death penalty for murder by children and “sodomy”, and removing flogging for “sodomy”. </w:t>
      </w:r>
    </w:p>
  </w:footnote>
  <w:footnote w:id="18">
    <w:p w14:paraId="782DD2A1" w14:textId="77777777" w:rsidR="00E93B99" w:rsidRPr="00DC28E8" w:rsidRDefault="00E93B99" w:rsidP="00385BC2">
      <w:pPr>
        <w:pStyle w:val="NoSpacing"/>
      </w:pPr>
      <w:r w:rsidRPr="00385BC2">
        <w:rPr>
          <w:rFonts w:asciiTheme="majorBidi" w:hAnsiTheme="majorBidi" w:cstheme="majorBidi"/>
          <w:sz w:val="18"/>
          <w:szCs w:val="18"/>
          <w:vertAlign w:val="superscript"/>
        </w:rPr>
        <w:footnoteRef/>
      </w:r>
      <w:r w:rsidRPr="00385BC2">
        <w:rPr>
          <w:rFonts w:asciiTheme="majorBidi" w:hAnsiTheme="majorBidi" w:cstheme="majorBidi"/>
          <w:sz w:val="18"/>
          <w:szCs w:val="18"/>
        </w:rPr>
        <w:t xml:space="preserve"> Situation of human rights in the Sudan Report of the United Nations High Commissioner for Human Rights, A/HRC/55/29, paras 18-29</w:t>
      </w:r>
      <w:r w:rsidRPr="00DC28E8">
        <w:t xml:space="preserve"> </w:t>
      </w:r>
    </w:p>
  </w:footnote>
  <w:footnote w:id="19">
    <w:p w14:paraId="536E40D5" w14:textId="6DB15BFF" w:rsidR="00833F3A" w:rsidRPr="00DC28E8" w:rsidRDefault="00833F3A" w:rsidP="009465E9">
      <w:pPr>
        <w:spacing w:after="0" w:line="240" w:lineRule="auto"/>
        <w:rPr>
          <w:szCs w:val="18"/>
        </w:rPr>
      </w:pPr>
      <w:r w:rsidRPr="00B819E2">
        <w:rPr>
          <w:rStyle w:val="FootnoteReference"/>
          <w:rFonts w:cs="Times New Roman"/>
          <w:szCs w:val="18"/>
        </w:rPr>
        <w:footnoteRef/>
      </w:r>
      <w:r w:rsidRPr="008618E8">
        <w:rPr>
          <w:rFonts w:ascii="Times New Roman" w:hAnsi="Times New Roman" w:cs="Times New Roman"/>
          <w:sz w:val="18"/>
          <w:szCs w:val="18"/>
        </w:rPr>
        <w:t xml:space="preserve"> See resolution </w:t>
      </w:r>
      <w:hyperlink r:id="rId8" w:history="1">
        <w:r w:rsidRPr="008618E8">
          <w:rPr>
            <w:rStyle w:val="Hyperlink"/>
            <w:rFonts w:ascii="Times New Roman" w:hAnsi="Times New Roman" w:cs="Times New Roman"/>
            <w:b/>
            <w:bCs/>
            <w:sz w:val="18"/>
            <w:szCs w:val="18"/>
          </w:rPr>
          <w:t>A/HRC/RES/54/2</w:t>
        </w:r>
      </w:hyperlink>
      <w:r w:rsidRPr="008618E8">
        <w:rPr>
          <w:rFonts w:ascii="Times New Roman" w:hAnsi="Times New Roman" w:cs="Times New Roman"/>
          <w:sz w:val="18"/>
          <w:szCs w:val="18"/>
        </w:rPr>
        <w:t xml:space="preserve"> for the full mandate of the fact-finding mission.</w:t>
      </w:r>
    </w:p>
  </w:footnote>
  <w:footnote w:id="20">
    <w:p w14:paraId="2E6F095F" w14:textId="643A9EB0" w:rsidR="004F31C2" w:rsidRPr="006E06D0" w:rsidRDefault="00E93B99" w:rsidP="006E06D0">
      <w:pPr>
        <w:pStyle w:val="Heading1"/>
        <w:spacing w:before="0" w:after="0" w:line="240" w:lineRule="auto"/>
        <w:rPr>
          <w:rFonts w:asciiTheme="majorBidi" w:eastAsiaTheme="minorEastAsia" w:hAnsiTheme="majorBidi"/>
          <w:color w:val="auto"/>
          <w:sz w:val="18"/>
          <w:szCs w:val="18"/>
        </w:rPr>
      </w:pPr>
      <w:r w:rsidRPr="006E06D0">
        <w:rPr>
          <w:rFonts w:asciiTheme="majorBidi" w:eastAsiaTheme="minorEastAsia" w:hAnsiTheme="majorBidi"/>
          <w:color w:val="auto"/>
          <w:sz w:val="18"/>
          <w:szCs w:val="18"/>
          <w:vertAlign w:val="superscript"/>
        </w:rPr>
        <w:footnoteRef/>
      </w:r>
      <w:r w:rsidRPr="006E06D0">
        <w:rPr>
          <w:rFonts w:asciiTheme="majorBidi" w:eastAsiaTheme="minorEastAsia" w:hAnsiTheme="majorBidi"/>
          <w:color w:val="auto"/>
          <w:sz w:val="18"/>
          <w:szCs w:val="18"/>
        </w:rPr>
        <w:t xml:space="preserve"> Period between 15 April 2023 and 30 September 2024, WHO Surveillance System for Attacks</w:t>
      </w:r>
      <w:r w:rsidR="004F31C2" w:rsidRPr="006E06D0">
        <w:rPr>
          <w:rFonts w:asciiTheme="majorBidi" w:eastAsiaTheme="minorEastAsia" w:hAnsiTheme="majorBidi"/>
          <w:color w:val="auto"/>
          <w:sz w:val="18"/>
          <w:szCs w:val="18"/>
        </w:rPr>
        <w:t xml:space="preserve"> </w:t>
      </w:r>
      <w:r w:rsidRPr="006E06D0">
        <w:rPr>
          <w:rFonts w:asciiTheme="majorBidi" w:eastAsiaTheme="minorEastAsia" w:hAnsiTheme="majorBidi"/>
          <w:color w:val="auto"/>
          <w:sz w:val="18"/>
          <w:szCs w:val="18"/>
        </w:rPr>
        <w:t>on Health Care (SSA).</w:t>
      </w:r>
    </w:p>
  </w:footnote>
  <w:footnote w:id="21">
    <w:p w14:paraId="4C9031F4" w14:textId="11199B8A" w:rsidR="00E93B99" w:rsidRPr="006E06D0" w:rsidRDefault="00E93B99" w:rsidP="006E06D0">
      <w:pPr>
        <w:pStyle w:val="Heading1"/>
        <w:spacing w:before="0" w:after="0" w:line="240" w:lineRule="auto"/>
        <w:rPr>
          <w:rFonts w:asciiTheme="majorBidi" w:eastAsiaTheme="minorEastAsia" w:hAnsiTheme="majorBidi"/>
          <w:color w:val="auto"/>
          <w:sz w:val="18"/>
          <w:szCs w:val="18"/>
        </w:rPr>
      </w:pPr>
      <w:r w:rsidRPr="006E06D0">
        <w:rPr>
          <w:rFonts w:asciiTheme="majorBidi" w:eastAsiaTheme="minorEastAsia" w:hAnsiTheme="majorBidi"/>
          <w:color w:val="auto"/>
          <w:sz w:val="18"/>
          <w:szCs w:val="18"/>
          <w:vertAlign w:val="superscript"/>
        </w:rPr>
        <w:footnoteRef/>
      </w:r>
      <w:r w:rsidRPr="006E06D0">
        <w:rPr>
          <w:rFonts w:asciiTheme="majorBidi" w:eastAsiaTheme="minorEastAsia" w:hAnsiTheme="majorBidi"/>
          <w:color w:val="auto"/>
          <w:sz w:val="18"/>
          <w:szCs w:val="18"/>
        </w:rPr>
        <w:t xml:space="preserve"> Period between 15 April </w:t>
      </w:r>
      <w:r w:rsidR="2752C60B" w:rsidRPr="006E06D0">
        <w:rPr>
          <w:rFonts w:asciiTheme="majorBidi" w:eastAsiaTheme="minorEastAsia" w:hAnsiTheme="majorBidi"/>
          <w:color w:val="auto"/>
          <w:sz w:val="18"/>
          <w:szCs w:val="18"/>
        </w:rPr>
        <w:t xml:space="preserve">2023 </w:t>
      </w:r>
      <w:r w:rsidRPr="006E06D0">
        <w:rPr>
          <w:rFonts w:asciiTheme="majorBidi" w:eastAsiaTheme="minorEastAsia" w:hAnsiTheme="majorBidi"/>
          <w:color w:val="auto"/>
          <w:sz w:val="18"/>
          <w:szCs w:val="18"/>
        </w:rPr>
        <w:t>and 3</w:t>
      </w:r>
      <w:r w:rsidR="2752C60B" w:rsidRPr="006E06D0">
        <w:rPr>
          <w:rFonts w:asciiTheme="majorBidi" w:eastAsiaTheme="minorEastAsia" w:hAnsiTheme="majorBidi"/>
          <w:color w:val="auto"/>
          <w:sz w:val="18"/>
          <w:szCs w:val="18"/>
        </w:rPr>
        <w:t>0</w:t>
      </w:r>
      <w:r w:rsidRPr="006E06D0">
        <w:rPr>
          <w:rFonts w:asciiTheme="majorBidi" w:eastAsiaTheme="minorEastAsia" w:hAnsiTheme="majorBidi"/>
          <w:color w:val="auto"/>
          <w:sz w:val="18"/>
          <w:szCs w:val="18"/>
        </w:rPr>
        <w:t xml:space="preserve"> September 2024</w:t>
      </w:r>
      <w:r w:rsidR="00683A98" w:rsidRPr="006E06D0">
        <w:rPr>
          <w:rFonts w:asciiTheme="majorBidi" w:eastAsiaTheme="minorEastAsia" w:hAnsiTheme="majorBidi"/>
          <w:color w:val="auto"/>
          <w:sz w:val="18"/>
          <w:szCs w:val="18"/>
        </w:rPr>
        <w:t>,</w:t>
      </w:r>
      <w:r w:rsidRPr="006E06D0">
        <w:rPr>
          <w:rFonts w:asciiTheme="majorBidi" w:eastAsiaTheme="minorEastAsia" w:hAnsiTheme="majorBidi"/>
          <w:color w:val="auto"/>
          <w:sz w:val="18"/>
          <w:szCs w:val="18"/>
        </w:rPr>
        <w:t xml:space="preserve"> OHCHR monitoring and reporting. </w:t>
      </w:r>
    </w:p>
  </w:footnote>
  <w:footnote w:id="22">
    <w:p w14:paraId="55AC0DDB" w14:textId="54ADBEFD" w:rsidR="006202C3" w:rsidRPr="006E06D0" w:rsidRDefault="006202C3" w:rsidP="006E06D0">
      <w:pPr>
        <w:pStyle w:val="Heading1"/>
        <w:spacing w:before="0" w:after="0" w:line="240" w:lineRule="auto"/>
        <w:rPr>
          <w:rFonts w:asciiTheme="majorBidi" w:eastAsiaTheme="minorEastAsia" w:hAnsiTheme="majorBidi"/>
          <w:color w:val="auto"/>
          <w:sz w:val="18"/>
          <w:szCs w:val="18"/>
        </w:rPr>
      </w:pPr>
      <w:r w:rsidRPr="006E06D0">
        <w:rPr>
          <w:rFonts w:asciiTheme="majorBidi" w:eastAsiaTheme="minorEastAsia" w:hAnsiTheme="majorBidi"/>
          <w:color w:val="auto"/>
          <w:sz w:val="18"/>
          <w:szCs w:val="18"/>
          <w:vertAlign w:val="superscript"/>
        </w:rPr>
        <w:footnoteRef/>
      </w:r>
      <w:r w:rsidRPr="006E06D0">
        <w:rPr>
          <w:rFonts w:asciiTheme="majorBidi" w:eastAsiaTheme="minorEastAsia" w:hAnsiTheme="majorBidi"/>
          <w:color w:val="auto"/>
          <w:sz w:val="18"/>
          <w:szCs w:val="18"/>
        </w:rPr>
        <w:t xml:space="preserve"> Accelerating Action for Sudanese Women Amid Conflict - Statement by the UN Independent International Fact-Finding Mission for the Sudan, 07 March 2025. Available at: </w:t>
      </w:r>
      <w:hyperlink r:id="rId9" w:history="1">
        <w:r w:rsidRPr="006E06D0">
          <w:rPr>
            <w:rFonts w:asciiTheme="majorBidi" w:eastAsiaTheme="minorEastAsia" w:hAnsiTheme="majorBidi"/>
            <w:color w:val="auto"/>
            <w:sz w:val="18"/>
            <w:szCs w:val="18"/>
          </w:rPr>
          <w:t>https://www.ohchr.org/en/statements-and-speeches/2025/03/accelerating-action-sudanese-women-amid-conflict-statement-un</w:t>
        </w:r>
      </w:hyperlink>
      <w:r w:rsidRPr="006E06D0">
        <w:rPr>
          <w:rFonts w:asciiTheme="majorBidi" w:eastAsiaTheme="minorEastAsia" w:hAnsiTheme="majorBidi"/>
          <w:color w:val="auto"/>
          <w:sz w:val="18"/>
          <w:szCs w:val="18"/>
        </w:rPr>
        <w:t>.</w:t>
      </w:r>
    </w:p>
  </w:footnote>
  <w:footnote w:id="23">
    <w:p w14:paraId="52D931B6" w14:textId="66EB8455" w:rsidR="00E93B99" w:rsidRPr="006E06D0" w:rsidRDefault="00E93B99" w:rsidP="006E06D0">
      <w:pPr>
        <w:pStyle w:val="Heading1"/>
        <w:spacing w:before="0" w:after="0" w:line="240" w:lineRule="auto"/>
        <w:rPr>
          <w:rFonts w:asciiTheme="majorBidi" w:eastAsiaTheme="minorEastAsia" w:hAnsiTheme="majorBidi"/>
          <w:color w:val="auto"/>
          <w:sz w:val="18"/>
          <w:szCs w:val="18"/>
        </w:rPr>
      </w:pPr>
      <w:r w:rsidRPr="006E06D0">
        <w:rPr>
          <w:rFonts w:asciiTheme="majorBidi" w:eastAsiaTheme="minorEastAsia" w:hAnsiTheme="majorBidi"/>
          <w:color w:val="auto"/>
          <w:sz w:val="18"/>
          <w:szCs w:val="18"/>
          <w:vertAlign w:val="superscript"/>
        </w:rPr>
        <w:footnoteRef/>
      </w:r>
      <w:r w:rsidRPr="006E06D0">
        <w:rPr>
          <w:rFonts w:asciiTheme="majorBidi" w:eastAsiaTheme="minorEastAsia" w:hAnsiTheme="majorBidi"/>
          <w:color w:val="auto"/>
          <w:sz w:val="18"/>
          <w:szCs w:val="18"/>
        </w:rPr>
        <w:t xml:space="preserve"> </w:t>
      </w:r>
      <w:r w:rsidR="006202C3" w:rsidRPr="006E06D0">
        <w:rPr>
          <w:rFonts w:asciiTheme="majorBidi" w:eastAsiaTheme="minorEastAsia" w:hAnsiTheme="majorBidi"/>
          <w:color w:val="auto"/>
          <w:sz w:val="18"/>
          <w:szCs w:val="18"/>
        </w:rPr>
        <w:t>Period between 15 April 2023 and 30 September 2024, OHCHR monitoring and reporting.</w:t>
      </w:r>
    </w:p>
  </w:footnote>
  <w:footnote w:id="24">
    <w:p w14:paraId="6820D6AA" w14:textId="3715258F" w:rsidR="006202C3" w:rsidRPr="00DC28E8" w:rsidRDefault="006202C3" w:rsidP="006E06D0">
      <w:pPr>
        <w:pStyle w:val="Heading1"/>
        <w:spacing w:before="0" w:after="0" w:line="240" w:lineRule="auto"/>
        <w:rPr>
          <w:szCs w:val="18"/>
        </w:rPr>
      </w:pPr>
      <w:r w:rsidRPr="006E06D0">
        <w:rPr>
          <w:rFonts w:asciiTheme="majorBidi" w:eastAsiaTheme="minorEastAsia" w:hAnsiTheme="majorBidi"/>
          <w:color w:val="auto"/>
          <w:sz w:val="18"/>
          <w:szCs w:val="18"/>
          <w:vertAlign w:val="superscript"/>
        </w:rPr>
        <w:footnoteRef/>
      </w:r>
      <w:r w:rsidRPr="006E06D0">
        <w:rPr>
          <w:rFonts w:asciiTheme="majorBidi" w:eastAsiaTheme="minorEastAsia" w:hAnsiTheme="majorBidi"/>
          <w:color w:val="auto"/>
          <w:sz w:val="18"/>
          <w:szCs w:val="18"/>
        </w:rPr>
        <w:t xml:space="preserve"> Statement by the UN Independent International Fact-Finding Mission for the Sudan, 07 March 2025. Op. Cit.</w:t>
      </w:r>
      <w:r w:rsidRPr="00B819E2">
        <w:rPr>
          <w:b/>
          <w:bCs/>
          <w:szCs w:val="18"/>
        </w:rPr>
        <w:t xml:space="preserve"> </w:t>
      </w:r>
    </w:p>
  </w:footnote>
  <w:footnote w:id="25">
    <w:p w14:paraId="7154E550" w14:textId="0F49251D" w:rsidR="00E93B99" w:rsidRPr="00DC28E8" w:rsidRDefault="00E93B99" w:rsidP="00DC28E8">
      <w:pPr>
        <w:pStyle w:val="FootnoteText"/>
        <w:spacing w:line="240" w:lineRule="auto"/>
        <w:ind w:left="0" w:right="1138" w:firstLine="0"/>
        <w:rPr>
          <w:szCs w:val="18"/>
        </w:rPr>
      </w:pPr>
      <w:r w:rsidRPr="00DC28E8">
        <w:rPr>
          <w:rStyle w:val="FootnoteReference"/>
          <w:szCs w:val="18"/>
        </w:rPr>
        <w:footnoteRef/>
      </w:r>
      <w:r w:rsidRPr="00DC28E8">
        <w:rPr>
          <w:szCs w:val="18"/>
        </w:rPr>
        <w:t xml:space="preserve"> </w:t>
      </w:r>
      <w:r w:rsidR="2752C60B" w:rsidRPr="00DC28E8">
        <w:rPr>
          <w:szCs w:val="18"/>
        </w:rPr>
        <w:t>According</w:t>
      </w:r>
      <w:r w:rsidRPr="00DC28E8">
        <w:rPr>
          <w:szCs w:val="18"/>
        </w:rPr>
        <w:t xml:space="preserve"> to several local non-governmental organizations working on the issue of missing persons and disappearances.</w:t>
      </w:r>
    </w:p>
  </w:footnote>
  <w:footnote w:id="26">
    <w:p w14:paraId="71DB2503" w14:textId="77777777" w:rsidR="002E22F8" w:rsidRPr="00DC28E8" w:rsidRDefault="002E22F8" w:rsidP="00DC28E8">
      <w:pPr>
        <w:spacing w:after="0" w:line="240" w:lineRule="auto"/>
        <w:rPr>
          <w:szCs w:val="18"/>
        </w:rPr>
      </w:pPr>
      <w:r w:rsidRPr="00B819E2">
        <w:rPr>
          <w:rStyle w:val="FootnoteReference"/>
          <w:rFonts w:cs="Times New Roman"/>
          <w:szCs w:val="18"/>
        </w:rPr>
        <w:footnoteRef/>
      </w:r>
      <w:r w:rsidRPr="00DC28E8">
        <w:rPr>
          <w:rFonts w:ascii="Times New Roman" w:hAnsi="Times New Roman" w:cs="Times New Roman"/>
          <w:sz w:val="18"/>
          <w:szCs w:val="18"/>
        </w:rPr>
        <w:t xml:space="preserve"> Findings of the investigations conducted by the Independent International Fact-Finding Mission for the Sudan into violations of international human rights law and international humanitarian law, and related crimes, committed in the Sudan in the context of the conflict that erupted in mid-April 2023. Available at </w:t>
      </w:r>
      <w:hyperlink r:id="rId10" w:history="1">
        <w:r w:rsidRPr="00DC28E8">
          <w:rPr>
            <w:rStyle w:val="Hyperlink"/>
            <w:rFonts w:ascii="Times New Roman" w:hAnsi="Times New Roman" w:cs="Times New Roman"/>
            <w:sz w:val="18"/>
            <w:szCs w:val="18"/>
          </w:rPr>
          <w:t>https://www.ohchr.org/sites/default/files/documents/hrbodies/hrcouncil/sessions-regular/session57/A-HRC-57-CRP-6-en.pdf</w:t>
        </w:r>
      </w:hyperlink>
    </w:p>
  </w:footnote>
  <w:footnote w:id="27">
    <w:p w14:paraId="58457D5E" w14:textId="77777777" w:rsidR="004943C5" w:rsidRPr="00DC28E8" w:rsidRDefault="004943C5" w:rsidP="00DC28E8">
      <w:pPr>
        <w:spacing w:after="0" w:line="240" w:lineRule="auto"/>
        <w:rPr>
          <w:szCs w:val="18"/>
        </w:rPr>
      </w:pPr>
      <w:r w:rsidRPr="00B819E2">
        <w:rPr>
          <w:rStyle w:val="FootnoteReference"/>
          <w:rFonts w:cs="Times New Roman"/>
          <w:szCs w:val="18"/>
        </w:rPr>
        <w:footnoteRef/>
      </w:r>
      <w:r w:rsidRPr="00DC28E8">
        <w:rPr>
          <w:rFonts w:ascii="Times New Roman" w:hAnsi="Times New Roman" w:cs="Times New Roman"/>
          <w:sz w:val="18"/>
          <w:szCs w:val="18"/>
        </w:rPr>
        <w:t xml:space="preserve"> OHCHR.  Detention facilities and practices in Khartoum State in the context of the conflict in the Sudan. March 6 2025.Available at </w:t>
      </w:r>
      <w:hyperlink r:id="rId11" w:history="1">
        <w:r w:rsidRPr="00DC28E8">
          <w:rPr>
            <w:rStyle w:val="Hyperlink"/>
            <w:rFonts w:ascii="Times New Roman" w:hAnsi="Times New Roman" w:cs="Times New Roman"/>
            <w:sz w:val="18"/>
            <w:szCs w:val="18"/>
          </w:rPr>
          <w:t>https://www.ohchr.org/en/documents/country-reports/detention-facilities-and-practices-khartoum-state-context-conflict-sudan</w:t>
        </w:r>
      </w:hyperlink>
      <w:r w:rsidRPr="00DC28E8">
        <w:rPr>
          <w:rFonts w:ascii="Times New Roman" w:hAnsi="Times New Roman" w:cs="Times New Roman"/>
          <w:sz w:val="18"/>
          <w:szCs w:val="18"/>
        </w:rPr>
        <w:t xml:space="preserve">. </w:t>
      </w:r>
    </w:p>
  </w:footnote>
  <w:footnote w:id="28">
    <w:p w14:paraId="60EE11DE" w14:textId="77777777" w:rsidR="00E93B99" w:rsidRPr="00B819E2" w:rsidRDefault="00E93B99" w:rsidP="00DC28E8">
      <w:pPr>
        <w:pStyle w:val="FootnoteText"/>
        <w:spacing w:line="240" w:lineRule="auto"/>
        <w:ind w:left="0" w:right="1138" w:firstLine="0"/>
        <w:rPr>
          <w:szCs w:val="18"/>
        </w:rPr>
      </w:pPr>
      <w:r w:rsidRPr="00B819E2">
        <w:rPr>
          <w:rStyle w:val="FootnoteReference"/>
          <w:szCs w:val="18"/>
        </w:rPr>
        <w:footnoteRef/>
      </w:r>
      <w:r w:rsidRPr="00B819E2">
        <w:rPr>
          <w:szCs w:val="18"/>
        </w:rPr>
        <w:t xml:space="preserve"> See Situation of human rights in the Sudan Report of the United Nations High Commissioner for Human Rights</w:t>
      </w:r>
      <w:r w:rsidRPr="00B819E2">
        <w:rPr>
          <w:szCs w:val="18"/>
          <w:lang w:val="en-US"/>
        </w:rPr>
        <w:t xml:space="preserve">, A/HRC/55/29, paras 62-77 </w:t>
      </w:r>
      <w:r w:rsidRPr="00B819E2">
        <w:rPr>
          <w:szCs w:val="18"/>
        </w:rPr>
        <w:t xml:space="preserve"> </w:t>
      </w:r>
    </w:p>
  </w:footnote>
  <w:footnote w:id="29">
    <w:p w14:paraId="3F0A8615" w14:textId="77777777" w:rsidR="00E93B99" w:rsidRPr="00B819E2" w:rsidRDefault="00E93B99" w:rsidP="00DC28E8">
      <w:pPr>
        <w:pStyle w:val="FootnoteText"/>
        <w:spacing w:line="240" w:lineRule="auto"/>
        <w:ind w:left="0" w:right="1138" w:firstLine="0"/>
        <w:rPr>
          <w:szCs w:val="18"/>
        </w:rPr>
      </w:pPr>
      <w:r w:rsidRPr="00B819E2">
        <w:rPr>
          <w:rStyle w:val="FootnoteReference"/>
          <w:szCs w:val="18"/>
        </w:rPr>
        <w:footnoteRef/>
      </w:r>
      <w:r w:rsidRPr="00B819E2">
        <w:rPr>
          <w:szCs w:val="18"/>
        </w:rPr>
        <w:t xml:space="preserve"> Situation of human rights in the Sudan Report of the United Nations High Commissioner for Human Rights</w:t>
      </w:r>
      <w:r w:rsidRPr="00B819E2">
        <w:rPr>
          <w:szCs w:val="18"/>
          <w:lang w:val="en-US"/>
        </w:rPr>
        <w:t>, A/HRC/55/29, paras 87-90</w:t>
      </w:r>
    </w:p>
  </w:footnote>
  <w:footnote w:id="30">
    <w:p w14:paraId="0AA9AC6C" w14:textId="77777777" w:rsidR="00E93B99" w:rsidRPr="008246E8" w:rsidRDefault="00E93B99" w:rsidP="00DC28E8">
      <w:pPr>
        <w:pStyle w:val="Heading1"/>
        <w:spacing w:before="0" w:after="0" w:line="240" w:lineRule="auto"/>
        <w:rPr>
          <w:rFonts w:ascii="Times New Roman" w:hAnsi="Times New Roman" w:cs="Times New Roman"/>
          <w:b/>
          <w:bCs/>
          <w:color w:val="4A4A4A"/>
          <w:spacing w:val="8"/>
          <w:sz w:val="18"/>
          <w:szCs w:val="18"/>
        </w:rPr>
      </w:pPr>
      <w:r w:rsidRPr="00DC28E8">
        <w:rPr>
          <w:rStyle w:val="FootnoteReference"/>
          <w:rFonts w:cs="Times New Roman"/>
          <w:szCs w:val="18"/>
        </w:rPr>
        <w:footnoteRef/>
      </w:r>
      <w:r w:rsidRPr="008246E8">
        <w:rPr>
          <w:rFonts w:ascii="Times New Roman" w:hAnsi="Times New Roman" w:cs="Times New Roman"/>
          <w:sz w:val="18"/>
          <w:szCs w:val="18"/>
        </w:rPr>
        <w:t xml:space="preserve"> OCHA, </w:t>
      </w:r>
      <w:hyperlink r:id="rId12" w:history="1">
        <w:r w:rsidRPr="008246E8">
          <w:rPr>
            <w:rStyle w:val="Hyperlink"/>
            <w:rFonts w:ascii="Times New Roman" w:hAnsi="Times New Roman" w:cs="Times New Roman"/>
            <w:spacing w:val="8"/>
            <w:sz w:val="18"/>
            <w:szCs w:val="18"/>
          </w:rPr>
          <w:t>Sudan Humanitarian Update</w:t>
        </w:r>
      </w:hyperlink>
      <w:r w:rsidRPr="008246E8">
        <w:rPr>
          <w:rFonts w:ascii="Times New Roman" w:hAnsi="Times New Roman" w:cs="Times New Roman"/>
          <w:color w:val="4A4A4A"/>
          <w:spacing w:val="8"/>
          <w:sz w:val="18"/>
          <w:szCs w:val="18"/>
        </w:rPr>
        <w:t xml:space="preserve"> (21 January 2024) </w:t>
      </w:r>
    </w:p>
  </w:footnote>
  <w:footnote w:id="31">
    <w:p w14:paraId="6D506ABE" w14:textId="77777777" w:rsidR="00D030E4" w:rsidRPr="00B819E2" w:rsidRDefault="00D030E4" w:rsidP="00DC28E8">
      <w:pPr>
        <w:pStyle w:val="FootnoteText"/>
        <w:spacing w:line="240" w:lineRule="auto"/>
        <w:rPr>
          <w:szCs w:val="18"/>
        </w:rPr>
      </w:pPr>
      <w:r w:rsidRPr="00B819E2">
        <w:rPr>
          <w:rStyle w:val="FootnoteReference"/>
          <w:szCs w:val="18"/>
        </w:rPr>
        <w:footnoteRef/>
      </w:r>
      <w:r w:rsidRPr="00B819E2">
        <w:rPr>
          <w:szCs w:val="18"/>
        </w:rPr>
        <w:t xml:space="preserve"> </w:t>
      </w:r>
      <w:hyperlink r:id="rId13" w:history="1">
        <w:r w:rsidRPr="00B819E2">
          <w:rPr>
            <w:rStyle w:val="Hyperlink"/>
            <w:szCs w:val="18"/>
          </w:rPr>
          <w:t>Sudan | Crisis Group</w:t>
        </w:r>
      </w:hyperlink>
    </w:p>
  </w:footnote>
  <w:footnote w:id="32">
    <w:p w14:paraId="2A485259" w14:textId="042170BA" w:rsidR="00E93B99" w:rsidRPr="00B819E2" w:rsidRDefault="00E93B99" w:rsidP="00DC28E8">
      <w:pPr>
        <w:pStyle w:val="FootnoteText"/>
        <w:spacing w:line="240" w:lineRule="auto"/>
        <w:ind w:left="0" w:right="0" w:firstLine="0"/>
        <w:rPr>
          <w:szCs w:val="18"/>
          <w:lang w:val="en-US"/>
        </w:rPr>
      </w:pPr>
      <w:r w:rsidRPr="00B819E2">
        <w:rPr>
          <w:rStyle w:val="FootnoteReference"/>
          <w:szCs w:val="18"/>
        </w:rPr>
        <w:footnoteRef/>
      </w:r>
      <w:r w:rsidRPr="00B819E2">
        <w:rPr>
          <w:szCs w:val="18"/>
        </w:rPr>
        <w:t xml:space="preserve">  NMRFs are government structures mandated to coordinate and prepare reports to, and engage with, international and regional human rights mechanisms, including the UN Treaty Bodies, the Universal Periodic Review (UPR) and Special Procedures</w:t>
      </w:r>
      <w:r w:rsidR="2752C60B" w:rsidRPr="00B819E2">
        <w:rPr>
          <w:szCs w:val="18"/>
        </w:rPr>
        <w:t xml:space="preserve"> of the Human Rights Council.</w:t>
      </w:r>
      <w:r w:rsidRPr="00B819E2">
        <w:rPr>
          <w:szCs w:val="18"/>
        </w:rPr>
        <w:t xml:space="preserve"> They also address the implementation gap by initiating, coordinating and tracking national follow-up and implementation of obligations and recommendations emanating from these mechanisms.</w:t>
      </w:r>
    </w:p>
  </w:footnote>
  <w:footnote w:id="33">
    <w:p w14:paraId="7DA2F825" w14:textId="77777777" w:rsidR="00091A55" w:rsidRPr="008C418D" w:rsidRDefault="00091A55" w:rsidP="008C418D">
      <w:pPr>
        <w:pStyle w:val="Heading1"/>
        <w:spacing w:before="0" w:after="0" w:line="240" w:lineRule="auto"/>
        <w:rPr>
          <w:rFonts w:asciiTheme="majorBidi" w:eastAsiaTheme="minorEastAsia" w:hAnsiTheme="majorBidi"/>
          <w:color w:val="auto"/>
          <w:sz w:val="18"/>
          <w:szCs w:val="18"/>
        </w:rPr>
      </w:pPr>
      <w:r w:rsidRPr="008C418D">
        <w:rPr>
          <w:rFonts w:asciiTheme="majorBidi" w:eastAsiaTheme="minorEastAsia" w:hAnsiTheme="majorBidi"/>
          <w:color w:val="auto"/>
          <w:sz w:val="18"/>
          <w:szCs w:val="18"/>
          <w:vertAlign w:val="superscript"/>
        </w:rPr>
        <w:footnoteRef/>
      </w:r>
      <w:r w:rsidRPr="008C418D">
        <w:rPr>
          <w:rFonts w:asciiTheme="majorBidi" w:eastAsiaTheme="minorEastAsia" w:hAnsiTheme="majorBidi"/>
          <w:color w:val="auto"/>
          <w:sz w:val="18"/>
          <w:szCs w:val="18"/>
        </w:rPr>
        <w:t xml:space="preserve"> </w:t>
      </w:r>
      <w:hyperlink r:id="rId14" w:history="1">
        <w:r w:rsidRPr="008C418D">
          <w:rPr>
            <w:rFonts w:asciiTheme="majorBidi" w:eastAsiaTheme="minorEastAsia" w:hAnsiTheme="majorBidi"/>
            <w:color w:val="auto"/>
            <w:sz w:val="18"/>
            <w:szCs w:val="18"/>
          </w:rPr>
          <w:t>Sudan | Country Page | World | Human Rights Watch (hrw.org)</w:t>
        </w:r>
      </w:hyperlink>
    </w:p>
  </w:footnote>
  <w:footnote w:id="34">
    <w:p w14:paraId="2E6E6FD4" w14:textId="77777777" w:rsidR="00091A55" w:rsidRPr="008C418D" w:rsidRDefault="00091A55" w:rsidP="008C418D">
      <w:pPr>
        <w:pStyle w:val="Heading1"/>
        <w:spacing w:before="0" w:after="0" w:line="240" w:lineRule="auto"/>
        <w:rPr>
          <w:rFonts w:asciiTheme="majorBidi" w:eastAsiaTheme="minorEastAsia" w:hAnsiTheme="majorBidi"/>
          <w:color w:val="auto"/>
          <w:sz w:val="18"/>
          <w:szCs w:val="18"/>
        </w:rPr>
      </w:pPr>
      <w:r w:rsidRPr="008C418D">
        <w:rPr>
          <w:rFonts w:asciiTheme="majorBidi" w:eastAsiaTheme="minorEastAsia" w:hAnsiTheme="majorBidi"/>
          <w:color w:val="auto"/>
          <w:sz w:val="18"/>
          <w:szCs w:val="18"/>
          <w:vertAlign w:val="superscript"/>
        </w:rPr>
        <w:footnoteRef/>
      </w:r>
      <w:r w:rsidRPr="008C418D">
        <w:rPr>
          <w:rFonts w:asciiTheme="majorBidi" w:eastAsiaTheme="minorEastAsia" w:hAnsiTheme="majorBidi"/>
          <w:color w:val="auto"/>
          <w:sz w:val="18"/>
          <w:szCs w:val="18"/>
        </w:rPr>
        <w:t xml:space="preserve"> </w:t>
      </w:r>
      <w:hyperlink r:id="rId15" w:history="1">
        <w:r w:rsidRPr="008C418D">
          <w:rPr>
            <w:rFonts w:asciiTheme="majorBidi" w:eastAsiaTheme="minorEastAsia" w:hAnsiTheme="majorBidi"/>
            <w:color w:val="auto"/>
            <w:sz w:val="18"/>
            <w:szCs w:val="18"/>
          </w:rPr>
          <w:t>Sudan humanitarian crisis has catastrophic impact for women and girls, with two-fold increase of gender-based violence | UN Women – Headquarters</w:t>
        </w:r>
      </w:hyperlink>
    </w:p>
  </w:footnote>
  <w:footnote w:id="35">
    <w:p w14:paraId="32ED898F" w14:textId="1A86CC1A" w:rsidR="006B23DB" w:rsidRPr="00B819E2" w:rsidRDefault="006B23DB" w:rsidP="008C418D">
      <w:pPr>
        <w:pStyle w:val="Heading1"/>
        <w:spacing w:before="0" w:after="0" w:line="240" w:lineRule="auto"/>
        <w:rPr>
          <w:szCs w:val="18"/>
        </w:rPr>
      </w:pPr>
      <w:r w:rsidRPr="008C418D">
        <w:rPr>
          <w:rFonts w:asciiTheme="majorBidi" w:eastAsiaTheme="minorEastAsia" w:hAnsiTheme="majorBidi"/>
          <w:color w:val="auto"/>
          <w:sz w:val="18"/>
          <w:szCs w:val="18"/>
          <w:vertAlign w:val="superscript"/>
        </w:rPr>
        <w:footnoteRef/>
      </w:r>
      <w:r w:rsidRPr="008C418D">
        <w:rPr>
          <w:rFonts w:asciiTheme="majorBidi" w:eastAsiaTheme="minorEastAsia" w:hAnsiTheme="majorBidi"/>
          <w:color w:val="auto"/>
          <w:sz w:val="18"/>
          <w:szCs w:val="18"/>
        </w:rPr>
        <w:t xml:space="preserve"> conducted by UNFPA and UNDP in collaboration with the Central Bureau of Statistics (CBS) and in consultations with relevant line ministries in 2022</w:t>
      </w:r>
    </w:p>
  </w:footnote>
  <w:footnote w:id="36">
    <w:p w14:paraId="3829F6A5" w14:textId="77777777" w:rsidR="00E40076" w:rsidRPr="00727E75" w:rsidRDefault="00E40076" w:rsidP="00727E75">
      <w:pPr>
        <w:pStyle w:val="Heading1"/>
        <w:spacing w:before="0" w:after="0" w:line="240" w:lineRule="auto"/>
        <w:rPr>
          <w:rFonts w:asciiTheme="majorBidi" w:eastAsiaTheme="minorEastAsia" w:hAnsiTheme="majorBidi"/>
          <w:color w:val="auto"/>
          <w:sz w:val="18"/>
          <w:szCs w:val="18"/>
        </w:rPr>
      </w:pPr>
      <w:r w:rsidRPr="00727E75">
        <w:rPr>
          <w:rFonts w:asciiTheme="majorBidi" w:eastAsiaTheme="minorEastAsia" w:hAnsiTheme="majorBidi"/>
          <w:color w:val="auto"/>
          <w:sz w:val="18"/>
          <w:szCs w:val="18"/>
          <w:vertAlign w:val="superscript"/>
        </w:rPr>
        <w:footnoteRef/>
      </w:r>
      <w:r w:rsidRPr="00727E75">
        <w:rPr>
          <w:rFonts w:asciiTheme="majorBidi" w:eastAsiaTheme="minorEastAsia" w:hAnsiTheme="majorBidi"/>
          <w:color w:val="auto"/>
          <w:sz w:val="18"/>
          <w:szCs w:val="18"/>
        </w:rPr>
        <w:t xml:space="preserve"> IFPRI, 2023a, The Economy-wide Impact of Sudan’s Ongoing Conflict Implications on Economic Activity, Agrifood System and Poverty, K. Siddig, M. Raouf, M. Ahmed.</w:t>
      </w:r>
    </w:p>
  </w:footnote>
  <w:footnote w:id="37">
    <w:p w14:paraId="30BCE8F0" w14:textId="77777777" w:rsidR="00C4015A" w:rsidRPr="00727E75" w:rsidRDefault="00C4015A" w:rsidP="00727E75">
      <w:pPr>
        <w:pStyle w:val="Heading1"/>
        <w:spacing w:before="0" w:after="0" w:line="240" w:lineRule="auto"/>
        <w:rPr>
          <w:rFonts w:asciiTheme="majorBidi" w:eastAsiaTheme="minorEastAsia" w:hAnsiTheme="majorBidi"/>
          <w:color w:val="auto"/>
          <w:sz w:val="18"/>
          <w:szCs w:val="18"/>
        </w:rPr>
      </w:pPr>
      <w:r w:rsidRPr="00727E75">
        <w:rPr>
          <w:rFonts w:asciiTheme="majorBidi" w:eastAsiaTheme="minorEastAsia" w:hAnsiTheme="majorBidi"/>
          <w:color w:val="auto"/>
          <w:sz w:val="18"/>
          <w:szCs w:val="18"/>
          <w:vertAlign w:val="superscript"/>
        </w:rPr>
        <w:footnoteRef/>
      </w:r>
      <w:r w:rsidRPr="00727E75">
        <w:rPr>
          <w:rFonts w:asciiTheme="majorBidi" w:eastAsiaTheme="minorEastAsia" w:hAnsiTheme="majorBidi"/>
          <w:color w:val="auto"/>
          <w:sz w:val="18"/>
          <w:szCs w:val="18"/>
        </w:rPr>
        <w:t xml:space="preserve"> Eiman Osman Alvin </w:t>
      </w:r>
      <w:proofErr w:type="spellStart"/>
      <w:r w:rsidRPr="00727E75">
        <w:rPr>
          <w:rFonts w:asciiTheme="majorBidi" w:eastAsiaTheme="minorEastAsia" w:hAnsiTheme="majorBidi"/>
          <w:color w:val="auto"/>
          <w:sz w:val="18"/>
          <w:szCs w:val="18"/>
        </w:rPr>
        <w:t>Etang</w:t>
      </w:r>
      <w:proofErr w:type="spellEnd"/>
      <w:r w:rsidRPr="00727E75">
        <w:rPr>
          <w:rFonts w:asciiTheme="majorBidi" w:eastAsiaTheme="minorEastAsia" w:hAnsiTheme="majorBidi"/>
          <w:color w:val="auto"/>
          <w:sz w:val="18"/>
          <w:szCs w:val="18"/>
        </w:rPr>
        <w:t xml:space="preserve"> Daniel Kirkwood. 2022. Women Empowerment for Poverty and Inequality</w:t>
      </w:r>
    </w:p>
    <w:p w14:paraId="4F87C20A" w14:textId="1852AF36" w:rsidR="00C4015A" w:rsidRPr="008246E8" w:rsidRDefault="00C4015A" w:rsidP="00727E75">
      <w:pPr>
        <w:pStyle w:val="Heading1"/>
        <w:spacing w:before="0" w:after="0" w:line="240" w:lineRule="auto"/>
        <w:rPr>
          <w:szCs w:val="18"/>
        </w:rPr>
      </w:pPr>
      <w:r w:rsidRPr="00727E75">
        <w:rPr>
          <w:rFonts w:asciiTheme="majorBidi" w:eastAsiaTheme="minorEastAsia" w:hAnsiTheme="majorBidi"/>
          <w:color w:val="auto"/>
          <w:sz w:val="18"/>
          <w:szCs w:val="18"/>
        </w:rPr>
        <w:t>Reduction in Sudan. Policy Research Working Paper. 10245. World Bank Group. Washington DC.</w:t>
      </w:r>
    </w:p>
  </w:footnote>
  <w:footnote w:id="38">
    <w:p w14:paraId="467A47B0" w14:textId="327BE8EE" w:rsidR="00592BEB" w:rsidRPr="00B819E2" w:rsidRDefault="00592BEB" w:rsidP="00DC28E8">
      <w:pPr>
        <w:pStyle w:val="FootnoteText"/>
        <w:spacing w:line="240" w:lineRule="auto"/>
        <w:rPr>
          <w:szCs w:val="18"/>
          <w:lang w:val="en-US"/>
        </w:rPr>
      </w:pPr>
      <w:r w:rsidRPr="008246E8">
        <w:rPr>
          <w:rStyle w:val="FootnoteReference"/>
          <w:szCs w:val="18"/>
        </w:rPr>
        <w:footnoteRef/>
      </w:r>
      <w:r w:rsidRPr="008246E8">
        <w:rPr>
          <w:szCs w:val="18"/>
        </w:rPr>
        <w:t xml:space="preserve"> </w:t>
      </w:r>
      <w:hyperlink r:id="rId16" w:history="1">
        <w:r w:rsidRPr="008246E8">
          <w:rPr>
            <w:rStyle w:val="Hyperlink"/>
            <w:szCs w:val="18"/>
            <w:lang w:val="en-US"/>
          </w:rPr>
          <w:t>mpo-sdn.pdf</w:t>
        </w:r>
      </w:hyperlink>
    </w:p>
  </w:footnote>
  <w:footnote w:id="39">
    <w:p w14:paraId="2A446B0B" w14:textId="77777777" w:rsidR="00E40076" w:rsidRPr="008246E8" w:rsidRDefault="00E40076" w:rsidP="00DC28E8">
      <w:pPr>
        <w:pStyle w:val="FootnoteText"/>
        <w:spacing w:line="240" w:lineRule="auto"/>
        <w:rPr>
          <w:szCs w:val="18"/>
        </w:rPr>
      </w:pPr>
      <w:r w:rsidRPr="008246E8">
        <w:rPr>
          <w:rStyle w:val="FootnoteReference"/>
          <w:szCs w:val="18"/>
        </w:rPr>
        <w:footnoteRef/>
      </w:r>
      <w:r w:rsidRPr="008246E8">
        <w:rPr>
          <w:szCs w:val="18"/>
        </w:rPr>
        <w:t xml:space="preserve"> FAO. 2024. The Sudan: Impact of shocks on livestock inputs, food supply chains and livestock livelihoods – DIEM-Monitoring report, July 2024. Rome. </w:t>
      </w:r>
      <w:hyperlink r:id="rId17" w:history="1">
        <w:r w:rsidRPr="008246E8">
          <w:rPr>
            <w:rStyle w:val="Hyperlink"/>
            <w:szCs w:val="18"/>
          </w:rPr>
          <w:t>https://doi.org/10.4060/cd1722en</w:t>
        </w:r>
      </w:hyperlink>
    </w:p>
    <w:p w14:paraId="1DCB5685" w14:textId="77777777" w:rsidR="00E40076" w:rsidRPr="008246E8" w:rsidRDefault="00E40076" w:rsidP="00DC28E8">
      <w:pPr>
        <w:pStyle w:val="FootnoteText"/>
        <w:spacing w:line="240" w:lineRule="auto"/>
        <w:rPr>
          <w:szCs w:val="18"/>
        </w:rPr>
      </w:pPr>
    </w:p>
  </w:footnote>
  <w:footnote w:id="40">
    <w:p w14:paraId="3304A4B8" w14:textId="77777777" w:rsidR="007C7BC7" w:rsidRPr="00B819E2" w:rsidRDefault="007C7BC7" w:rsidP="00DC28E8">
      <w:pPr>
        <w:pStyle w:val="FootnoteText"/>
        <w:spacing w:line="240" w:lineRule="auto"/>
        <w:rPr>
          <w:szCs w:val="18"/>
          <w:lang w:val="en-US"/>
        </w:rPr>
      </w:pPr>
      <w:r w:rsidRPr="00B819E2">
        <w:rPr>
          <w:rStyle w:val="FootnoteReference"/>
          <w:szCs w:val="18"/>
        </w:rPr>
        <w:footnoteRef/>
      </w:r>
      <w:r w:rsidRPr="00B819E2">
        <w:rPr>
          <w:szCs w:val="18"/>
        </w:rPr>
        <w:t xml:space="preserve"> </w:t>
      </w:r>
      <w:r w:rsidRPr="00B819E2">
        <w:rPr>
          <w:szCs w:val="18"/>
          <w:lang w:val="en-US"/>
        </w:rPr>
        <w:t>United Nations World Food Programme. 2024. Comprehensive Food Security and Vulnerability</w:t>
      </w:r>
    </w:p>
    <w:p w14:paraId="124017F0" w14:textId="2B2484BA" w:rsidR="007C7BC7" w:rsidRPr="008246E8" w:rsidRDefault="007C7BC7" w:rsidP="00DC28E8">
      <w:pPr>
        <w:pStyle w:val="FootnoteText"/>
        <w:spacing w:line="240" w:lineRule="auto"/>
        <w:rPr>
          <w:szCs w:val="18"/>
          <w:lang w:val="en-US"/>
        </w:rPr>
      </w:pPr>
      <w:r w:rsidRPr="00B819E2">
        <w:rPr>
          <w:szCs w:val="18"/>
          <w:lang w:val="en-US"/>
        </w:rPr>
        <w:t>Assessment (unpublished)</w:t>
      </w:r>
    </w:p>
  </w:footnote>
  <w:footnote w:id="41">
    <w:p w14:paraId="3EDFFABF" w14:textId="41DF8C03" w:rsidR="00D170BC" w:rsidRPr="00693000" w:rsidRDefault="00D170BC" w:rsidP="00693000">
      <w:pPr>
        <w:pStyle w:val="Heading1"/>
        <w:spacing w:before="0" w:after="0" w:line="240" w:lineRule="auto"/>
        <w:rPr>
          <w:rFonts w:asciiTheme="majorBidi" w:eastAsiaTheme="minorEastAsia" w:hAnsiTheme="majorBidi"/>
          <w:color w:val="auto"/>
          <w:sz w:val="18"/>
          <w:szCs w:val="18"/>
        </w:rPr>
      </w:pPr>
      <w:r w:rsidRPr="00693000">
        <w:rPr>
          <w:rFonts w:asciiTheme="majorBidi" w:eastAsiaTheme="minorEastAsia" w:hAnsiTheme="majorBidi"/>
          <w:color w:val="auto"/>
          <w:sz w:val="18"/>
          <w:szCs w:val="18"/>
        </w:rPr>
        <w:footnoteRef/>
      </w:r>
      <w:r w:rsidRPr="00693000">
        <w:rPr>
          <w:rFonts w:asciiTheme="majorBidi" w:eastAsiaTheme="minorEastAsia" w:hAnsiTheme="majorBidi"/>
          <w:color w:val="auto"/>
          <w:sz w:val="18"/>
          <w:szCs w:val="18"/>
        </w:rPr>
        <w:t xml:space="preserve"> United Nations World Food Programme. 2024. Comprehensive Food Security and Vulnerability</w:t>
      </w:r>
      <w:r w:rsidR="00693000">
        <w:rPr>
          <w:rFonts w:asciiTheme="majorBidi" w:eastAsiaTheme="minorEastAsia" w:hAnsiTheme="majorBidi"/>
          <w:color w:val="auto"/>
          <w:sz w:val="18"/>
          <w:szCs w:val="18"/>
        </w:rPr>
        <w:t xml:space="preserve"> </w:t>
      </w:r>
      <w:r w:rsidRPr="00693000">
        <w:rPr>
          <w:rFonts w:asciiTheme="majorBidi" w:eastAsiaTheme="minorEastAsia" w:hAnsiTheme="majorBidi"/>
          <w:color w:val="auto"/>
          <w:sz w:val="18"/>
          <w:szCs w:val="18"/>
        </w:rPr>
        <w:t>Assessment (unpublished.)</w:t>
      </w:r>
    </w:p>
  </w:footnote>
  <w:footnote w:id="42">
    <w:p w14:paraId="7EA81708" w14:textId="77777777" w:rsidR="00E40076" w:rsidRPr="00693000" w:rsidRDefault="00E40076" w:rsidP="00693000">
      <w:pPr>
        <w:pStyle w:val="Heading1"/>
        <w:spacing w:before="0" w:after="0" w:line="240" w:lineRule="auto"/>
        <w:rPr>
          <w:rFonts w:asciiTheme="majorBidi" w:eastAsiaTheme="minorEastAsia" w:hAnsiTheme="majorBidi"/>
          <w:color w:val="auto"/>
          <w:sz w:val="18"/>
          <w:szCs w:val="18"/>
        </w:rPr>
      </w:pPr>
      <w:r w:rsidRPr="00693000">
        <w:rPr>
          <w:rFonts w:asciiTheme="majorBidi" w:eastAsiaTheme="minorEastAsia" w:hAnsiTheme="majorBidi"/>
          <w:color w:val="auto"/>
          <w:sz w:val="18"/>
          <w:szCs w:val="18"/>
        </w:rPr>
        <w:footnoteRef/>
      </w:r>
      <w:r w:rsidRPr="00693000">
        <w:rPr>
          <w:rFonts w:asciiTheme="majorBidi" w:eastAsiaTheme="minorEastAsia" w:hAnsiTheme="majorBidi"/>
          <w:color w:val="auto"/>
          <w:sz w:val="18"/>
          <w:szCs w:val="18"/>
        </w:rPr>
        <w:t xml:space="preserve"> Standardized Monitoring and Assessment of Relief and Transitions (SMART) is a methodology for nutrition survey design and anthropometric assessments conducted by cluster, as defined in </w:t>
      </w:r>
      <w:hyperlink r:id="rId18" w:history="1">
        <w:r w:rsidRPr="00693000">
          <w:rPr>
            <w:rFonts w:asciiTheme="majorBidi" w:eastAsiaTheme="minorEastAsia" w:hAnsiTheme="majorBidi"/>
            <w:color w:val="auto"/>
            <w:sz w:val="18"/>
            <w:szCs w:val="18"/>
          </w:rPr>
          <w:t>https://www.nutritioncluster.net/sites/nutritioncluster.com/files/2024-04/FINAL_Sudan%20Nutrition%20Crisis%20%20Advocacay%20Briefs.pdf</w:t>
        </w:r>
      </w:hyperlink>
    </w:p>
  </w:footnote>
  <w:footnote w:id="43">
    <w:p w14:paraId="11887F47" w14:textId="77777777" w:rsidR="00E40076" w:rsidRPr="00693000" w:rsidRDefault="00E40076" w:rsidP="00693000">
      <w:pPr>
        <w:pStyle w:val="Heading1"/>
        <w:spacing w:before="0" w:after="0" w:line="240" w:lineRule="auto"/>
        <w:rPr>
          <w:rFonts w:asciiTheme="majorBidi" w:eastAsiaTheme="minorEastAsia" w:hAnsiTheme="majorBidi"/>
          <w:color w:val="auto"/>
          <w:sz w:val="18"/>
          <w:szCs w:val="18"/>
        </w:rPr>
      </w:pPr>
      <w:r w:rsidRPr="00693000">
        <w:rPr>
          <w:rFonts w:asciiTheme="majorBidi" w:eastAsiaTheme="minorEastAsia" w:hAnsiTheme="majorBidi"/>
          <w:color w:val="auto"/>
          <w:sz w:val="18"/>
          <w:szCs w:val="18"/>
        </w:rPr>
        <w:footnoteRef/>
      </w:r>
      <w:r w:rsidRPr="00693000">
        <w:rPr>
          <w:rFonts w:asciiTheme="majorBidi" w:eastAsiaTheme="minorEastAsia" w:hAnsiTheme="majorBidi"/>
          <w:color w:val="auto"/>
          <w:sz w:val="18"/>
          <w:szCs w:val="18"/>
        </w:rPr>
        <w:t xml:space="preserve"> OCHA. 2024. Sudan Humanitarian Update (October 1).  https://www.unocha.org/publications/report/sudan/sudan-humanitarian-update-1-october-2024</w:t>
      </w:r>
    </w:p>
  </w:footnote>
  <w:footnote w:id="44">
    <w:p w14:paraId="3C877387" w14:textId="77777777" w:rsidR="00E40076" w:rsidRPr="00B819E2" w:rsidRDefault="00E40076" w:rsidP="00693000">
      <w:pPr>
        <w:pStyle w:val="Heading1"/>
        <w:spacing w:before="0" w:after="0" w:line="240" w:lineRule="auto"/>
        <w:rPr>
          <w:szCs w:val="18"/>
        </w:rPr>
      </w:pPr>
      <w:r w:rsidRPr="00693000">
        <w:rPr>
          <w:rFonts w:asciiTheme="majorBidi" w:eastAsiaTheme="minorEastAsia" w:hAnsiTheme="majorBidi"/>
          <w:color w:val="auto"/>
          <w:sz w:val="18"/>
          <w:szCs w:val="18"/>
        </w:rPr>
        <w:footnoteRef/>
      </w:r>
      <w:r w:rsidRPr="00693000">
        <w:rPr>
          <w:rFonts w:asciiTheme="majorBidi" w:eastAsiaTheme="minorEastAsia" w:hAnsiTheme="majorBidi"/>
          <w:color w:val="auto"/>
          <w:sz w:val="18"/>
          <w:szCs w:val="18"/>
        </w:rPr>
        <w:t xml:space="preserve"> IFPRI/WFP, 2024</w:t>
      </w:r>
    </w:p>
  </w:footnote>
  <w:footnote w:id="45">
    <w:p w14:paraId="3367C661" w14:textId="1420099E" w:rsidR="00E40076" w:rsidRPr="00C76EF7" w:rsidRDefault="00E40076" w:rsidP="00C76EF7">
      <w:pPr>
        <w:pStyle w:val="Heading1"/>
        <w:spacing w:before="0" w:after="0" w:line="240" w:lineRule="auto"/>
        <w:rPr>
          <w:rFonts w:asciiTheme="majorBidi" w:eastAsiaTheme="minorEastAsia" w:hAnsiTheme="majorBidi"/>
          <w:color w:val="auto"/>
          <w:sz w:val="18"/>
          <w:szCs w:val="18"/>
        </w:rPr>
      </w:pPr>
      <w:r w:rsidRPr="00C76EF7">
        <w:rPr>
          <w:rFonts w:asciiTheme="majorBidi" w:eastAsiaTheme="minorEastAsia" w:hAnsiTheme="majorBidi"/>
          <w:color w:val="auto"/>
          <w:sz w:val="18"/>
          <w:szCs w:val="18"/>
        </w:rPr>
        <w:footnoteRef/>
      </w:r>
      <w:r w:rsidRPr="00C76EF7">
        <w:rPr>
          <w:rFonts w:asciiTheme="majorBidi" w:eastAsiaTheme="minorEastAsia" w:hAnsiTheme="majorBidi"/>
          <w:color w:val="auto"/>
          <w:sz w:val="18"/>
          <w:szCs w:val="18"/>
        </w:rPr>
        <w:t>UNICEF – as the sole provider of life-saving ready-to-use therapeutic food – is aiming to reach a minimum target of 558,000 children with the treatment.</w:t>
      </w:r>
    </w:p>
  </w:footnote>
  <w:footnote w:id="46">
    <w:p w14:paraId="170ECAD6" w14:textId="345DAECF" w:rsidR="00A31B21" w:rsidRPr="008246E8" w:rsidRDefault="00A31B21" w:rsidP="00C76EF7">
      <w:pPr>
        <w:pStyle w:val="Heading1"/>
        <w:spacing w:before="0" w:after="0" w:line="240" w:lineRule="auto"/>
        <w:rPr>
          <w:szCs w:val="18"/>
        </w:rPr>
      </w:pPr>
      <w:r w:rsidRPr="00C76EF7">
        <w:rPr>
          <w:rFonts w:asciiTheme="majorBidi" w:eastAsiaTheme="minorEastAsia" w:hAnsiTheme="majorBidi"/>
          <w:color w:val="auto"/>
          <w:sz w:val="18"/>
          <w:szCs w:val="18"/>
        </w:rPr>
        <w:footnoteRef/>
      </w:r>
      <w:r w:rsidRPr="00C76EF7">
        <w:rPr>
          <w:rFonts w:asciiTheme="majorBidi" w:eastAsiaTheme="minorEastAsia" w:hAnsiTheme="majorBidi"/>
          <w:color w:val="auto"/>
          <w:sz w:val="18"/>
          <w:szCs w:val="18"/>
        </w:rPr>
        <w:t xml:space="preserve"> Taha AE. The state of health and health services in Sudan </w:t>
      </w:r>
      <w:proofErr w:type="gramStart"/>
      <w:r w:rsidRPr="00C76EF7">
        <w:rPr>
          <w:rFonts w:asciiTheme="majorBidi" w:eastAsiaTheme="minorEastAsia" w:hAnsiTheme="majorBidi"/>
          <w:color w:val="auto"/>
          <w:sz w:val="18"/>
          <w:szCs w:val="18"/>
        </w:rPr>
        <w:t>as a result of</w:t>
      </w:r>
      <w:proofErr w:type="gramEnd"/>
      <w:r w:rsidRPr="00C76EF7">
        <w:rPr>
          <w:rFonts w:asciiTheme="majorBidi" w:eastAsiaTheme="minorEastAsia" w:hAnsiTheme="majorBidi"/>
          <w:color w:val="auto"/>
          <w:sz w:val="18"/>
          <w:szCs w:val="18"/>
        </w:rPr>
        <w:t xml:space="preserve"> the war. </w:t>
      </w:r>
      <w:proofErr w:type="spellStart"/>
      <w:r w:rsidRPr="00C76EF7">
        <w:rPr>
          <w:rFonts w:asciiTheme="majorBidi" w:eastAsiaTheme="minorEastAsia" w:hAnsiTheme="majorBidi"/>
          <w:color w:val="auto"/>
          <w:sz w:val="18"/>
          <w:szCs w:val="18"/>
        </w:rPr>
        <w:t>Afr</w:t>
      </w:r>
      <w:proofErr w:type="spellEnd"/>
      <w:r w:rsidRPr="00C76EF7">
        <w:rPr>
          <w:rFonts w:asciiTheme="majorBidi" w:eastAsiaTheme="minorEastAsia" w:hAnsiTheme="majorBidi"/>
          <w:color w:val="auto"/>
          <w:sz w:val="18"/>
          <w:szCs w:val="18"/>
        </w:rPr>
        <w:t xml:space="preserve"> J </w:t>
      </w:r>
      <w:proofErr w:type="spellStart"/>
      <w:r w:rsidRPr="00C76EF7">
        <w:rPr>
          <w:rFonts w:asciiTheme="majorBidi" w:eastAsiaTheme="minorEastAsia" w:hAnsiTheme="majorBidi"/>
          <w:color w:val="auto"/>
          <w:sz w:val="18"/>
          <w:szCs w:val="18"/>
        </w:rPr>
        <w:t>Prm</w:t>
      </w:r>
      <w:proofErr w:type="spellEnd"/>
      <w:r w:rsidRPr="00C76EF7">
        <w:rPr>
          <w:rFonts w:asciiTheme="majorBidi" w:eastAsiaTheme="minorEastAsia" w:hAnsiTheme="majorBidi"/>
          <w:color w:val="auto"/>
          <w:sz w:val="18"/>
          <w:szCs w:val="18"/>
        </w:rPr>
        <w:t xml:space="preserve"> Health Care Fam Med. 2023;15(1), a4260. </w:t>
      </w:r>
      <w:hyperlink r:id="rId19" w:tgtFrame="_blank" w:history="1">
        <w:r w:rsidRPr="00C76EF7">
          <w:rPr>
            <w:rFonts w:asciiTheme="majorBidi" w:eastAsiaTheme="minorEastAsia" w:hAnsiTheme="majorBidi"/>
            <w:color w:val="auto"/>
            <w:sz w:val="18"/>
            <w:szCs w:val="18"/>
          </w:rPr>
          <w:t>https://doi.org/10.4102/phcfm.v15i1.4260</w:t>
        </w:r>
      </w:hyperlink>
      <w:r w:rsidRPr="008246E8">
        <w:rPr>
          <w:szCs w:val="18"/>
        </w:rPr>
        <w:t xml:space="preserve"> </w:t>
      </w:r>
    </w:p>
  </w:footnote>
  <w:footnote w:id="47">
    <w:p w14:paraId="5ACAC0B4" w14:textId="6DD44B13" w:rsidR="003270CA" w:rsidRPr="00DB2867" w:rsidRDefault="003270CA" w:rsidP="003757D4">
      <w:pPr>
        <w:pStyle w:val="Heading1"/>
        <w:spacing w:before="0" w:after="0" w:line="240" w:lineRule="auto"/>
        <w:rPr>
          <w:rFonts w:asciiTheme="majorBidi" w:eastAsiaTheme="minorEastAsia" w:hAnsiTheme="majorBidi"/>
          <w:color w:val="auto"/>
          <w:sz w:val="18"/>
          <w:szCs w:val="18"/>
        </w:rPr>
      </w:pPr>
      <w:r w:rsidRPr="00DB2867">
        <w:rPr>
          <w:rFonts w:asciiTheme="majorBidi" w:eastAsiaTheme="minorEastAsia" w:hAnsiTheme="majorBidi"/>
          <w:color w:val="auto"/>
          <w:sz w:val="18"/>
          <w:szCs w:val="18"/>
        </w:rPr>
        <w:footnoteRef/>
      </w:r>
      <w:r w:rsidRPr="00DB2867">
        <w:rPr>
          <w:rFonts w:asciiTheme="majorBidi" w:eastAsiaTheme="minorEastAsia" w:hAnsiTheme="majorBidi"/>
          <w:color w:val="auto"/>
          <w:sz w:val="18"/>
          <w:szCs w:val="18"/>
        </w:rPr>
        <w:t xml:space="preserve"> UNFPA (United Nations Populations Fund). 2024. Sudan Emergency Situation Report No. 13 - 27 May</w:t>
      </w:r>
      <w:r w:rsidR="003757D4">
        <w:rPr>
          <w:rFonts w:asciiTheme="majorBidi" w:eastAsiaTheme="minorEastAsia" w:hAnsiTheme="majorBidi"/>
          <w:color w:val="auto"/>
          <w:sz w:val="18"/>
          <w:szCs w:val="18"/>
        </w:rPr>
        <w:t xml:space="preserve"> </w:t>
      </w:r>
      <w:r w:rsidRPr="00DB2867">
        <w:rPr>
          <w:rFonts w:asciiTheme="majorBidi" w:eastAsiaTheme="minorEastAsia" w:hAnsiTheme="majorBidi"/>
          <w:color w:val="auto"/>
          <w:sz w:val="18"/>
          <w:szCs w:val="18"/>
        </w:rPr>
        <w:t>2024. https://www.unfpa.org/resources/unfpa-sudan-emergency-situation-report-13-27-may-2024. May</w:t>
      </w:r>
      <w:r w:rsidR="003757D4">
        <w:rPr>
          <w:rFonts w:asciiTheme="majorBidi" w:eastAsiaTheme="minorEastAsia" w:hAnsiTheme="majorBidi"/>
          <w:color w:val="auto"/>
          <w:sz w:val="18"/>
          <w:szCs w:val="18"/>
        </w:rPr>
        <w:t xml:space="preserve"> </w:t>
      </w:r>
      <w:r w:rsidRPr="00DB2867">
        <w:rPr>
          <w:rFonts w:asciiTheme="majorBidi" w:eastAsiaTheme="minorEastAsia" w:hAnsiTheme="majorBidi"/>
          <w:color w:val="auto"/>
          <w:sz w:val="18"/>
          <w:szCs w:val="18"/>
        </w:rPr>
        <w:t>2024.</w:t>
      </w:r>
    </w:p>
  </w:footnote>
  <w:footnote w:id="48">
    <w:p w14:paraId="56EDFFE5" w14:textId="1BDAF293" w:rsidR="007C7BC7" w:rsidRPr="00DB2867" w:rsidRDefault="007C7BC7" w:rsidP="00DB2867">
      <w:pPr>
        <w:pStyle w:val="Heading1"/>
        <w:spacing w:before="0" w:after="0" w:line="240" w:lineRule="auto"/>
        <w:rPr>
          <w:rFonts w:asciiTheme="majorBidi" w:eastAsiaTheme="minorEastAsia" w:hAnsiTheme="majorBidi"/>
          <w:color w:val="auto"/>
          <w:sz w:val="18"/>
          <w:szCs w:val="18"/>
        </w:rPr>
      </w:pPr>
      <w:r w:rsidRPr="00DB2867">
        <w:rPr>
          <w:rFonts w:asciiTheme="majorBidi" w:eastAsiaTheme="minorEastAsia" w:hAnsiTheme="majorBidi"/>
          <w:color w:val="auto"/>
          <w:sz w:val="18"/>
          <w:szCs w:val="18"/>
        </w:rPr>
        <w:footnoteRef/>
      </w:r>
      <w:r w:rsidRPr="00DB2867">
        <w:rPr>
          <w:rFonts w:asciiTheme="majorBidi" w:eastAsiaTheme="minorEastAsia" w:hAnsiTheme="majorBidi"/>
          <w:color w:val="auto"/>
          <w:sz w:val="18"/>
          <w:szCs w:val="18"/>
        </w:rPr>
        <w:t xml:space="preserve"> Ibid.</w:t>
      </w:r>
    </w:p>
  </w:footnote>
  <w:footnote w:id="49">
    <w:p w14:paraId="16C2D41B" w14:textId="0AD36CD5" w:rsidR="00697D78" w:rsidRPr="00DB2867" w:rsidRDefault="00697D78" w:rsidP="003757D4">
      <w:pPr>
        <w:pStyle w:val="Heading1"/>
        <w:spacing w:before="0" w:after="0" w:line="240" w:lineRule="auto"/>
        <w:rPr>
          <w:rFonts w:asciiTheme="majorBidi" w:eastAsiaTheme="minorEastAsia" w:hAnsiTheme="majorBidi"/>
          <w:color w:val="auto"/>
          <w:sz w:val="18"/>
          <w:szCs w:val="18"/>
        </w:rPr>
      </w:pPr>
      <w:r w:rsidRPr="00DB2867">
        <w:rPr>
          <w:rFonts w:asciiTheme="majorBidi" w:eastAsiaTheme="minorEastAsia" w:hAnsiTheme="majorBidi"/>
          <w:color w:val="auto"/>
          <w:sz w:val="18"/>
          <w:szCs w:val="18"/>
        </w:rPr>
        <w:footnoteRef/>
      </w:r>
      <w:r w:rsidRPr="00DB2867">
        <w:rPr>
          <w:rFonts w:asciiTheme="majorBidi" w:eastAsiaTheme="minorEastAsia" w:hAnsiTheme="majorBidi"/>
          <w:color w:val="auto"/>
          <w:sz w:val="18"/>
          <w:szCs w:val="18"/>
        </w:rPr>
        <w:t xml:space="preserve"> United Nations High Commissioner for Human Rights. Situation of human rights in the Sudan.</w:t>
      </w:r>
      <w:r w:rsidR="003757D4">
        <w:rPr>
          <w:rFonts w:asciiTheme="majorBidi" w:eastAsiaTheme="minorEastAsia" w:hAnsiTheme="majorBidi"/>
          <w:color w:val="auto"/>
          <w:sz w:val="18"/>
          <w:szCs w:val="18"/>
        </w:rPr>
        <w:t xml:space="preserve"> </w:t>
      </w:r>
      <w:r w:rsidRPr="00DB2867">
        <w:rPr>
          <w:rFonts w:asciiTheme="majorBidi" w:eastAsiaTheme="minorEastAsia" w:hAnsiTheme="majorBidi"/>
          <w:color w:val="auto"/>
          <w:sz w:val="18"/>
          <w:szCs w:val="18"/>
        </w:rPr>
        <w:t xml:space="preserve">A/HRC/58/29. January 20 2025, para 54. </w:t>
      </w:r>
    </w:p>
  </w:footnote>
  <w:footnote w:id="50">
    <w:p w14:paraId="3F2CE272" w14:textId="5B473622" w:rsidR="006A66C5" w:rsidRPr="008246E8" w:rsidRDefault="006A66C5" w:rsidP="00DB2867">
      <w:pPr>
        <w:pStyle w:val="Heading1"/>
        <w:spacing w:before="0" w:after="0" w:line="240" w:lineRule="auto"/>
        <w:rPr>
          <w:szCs w:val="18"/>
        </w:rPr>
      </w:pPr>
      <w:r w:rsidRPr="00DB2867">
        <w:rPr>
          <w:rFonts w:asciiTheme="majorBidi" w:eastAsiaTheme="minorEastAsia" w:hAnsiTheme="majorBidi"/>
          <w:color w:val="auto"/>
          <w:sz w:val="18"/>
          <w:szCs w:val="18"/>
        </w:rPr>
        <w:footnoteRef/>
      </w:r>
      <w:r w:rsidRPr="00DB2867">
        <w:rPr>
          <w:rFonts w:asciiTheme="majorBidi" w:eastAsiaTheme="minorEastAsia" w:hAnsiTheme="majorBidi"/>
          <w:color w:val="auto"/>
          <w:sz w:val="18"/>
          <w:szCs w:val="18"/>
        </w:rPr>
        <w:t xml:space="preserve"> Ibid, para 53</w:t>
      </w:r>
    </w:p>
  </w:footnote>
  <w:footnote w:id="51">
    <w:p w14:paraId="4E2B269A" w14:textId="05FFBBD3" w:rsidR="00A01DAD" w:rsidRPr="008246E8" w:rsidRDefault="00A01DAD" w:rsidP="00DC28E8">
      <w:pPr>
        <w:pStyle w:val="FootnoteText"/>
        <w:spacing w:line="240" w:lineRule="auto"/>
        <w:rPr>
          <w:szCs w:val="18"/>
          <w:lang w:val="en-US"/>
        </w:rPr>
      </w:pPr>
      <w:r w:rsidRPr="00B819E2">
        <w:rPr>
          <w:rStyle w:val="FootnoteReference"/>
          <w:szCs w:val="18"/>
        </w:rPr>
        <w:footnoteRef/>
      </w:r>
      <w:r w:rsidRPr="00B819E2">
        <w:rPr>
          <w:szCs w:val="18"/>
        </w:rPr>
        <w:t xml:space="preserve"> Independent Fact Finding Mission Report, paras 206-360.</w:t>
      </w:r>
    </w:p>
  </w:footnote>
  <w:footnote w:id="52">
    <w:p w14:paraId="08B818DF" w14:textId="77777777" w:rsidR="00250112" w:rsidRPr="008246E8" w:rsidRDefault="00EA57B5" w:rsidP="00B819E2">
      <w:pPr>
        <w:pStyle w:val="FootnoteText"/>
        <w:spacing w:line="240" w:lineRule="auto"/>
        <w:rPr>
          <w:szCs w:val="18"/>
          <w:lang w:val="fr-FR"/>
        </w:rPr>
      </w:pPr>
      <w:r w:rsidRPr="00B819E2">
        <w:rPr>
          <w:rStyle w:val="FootnoteReference"/>
          <w:szCs w:val="18"/>
        </w:rPr>
        <w:footnoteRef/>
      </w:r>
      <w:r w:rsidRPr="00B819E2">
        <w:rPr>
          <w:szCs w:val="18"/>
        </w:rPr>
        <w:t xml:space="preserve"> Care, 2023. Gender Analysis Policy Brief: Sudan Conflict Response. </w:t>
      </w:r>
      <w:proofErr w:type="spellStart"/>
      <w:r w:rsidRPr="007D0A64">
        <w:rPr>
          <w:szCs w:val="18"/>
          <w:lang w:val="fr-FR"/>
        </w:rPr>
        <w:t>Available</w:t>
      </w:r>
      <w:proofErr w:type="spellEnd"/>
      <w:r w:rsidRPr="007D0A64">
        <w:rPr>
          <w:szCs w:val="18"/>
          <w:lang w:val="fr-FR"/>
        </w:rPr>
        <w:t xml:space="preserve"> at</w:t>
      </w:r>
    </w:p>
    <w:p w14:paraId="44AE0B92" w14:textId="77777777" w:rsidR="00250112" w:rsidRPr="008246E8" w:rsidRDefault="00250112" w:rsidP="00B819E2">
      <w:pPr>
        <w:pStyle w:val="FootnoteText"/>
        <w:spacing w:line="240" w:lineRule="auto"/>
        <w:rPr>
          <w:szCs w:val="18"/>
          <w:lang w:val="fr-FR"/>
        </w:rPr>
      </w:pPr>
      <w:hyperlink r:id="rId20" w:history="1">
        <w:r w:rsidRPr="007D0A64">
          <w:rPr>
            <w:rStyle w:val="Hyperlink"/>
            <w:szCs w:val="18"/>
            <w:lang w:val="fr-FR"/>
          </w:rPr>
          <w:t>https://www.care</w:t>
        </w:r>
      </w:hyperlink>
      <w:r w:rsidRPr="008246E8">
        <w:rPr>
          <w:szCs w:val="18"/>
          <w:lang w:val="fr-FR"/>
        </w:rPr>
        <w:t xml:space="preserve"> </w:t>
      </w:r>
      <w:r w:rsidR="00EA57B5" w:rsidRPr="007D0A64">
        <w:rPr>
          <w:szCs w:val="18"/>
          <w:lang w:val="fr-FR"/>
        </w:rPr>
        <w:t>international.org/sites/default/ files/2023</w:t>
      </w:r>
    </w:p>
    <w:p w14:paraId="6B18B559" w14:textId="6BCA2303" w:rsidR="00EA57B5" w:rsidRPr="008246E8" w:rsidRDefault="00EA57B5" w:rsidP="008246E8">
      <w:pPr>
        <w:pStyle w:val="FootnoteText"/>
        <w:spacing w:line="240" w:lineRule="auto"/>
        <w:rPr>
          <w:szCs w:val="18"/>
          <w:lang w:val="en-US"/>
        </w:rPr>
      </w:pPr>
      <w:r w:rsidRPr="00B819E2">
        <w:rPr>
          <w:szCs w:val="18"/>
        </w:rPr>
        <w:t>05/Sudan%20RGA%20Brief_May%202023_CARE.pdf</w:t>
      </w:r>
    </w:p>
  </w:footnote>
  <w:footnote w:id="53">
    <w:p w14:paraId="3F0DD076" w14:textId="379C4016" w:rsidR="00EA57B5" w:rsidRPr="008246E8" w:rsidRDefault="00EA57B5" w:rsidP="008246E8">
      <w:pPr>
        <w:pStyle w:val="FootnoteText"/>
        <w:spacing w:line="240" w:lineRule="auto"/>
        <w:rPr>
          <w:szCs w:val="18"/>
          <w:lang w:val="en-US"/>
        </w:rPr>
      </w:pPr>
      <w:r w:rsidRPr="00B819E2">
        <w:rPr>
          <w:rStyle w:val="FootnoteReference"/>
          <w:szCs w:val="18"/>
        </w:rPr>
        <w:footnoteRef/>
      </w:r>
      <w:r w:rsidRPr="00B819E2">
        <w:rPr>
          <w:szCs w:val="18"/>
        </w:rPr>
        <w:t xml:space="preserve"> Ibid.</w:t>
      </w:r>
    </w:p>
  </w:footnote>
  <w:footnote w:id="54">
    <w:p w14:paraId="758E3F61" w14:textId="713C673E" w:rsidR="00EA57B5" w:rsidRPr="008246E8" w:rsidRDefault="00EA57B5" w:rsidP="008246E8">
      <w:pPr>
        <w:spacing w:after="0" w:line="240" w:lineRule="auto"/>
        <w:rPr>
          <w:szCs w:val="18"/>
        </w:rPr>
      </w:pPr>
      <w:r w:rsidRPr="00B819E2">
        <w:rPr>
          <w:rStyle w:val="FootnoteReference"/>
          <w:rFonts w:cs="Times New Roman"/>
          <w:szCs w:val="18"/>
        </w:rPr>
        <w:footnoteRef/>
      </w:r>
      <w:r w:rsidRPr="008246E8">
        <w:rPr>
          <w:rFonts w:ascii="Times New Roman" w:hAnsi="Times New Roman" w:cs="Times New Roman"/>
          <w:sz w:val="18"/>
          <w:szCs w:val="18"/>
        </w:rPr>
        <w:t xml:space="preserve"> UNFPA, 2023. UNFPA delivers support to expectant mothers caught up in Sudan crisis. Available at </w:t>
      </w:r>
      <w:hyperlink r:id="rId21" w:history="1">
        <w:r w:rsidRPr="008246E8">
          <w:rPr>
            <w:rStyle w:val="Hyperlink"/>
            <w:rFonts w:ascii="Times New Roman" w:hAnsi="Times New Roman" w:cs="Times New Roman"/>
            <w:sz w:val="18"/>
            <w:szCs w:val="18"/>
          </w:rPr>
          <w:t>https://news.un.org/en/audio/2023/04/1135882</w:t>
        </w:r>
      </w:hyperlink>
      <w:r w:rsidRPr="008246E8">
        <w:rPr>
          <w:rFonts w:ascii="Times New Roman" w:hAnsi="Times New Roman" w:cs="Times New Roman"/>
          <w:sz w:val="18"/>
          <w:szCs w:val="18"/>
        </w:rPr>
        <w:t xml:space="preserve"> </w:t>
      </w:r>
    </w:p>
  </w:footnote>
  <w:footnote w:id="55">
    <w:p w14:paraId="1812E737" w14:textId="77777777" w:rsidR="00250112" w:rsidRPr="008246E8" w:rsidRDefault="00250112" w:rsidP="008246E8">
      <w:pPr>
        <w:spacing w:after="0" w:line="240" w:lineRule="auto"/>
        <w:rPr>
          <w:rFonts w:ascii="Times New Roman" w:hAnsi="Times New Roman" w:cs="Times New Roman"/>
          <w:sz w:val="18"/>
          <w:szCs w:val="18"/>
        </w:rPr>
      </w:pPr>
      <w:r w:rsidRPr="00B819E2">
        <w:rPr>
          <w:rStyle w:val="FootnoteReference"/>
          <w:rFonts w:cs="Times New Roman"/>
          <w:szCs w:val="18"/>
        </w:rPr>
        <w:footnoteRef/>
      </w:r>
      <w:r w:rsidRPr="008246E8">
        <w:rPr>
          <w:rFonts w:ascii="Times New Roman" w:hAnsi="Times New Roman" w:cs="Times New Roman"/>
          <w:sz w:val="18"/>
          <w:szCs w:val="18"/>
        </w:rPr>
        <w:t xml:space="preserve"> UNFPA, 2023. Sudan: Armed clashes are putting women and girls at risk. Available at </w:t>
      </w:r>
      <w:hyperlink r:id="rId22" w:history="1">
        <w:r w:rsidRPr="008246E8">
          <w:rPr>
            <w:rStyle w:val="Hyperlink"/>
            <w:rFonts w:ascii="Times New Roman" w:hAnsi="Times New Roman" w:cs="Times New Roman"/>
            <w:sz w:val="18"/>
            <w:szCs w:val="18"/>
          </w:rPr>
          <w:t>https://www.unfpa.org/sudan-armed-clashesare-putting-women-and-girls-risk</w:t>
        </w:r>
      </w:hyperlink>
    </w:p>
    <w:p w14:paraId="70683BEE" w14:textId="283CF0C3" w:rsidR="00250112" w:rsidRPr="008246E8" w:rsidRDefault="00250112" w:rsidP="008246E8">
      <w:pPr>
        <w:pStyle w:val="FootnoteText"/>
        <w:spacing w:line="240" w:lineRule="auto"/>
        <w:rPr>
          <w:szCs w:val="18"/>
          <w:lang w:val="en-US"/>
        </w:rPr>
      </w:pPr>
    </w:p>
  </w:footnote>
  <w:footnote w:id="56">
    <w:p w14:paraId="1ABD1804" w14:textId="55835675" w:rsidR="00E40076" w:rsidRPr="00DB2867" w:rsidRDefault="00E40076" w:rsidP="00DB2867">
      <w:pPr>
        <w:pStyle w:val="Heading1"/>
        <w:spacing w:before="0" w:after="0" w:line="240" w:lineRule="auto"/>
        <w:rPr>
          <w:rFonts w:asciiTheme="majorBidi" w:eastAsiaTheme="minorEastAsia" w:hAnsiTheme="majorBidi"/>
          <w:color w:val="auto"/>
          <w:sz w:val="18"/>
          <w:szCs w:val="18"/>
        </w:rPr>
      </w:pPr>
      <w:r w:rsidRPr="00DB2867">
        <w:rPr>
          <w:rFonts w:asciiTheme="majorBidi" w:eastAsiaTheme="minorEastAsia" w:hAnsiTheme="majorBidi"/>
          <w:color w:val="auto"/>
          <w:sz w:val="18"/>
          <w:szCs w:val="18"/>
        </w:rPr>
        <w:footnoteRef/>
      </w:r>
      <w:r w:rsidRPr="00DB2867">
        <w:rPr>
          <w:rFonts w:asciiTheme="majorBidi" w:eastAsiaTheme="minorEastAsia" w:hAnsiTheme="majorBidi"/>
          <w:color w:val="auto"/>
          <w:sz w:val="18"/>
          <w:szCs w:val="18"/>
        </w:rPr>
        <w:t xml:space="preserve"> M. </w:t>
      </w:r>
      <w:proofErr w:type="spellStart"/>
      <w:r w:rsidRPr="00DB2867">
        <w:rPr>
          <w:rFonts w:asciiTheme="majorBidi" w:eastAsiaTheme="minorEastAsia" w:hAnsiTheme="majorBidi"/>
          <w:color w:val="auto"/>
          <w:sz w:val="18"/>
          <w:szCs w:val="18"/>
        </w:rPr>
        <w:t>Elkamel</w:t>
      </w:r>
      <w:proofErr w:type="spellEnd"/>
      <w:r w:rsidRPr="00DB2867">
        <w:rPr>
          <w:rFonts w:asciiTheme="majorBidi" w:eastAsiaTheme="minorEastAsia" w:hAnsiTheme="majorBidi"/>
          <w:color w:val="auto"/>
          <w:sz w:val="18"/>
          <w:szCs w:val="18"/>
        </w:rPr>
        <w:t xml:space="preserve">, and A. Maalla, 2024, “Education in Sudan: A Statistical Overview Before and After the </w:t>
      </w:r>
      <w:r w:rsidR="00DB2867" w:rsidRPr="00DB2867">
        <w:rPr>
          <w:rFonts w:asciiTheme="majorBidi" w:eastAsiaTheme="minorEastAsia" w:hAnsiTheme="majorBidi"/>
          <w:color w:val="auto"/>
          <w:sz w:val="18"/>
          <w:szCs w:val="18"/>
        </w:rPr>
        <w:t>O</w:t>
      </w:r>
      <w:r w:rsidRPr="00DB2867">
        <w:rPr>
          <w:rFonts w:asciiTheme="majorBidi" w:eastAsiaTheme="minorEastAsia" w:hAnsiTheme="majorBidi"/>
          <w:color w:val="auto"/>
          <w:sz w:val="18"/>
          <w:szCs w:val="18"/>
        </w:rPr>
        <w:t xml:space="preserve">utbreak of War” </w:t>
      </w:r>
    </w:p>
  </w:footnote>
  <w:footnote w:id="57">
    <w:p w14:paraId="27EAA67C" w14:textId="77777777" w:rsidR="00372179" w:rsidRPr="00DB2867" w:rsidRDefault="00372179" w:rsidP="00DB2867">
      <w:pPr>
        <w:pStyle w:val="Heading1"/>
        <w:spacing w:before="0" w:after="0" w:line="240" w:lineRule="auto"/>
        <w:rPr>
          <w:rFonts w:asciiTheme="majorBidi" w:eastAsiaTheme="minorEastAsia" w:hAnsiTheme="majorBidi"/>
          <w:color w:val="auto"/>
          <w:sz w:val="18"/>
          <w:szCs w:val="18"/>
        </w:rPr>
      </w:pPr>
      <w:r w:rsidRPr="00DB2867">
        <w:rPr>
          <w:rFonts w:asciiTheme="majorBidi" w:eastAsiaTheme="minorEastAsia" w:hAnsiTheme="majorBidi"/>
          <w:color w:val="auto"/>
          <w:sz w:val="18"/>
          <w:szCs w:val="18"/>
        </w:rPr>
        <w:footnoteRef/>
      </w:r>
      <w:r w:rsidRPr="00DB2867">
        <w:rPr>
          <w:rFonts w:asciiTheme="majorBidi" w:eastAsiaTheme="minorEastAsia" w:hAnsiTheme="majorBidi"/>
          <w:color w:val="auto"/>
          <w:sz w:val="18"/>
          <w:szCs w:val="18"/>
        </w:rPr>
        <w:t xml:space="preserve"> International Organization for Migration (IOM). 2024. IOM Displacement Tracking Survey, UN Women</w:t>
      </w:r>
    </w:p>
    <w:p w14:paraId="2D277A81" w14:textId="35AF7A11" w:rsidR="00372179" w:rsidRPr="008246E8" w:rsidRDefault="00372179" w:rsidP="00DB2867">
      <w:pPr>
        <w:pStyle w:val="Heading1"/>
        <w:spacing w:before="0" w:after="0" w:line="240" w:lineRule="auto"/>
        <w:rPr>
          <w:szCs w:val="18"/>
        </w:rPr>
      </w:pPr>
      <w:r w:rsidRPr="00DB2867">
        <w:rPr>
          <w:rFonts w:asciiTheme="majorBidi" w:eastAsiaTheme="minorEastAsia" w:hAnsiTheme="majorBidi"/>
          <w:color w:val="auto"/>
          <w:sz w:val="18"/>
          <w:szCs w:val="18"/>
        </w:rPr>
        <w:t>Analysis. April 2024.</w:t>
      </w:r>
    </w:p>
  </w:footnote>
  <w:footnote w:id="58">
    <w:p w14:paraId="2F9E3FF1" w14:textId="173F950B" w:rsidR="00D238B7" w:rsidRPr="00AF42C4" w:rsidRDefault="00D238B7" w:rsidP="00DB2867">
      <w:pPr>
        <w:pStyle w:val="Heading1"/>
        <w:spacing w:before="0" w:after="0" w:line="240" w:lineRule="auto"/>
        <w:rPr>
          <w:rFonts w:asciiTheme="majorBidi" w:eastAsiaTheme="minorEastAsia" w:hAnsiTheme="majorBidi"/>
          <w:color w:val="auto"/>
          <w:sz w:val="18"/>
          <w:szCs w:val="18"/>
        </w:rPr>
      </w:pPr>
      <w:r w:rsidRPr="00AF42C4">
        <w:rPr>
          <w:rFonts w:asciiTheme="majorBidi" w:eastAsiaTheme="minorEastAsia" w:hAnsiTheme="majorBidi"/>
          <w:color w:val="auto"/>
          <w:sz w:val="18"/>
          <w:szCs w:val="18"/>
        </w:rPr>
        <w:footnoteRef/>
      </w:r>
      <w:r w:rsidRPr="00AF42C4">
        <w:rPr>
          <w:rFonts w:asciiTheme="majorBidi" w:eastAsiaTheme="minorEastAsia" w:hAnsiTheme="majorBidi"/>
          <w:color w:val="auto"/>
          <w:sz w:val="18"/>
          <w:szCs w:val="18"/>
        </w:rPr>
        <w:t xml:space="preserve"> </w:t>
      </w:r>
      <w:r w:rsidR="00C52F7D" w:rsidRPr="00AF42C4">
        <w:rPr>
          <w:rFonts w:asciiTheme="majorBidi" w:eastAsiaTheme="minorEastAsia" w:hAnsiTheme="majorBidi"/>
          <w:color w:val="auto"/>
          <w:sz w:val="18"/>
          <w:szCs w:val="18"/>
        </w:rPr>
        <w:t xml:space="preserve">UN Women. </w:t>
      </w:r>
      <w:r w:rsidRPr="00AF42C4">
        <w:rPr>
          <w:rFonts w:asciiTheme="majorBidi" w:eastAsiaTheme="minorEastAsia" w:hAnsiTheme="majorBidi"/>
          <w:color w:val="auto"/>
          <w:sz w:val="18"/>
          <w:szCs w:val="18"/>
        </w:rPr>
        <w:t>Gender Assessment of the Impact of Social Norms and Stereotypes on Women’s</w:t>
      </w:r>
      <w:r w:rsidR="00DB2867">
        <w:rPr>
          <w:rFonts w:asciiTheme="majorBidi" w:eastAsiaTheme="minorEastAsia" w:hAnsiTheme="majorBidi"/>
          <w:color w:val="auto"/>
          <w:sz w:val="18"/>
          <w:szCs w:val="18"/>
        </w:rPr>
        <w:t xml:space="preserve"> </w:t>
      </w:r>
      <w:r w:rsidRPr="00AF42C4">
        <w:rPr>
          <w:rFonts w:asciiTheme="majorBidi" w:eastAsiaTheme="minorEastAsia" w:hAnsiTheme="majorBidi"/>
          <w:color w:val="auto"/>
          <w:sz w:val="18"/>
          <w:szCs w:val="18"/>
        </w:rPr>
        <w:t>Economic</w:t>
      </w:r>
      <w:r w:rsidR="00C52F7D" w:rsidRPr="00AF42C4">
        <w:rPr>
          <w:rFonts w:asciiTheme="majorBidi" w:eastAsiaTheme="minorEastAsia" w:hAnsiTheme="majorBidi"/>
          <w:color w:val="auto"/>
          <w:sz w:val="18"/>
          <w:szCs w:val="18"/>
        </w:rPr>
        <w:t xml:space="preserve"> </w:t>
      </w:r>
      <w:r w:rsidRPr="00AF42C4">
        <w:rPr>
          <w:rFonts w:asciiTheme="majorBidi" w:eastAsiaTheme="minorEastAsia" w:hAnsiTheme="majorBidi"/>
          <w:color w:val="auto"/>
          <w:sz w:val="18"/>
          <w:szCs w:val="18"/>
        </w:rPr>
        <w:t>Empowerment in Eastern Sudan, 2022</w:t>
      </w:r>
    </w:p>
  </w:footnote>
  <w:footnote w:id="59">
    <w:p w14:paraId="3082BCD2" w14:textId="1547F55A" w:rsidR="00372179" w:rsidRPr="00AF42C4" w:rsidRDefault="00372179" w:rsidP="00DB2867">
      <w:pPr>
        <w:pStyle w:val="Heading1"/>
        <w:spacing w:before="0" w:after="0" w:line="240" w:lineRule="auto"/>
        <w:rPr>
          <w:rFonts w:asciiTheme="majorBidi" w:eastAsiaTheme="minorEastAsia" w:hAnsiTheme="majorBidi"/>
          <w:color w:val="auto"/>
          <w:sz w:val="18"/>
          <w:szCs w:val="18"/>
        </w:rPr>
      </w:pPr>
      <w:r w:rsidRPr="00AF42C4">
        <w:rPr>
          <w:rFonts w:asciiTheme="majorBidi" w:eastAsiaTheme="minorEastAsia" w:hAnsiTheme="majorBidi"/>
          <w:color w:val="auto"/>
          <w:sz w:val="18"/>
          <w:szCs w:val="18"/>
        </w:rPr>
        <w:footnoteRef/>
      </w:r>
      <w:r w:rsidRPr="00AF42C4">
        <w:rPr>
          <w:rFonts w:asciiTheme="majorBidi" w:eastAsiaTheme="minorEastAsia" w:hAnsiTheme="majorBidi"/>
          <w:color w:val="auto"/>
          <w:sz w:val="18"/>
          <w:szCs w:val="18"/>
        </w:rPr>
        <w:t xml:space="preserve"> OCHA (United Nations Office for the Coordination of Humanitarian Affairs). 2024. GBV sub-Cluster</w:t>
      </w:r>
      <w:r w:rsidR="00DB2867">
        <w:rPr>
          <w:rFonts w:asciiTheme="majorBidi" w:eastAsiaTheme="minorEastAsia" w:hAnsiTheme="majorBidi"/>
          <w:color w:val="auto"/>
          <w:sz w:val="18"/>
          <w:szCs w:val="18"/>
        </w:rPr>
        <w:t xml:space="preserve"> </w:t>
      </w:r>
      <w:r w:rsidRPr="00AF42C4">
        <w:rPr>
          <w:rFonts w:asciiTheme="majorBidi" w:eastAsiaTheme="minorEastAsia" w:hAnsiTheme="majorBidi"/>
          <w:color w:val="auto"/>
          <w:sz w:val="18"/>
          <w:szCs w:val="18"/>
        </w:rPr>
        <w:t>Report, Sudan: GBV Situational Update. https://reports. unocha.org/</w:t>
      </w:r>
      <w:proofErr w:type="spellStart"/>
      <w:r w:rsidRPr="00AF42C4">
        <w:rPr>
          <w:rFonts w:asciiTheme="majorBidi" w:eastAsiaTheme="minorEastAsia" w:hAnsiTheme="majorBidi"/>
          <w:color w:val="auto"/>
          <w:sz w:val="18"/>
          <w:szCs w:val="18"/>
        </w:rPr>
        <w:t>en</w:t>
      </w:r>
      <w:proofErr w:type="spellEnd"/>
      <w:r w:rsidRPr="00AF42C4">
        <w:rPr>
          <w:rFonts w:asciiTheme="majorBidi" w:eastAsiaTheme="minorEastAsia" w:hAnsiTheme="majorBidi"/>
          <w:color w:val="auto"/>
          <w:sz w:val="18"/>
          <w:szCs w:val="18"/>
        </w:rPr>
        <w:t>/country/</w:t>
      </w:r>
      <w:proofErr w:type="spellStart"/>
      <w:r w:rsidRPr="00AF42C4">
        <w:rPr>
          <w:rFonts w:asciiTheme="majorBidi" w:eastAsiaTheme="minorEastAsia" w:hAnsiTheme="majorBidi"/>
          <w:color w:val="auto"/>
          <w:sz w:val="18"/>
          <w:szCs w:val="18"/>
        </w:rPr>
        <w:t>sudan</w:t>
      </w:r>
      <w:proofErr w:type="spellEnd"/>
      <w:r w:rsidRPr="00AF42C4">
        <w:rPr>
          <w:rFonts w:asciiTheme="majorBidi" w:eastAsiaTheme="minorEastAsia" w:hAnsiTheme="majorBidi"/>
          <w:color w:val="auto"/>
          <w:sz w:val="18"/>
          <w:szCs w:val="18"/>
        </w:rPr>
        <w:t>/#cf</w:t>
      </w:r>
    </w:p>
    <w:p w14:paraId="0C5489B2" w14:textId="0033CC93" w:rsidR="00372179" w:rsidRPr="00AF42C4" w:rsidRDefault="00372179" w:rsidP="00AF42C4">
      <w:pPr>
        <w:pStyle w:val="Heading1"/>
        <w:spacing w:before="0" w:after="0" w:line="240" w:lineRule="auto"/>
        <w:rPr>
          <w:rFonts w:asciiTheme="majorBidi" w:eastAsiaTheme="minorEastAsia" w:hAnsiTheme="majorBidi"/>
          <w:color w:val="auto"/>
          <w:sz w:val="18"/>
          <w:szCs w:val="18"/>
        </w:rPr>
      </w:pPr>
      <w:r w:rsidRPr="00AF42C4">
        <w:rPr>
          <w:rFonts w:asciiTheme="majorBidi" w:eastAsiaTheme="minorEastAsia" w:hAnsiTheme="majorBidi"/>
          <w:color w:val="auto"/>
          <w:sz w:val="18"/>
          <w:szCs w:val="18"/>
        </w:rPr>
        <w:t>5HPjTQBSaqrUKgisL8sJ0O. 1 April 2024 and OCHA (United Nations Office for the Coordination of</w:t>
      </w:r>
      <w:r w:rsidR="00AF42C4">
        <w:rPr>
          <w:rFonts w:asciiTheme="majorBidi" w:eastAsiaTheme="minorEastAsia" w:hAnsiTheme="majorBidi"/>
          <w:color w:val="auto"/>
          <w:sz w:val="18"/>
          <w:szCs w:val="18"/>
        </w:rPr>
        <w:t xml:space="preserve"> </w:t>
      </w:r>
      <w:r w:rsidRPr="00AF42C4">
        <w:rPr>
          <w:rFonts w:asciiTheme="majorBidi" w:eastAsiaTheme="minorEastAsia" w:hAnsiTheme="majorBidi"/>
          <w:color w:val="auto"/>
          <w:sz w:val="18"/>
          <w:szCs w:val="18"/>
        </w:rPr>
        <w:t xml:space="preserve">Humanitarian Affairs). 2022. Sudan Humanitarian needs overview 2023 (November 2022). </w:t>
      </w:r>
      <w:hyperlink r:id="rId23" w:history="1">
        <w:r w:rsidRPr="00AF42C4">
          <w:rPr>
            <w:rFonts w:asciiTheme="majorBidi" w:eastAsiaTheme="minorEastAsia" w:hAnsiTheme="majorBidi"/>
            <w:color w:val="auto"/>
            <w:sz w:val="18"/>
            <w:szCs w:val="18"/>
          </w:rPr>
          <w:t>www.unocha</w:t>
        </w:r>
      </w:hyperlink>
      <w:r w:rsidRPr="00AF42C4">
        <w:rPr>
          <w:rFonts w:asciiTheme="majorBidi" w:eastAsiaTheme="minorEastAsia" w:hAnsiTheme="majorBidi"/>
          <w:color w:val="auto"/>
          <w:sz w:val="18"/>
          <w:szCs w:val="18"/>
        </w:rPr>
        <w:t>.org/sudan. 7 November 2022</w:t>
      </w:r>
    </w:p>
  </w:footnote>
  <w:footnote w:id="60">
    <w:p w14:paraId="50CFA8B6" w14:textId="77777777" w:rsidR="00A86C5C" w:rsidRPr="00AF42C4" w:rsidRDefault="00A86C5C" w:rsidP="00AF42C4">
      <w:pPr>
        <w:pStyle w:val="Heading1"/>
        <w:spacing w:before="0" w:after="0" w:line="240" w:lineRule="auto"/>
        <w:rPr>
          <w:rFonts w:asciiTheme="majorBidi" w:eastAsiaTheme="minorEastAsia" w:hAnsiTheme="majorBidi"/>
          <w:color w:val="auto"/>
          <w:sz w:val="18"/>
          <w:szCs w:val="18"/>
        </w:rPr>
      </w:pPr>
      <w:r w:rsidRPr="00AF42C4">
        <w:rPr>
          <w:rFonts w:asciiTheme="majorBidi" w:eastAsiaTheme="minorEastAsia" w:hAnsiTheme="majorBidi"/>
          <w:color w:val="auto"/>
          <w:sz w:val="18"/>
          <w:szCs w:val="18"/>
        </w:rPr>
        <w:footnoteRef/>
      </w:r>
      <w:r w:rsidRPr="00AF42C4">
        <w:rPr>
          <w:rFonts w:asciiTheme="majorBidi" w:eastAsiaTheme="minorEastAsia" w:hAnsiTheme="majorBidi"/>
          <w:color w:val="auto"/>
          <w:sz w:val="18"/>
          <w:szCs w:val="18"/>
        </w:rPr>
        <w:t xml:space="preserve"> Fact Finding Mission Report, para 196. </w:t>
      </w:r>
    </w:p>
  </w:footnote>
  <w:footnote w:id="61">
    <w:p w14:paraId="74CAAFEE" w14:textId="0DE2A7D7" w:rsidR="0073349E" w:rsidRPr="008246E8" w:rsidRDefault="0073349E" w:rsidP="00AF42C4">
      <w:pPr>
        <w:pStyle w:val="Heading1"/>
        <w:spacing w:before="0" w:after="0" w:line="240" w:lineRule="auto"/>
        <w:rPr>
          <w:szCs w:val="18"/>
        </w:rPr>
      </w:pPr>
      <w:r w:rsidRPr="00AF42C4">
        <w:rPr>
          <w:rFonts w:asciiTheme="majorBidi" w:eastAsiaTheme="minorEastAsia" w:hAnsiTheme="majorBidi"/>
          <w:color w:val="auto"/>
          <w:sz w:val="18"/>
          <w:szCs w:val="18"/>
        </w:rPr>
        <w:footnoteRef/>
      </w:r>
      <w:r w:rsidRPr="00AF42C4">
        <w:rPr>
          <w:rFonts w:asciiTheme="majorBidi" w:eastAsiaTheme="minorEastAsia" w:hAnsiTheme="majorBidi"/>
          <w:color w:val="auto"/>
          <w:sz w:val="18"/>
          <w:szCs w:val="18"/>
        </w:rPr>
        <w:t xml:space="preserve"> UN Women.  Landscape of Care Work in Sudan. 2024.</w:t>
      </w:r>
    </w:p>
  </w:footnote>
  <w:footnote w:id="62">
    <w:p w14:paraId="793C74AF" w14:textId="77777777" w:rsidR="009901EA" w:rsidRPr="00B819E2" w:rsidRDefault="009901EA" w:rsidP="008246E8">
      <w:pPr>
        <w:pStyle w:val="FootnoteText"/>
        <w:spacing w:line="240" w:lineRule="auto"/>
        <w:rPr>
          <w:szCs w:val="18"/>
          <w:lang w:val="en-US"/>
        </w:rPr>
      </w:pPr>
      <w:r w:rsidRPr="00B819E2">
        <w:rPr>
          <w:rStyle w:val="FootnoteReference"/>
          <w:szCs w:val="18"/>
        </w:rPr>
        <w:footnoteRef/>
      </w:r>
      <w:r w:rsidRPr="00B819E2">
        <w:rPr>
          <w:szCs w:val="18"/>
        </w:rPr>
        <w:t xml:space="preserve"> </w:t>
      </w:r>
      <w:r w:rsidRPr="00B819E2">
        <w:rPr>
          <w:szCs w:val="18"/>
          <w:lang w:val="en-US"/>
        </w:rPr>
        <w:t>Ibid, para 401.</w:t>
      </w:r>
    </w:p>
  </w:footnote>
  <w:footnote w:id="63">
    <w:p w14:paraId="10F1ADFD" w14:textId="2907250D" w:rsidR="00810B34" w:rsidRPr="00B819E2" w:rsidRDefault="00810B34" w:rsidP="008246E8">
      <w:pPr>
        <w:pStyle w:val="FootnoteText"/>
        <w:spacing w:line="240" w:lineRule="auto"/>
        <w:rPr>
          <w:szCs w:val="18"/>
          <w:lang w:val="en-US"/>
        </w:rPr>
      </w:pPr>
      <w:r w:rsidRPr="00B819E2">
        <w:rPr>
          <w:rStyle w:val="FootnoteReference"/>
          <w:szCs w:val="18"/>
        </w:rPr>
        <w:footnoteRef/>
      </w:r>
      <w:r w:rsidRPr="00B819E2">
        <w:rPr>
          <w:szCs w:val="18"/>
        </w:rPr>
        <w:t xml:space="preserve"> </w:t>
      </w:r>
      <w:r w:rsidRPr="00B819E2">
        <w:rPr>
          <w:szCs w:val="18"/>
          <w:lang w:val="en-US"/>
        </w:rPr>
        <w:t xml:space="preserve">See Girls Not Brides. Available at </w:t>
      </w:r>
      <w:hyperlink r:id="rId24" w:history="1">
        <w:r w:rsidR="00D238B7" w:rsidRPr="00B819E2">
          <w:rPr>
            <w:rStyle w:val="Hyperlink"/>
            <w:szCs w:val="18"/>
            <w:lang w:val="en-US"/>
          </w:rPr>
          <w:t>https://www.girlsnotbrides.org/learning-resources/child-marriage</w:t>
        </w:r>
      </w:hyperlink>
    </w:p>
    <w:p w14:paraId="22AC6DD9" w14:textId="77777777" w:rsidR="00810B34" w:rsidRPr="00B819E2" w:rsidRDefault="00810B34" w:rsidP="008246E8">
      <w:pPr>
        <w:pStyle w:val="FootnoteText"/>
        <w:spacing w:line="240" w:lineRule="auto"/>
        <w:rPr>
          <w:szCs w:val="18"/>
          <w:lang w:val="en-US"/>
        </w:rPr>
      </w:pPr>
      <w:r w:rsidRPr="00B819E2">
        <w:rPr>
          <w:szCs w:val="18"/>
          <w:lang w:val="en-US"/>
        </w:rPr>
        <w:t>atlas/regions-and-countries/</w:t>
      </w:r>
      <w:proofErr w:type="spellStart"/>
      <w:r w:rsidRPr="00B819E2">
        <w:rPr>
          <w:szCs w:val="18"/>
          <w:lang w:val="en-US"/>
        </w:rPr>
        <w:t>sudan</w:t>
      </w:r>
      <w:proofErr w:type="spellEnd"/>
      <w:r w:rsidRPr="00B819E2">
        <w:rPr>
          <w:szCs w:val="18"/>
          <w:lang w:val="en-US"/>
        </w:rPr>
        <w:t>/</w:t>
      </w:r>
    </w:p>
  </w:footnote>
  <w:footnote w:id="64">
    <w:p w14:paraId="18E79209" w14:textId="6F3E6A2A" w:rsidR="006E7779" w:rsidRPr="008246E8" w:rsidRDefault="006E7779" w:rsidP="008246E8">
      <w:pPr>
        <w:spacing w:after="0" w:line="240" w:lineRule="auto"/>
        <w:rPr>
          <w:szCs w:val="18"/>
        </w:rPr>
      </w:pPr>
      <w:r w:rsidRPr="00B819E2">
        <w:rPr>
          <w:rStyle w:val="FootnoteReference"/>
          <w:rFonts w:cs="Times New Roman"/>
          <w:szCs w:val="18"/>
        </w:rPr>
        <w:footnoteRef/>
      </w:r>
      <w:r w:rsidRPr="008246E8">
        <w:rPr>
          <w:rFonts w:ascii="Times New Roman" w:hAnsi="Times New Roman" w:cs="Times New Roman"/>
          <w:sz w:val="18"/>
          <w:szCs w:val="18"/>
        </w:rPr>
        <w:t xml:space="preserve"> See Global Campaign for Equal Nationality Rights at  https://www.equalnationalityrights.org/the-problem/</w:t>
      </w:r>
    </w:p>
  </w:footnote>
  <w:footnote w:id="65">
    <w:p w14:paraId="1D6CF7D8" w14:textId="110215BC" w:rsidR="00ED5C7F" w:rsidRPr="00766294" w:rsidRDefault="00ED5C7F" w:rsidP="00766294">
      <w:pPr>
        <w:pStyle w:val="Heading1"/>
        <w:spacing w:before="0" w:after="0" w:line="240" w:lineRule="auto"/>
        <w:rPr>
          <w:rFonts w:ascii="Times New Roman" w:eastAsiaTheme="minorEastAsia" w:hAnsi="Times New Roman" w:cs="Times New Roman"/>
          <w:color w:val="auto"/>
          <w:sz w:val="18"/>
          <w:szCs w:val="18"/>
        </w:rPr>
      </w:pPr>
      <w:r w:rsidRPr="00B819E2">
        <w:rPr>
          <w:rStyle w:val="FootnoteReference"/>
          <w:rFonts w:cs="Times New Roman"/>
          <w:szCs w:val="18"/>
        </w:rPr>
        <w:footnoteRef/>
      </w:r>
      <w:r w:rsidRPr="008246E8">
        <w:rPr>
          <w:rFonts w:ascii="Times New Roman" w:hAnsi="Times New Roman" w:cs="Times New Roman"/>
          <w:sz w:val="18"/>
          <w:szCs w:val="18"/>
        </w:rPr>
        <w:t xml:space="preserve"> See </w:t>
      </w:r>
      <w:hyperlink r:id="rId25" w:history="1">
        <w:r w:rsidRPr="008246E8">
          <w:rPr>
            <w:rStyle w:val="Hyperlink"/>
            <w:rFonts w:ascii="Times New Roman" w:eastAsia="Times New Roman" w:hAnsi="Times New Roman" w:cs="Times New Roman"/>
            <w:sz w:val="18"/>
            <w:szCs w:val="18"/>
          </w:rPr>
          <w:t>https://www.cfjustice.org/sudan-war-protect-refugees-and-idps-including-women-and-whrds/</w:t>
        </w:r>
      </w:hyperlink>
      <w:r w:rsidRPr="008246E8">
        <w:rPr>
          <w:rFonts w:ascii="Times New Roman" w:hAnsi="Times New Roman" w:cs="Times New Roman"/>
          <w:sz w:val="18"/>
          <w:szCs w:val="18"/>
        </w:rPr>
        <w:t xml:space="preserve"> and </w:t>
      </w:r>
      <w:r w:rsidR="00D238B7" w:rsidRPr="008246E8">
        <w:rPr>
          <w:rFonts w:ascii="Times New Roman" w:hAnsi="Times New Roman" w:cs="Times New Roman"/>
          <w:sz w:val="18"/>
          <w:szCs w:val="18"/>
        </w:rPr>
        <w:t xml:space="preserve">UN Women. 2024. </w:t>
      </w:r>
      <w:r w:rsidR="00D238B7" w:rsidRPr="008246E8">
        <w:rPr>
          <w:rFonts w:ascii="Times New Roman" w:eastAsiaTheme="minorEastAsia" w:hAnsi="Times New Roman" w:cs="Times New Roman"/>
          <w:color w:val="auto"/>
          <w:sz w:val="18"/>
          <w:szCs w:val="18"/>
        </w:rPr>
        <w:t xml:space="preserve">Assessing the Displacement Experience of Women and Girls with Disabilities and Its Consequences: A Case Study of Obtaining Citizen Identification Documents, Study Report, 2024. </w:t>
      </w:r>
    </w:p>
  </w:footnote>
  <w:footnote w:id="66">
    <w:p w14:paraId="4259DC2D" w14:textId="77777777" w:rsidR="00114A09" w:rsidRPr="00A733BD" w:rsidRDefault="00114A09" w:rsidP="001A0598">
      <w:pPr>
        <w:pStyle w:val="Heading1"/>
        <w:spacing w:before="0" w:after="0" w:line="240" w:lineRule="auto"/>
        <w:rPr>
          <w:rFonts w:asciiTheme="majorBidi" w:eastAsiaTheme="minorEastAsia" w:hAnsiTheme="majorBidi"/>
          <w:color w:val="auto"/>
          <w:sz w:val="18"/>
          <w:szCs w:val="18"/>
        </w:rPr>
      </w:pPr>
      <w:r w:rsidRPr="00A733BD">
        <w:rPr>
          <w:rFonts w:asciiTheme="majorBidi" w:eastAsiaTheme="minorEastAsia" w:hAnsiTheme="majorBidi"/>
          <w:color w:val="auto"/>
          <w:sz w:val="18"/>
          <w:szCs w:val="18"/>
        </w:rPr>
        <w:footnoteRef/>
      </w:r>
      <w:r w:rsidRPr="00A733BD">
        <w:rPr>
          <w:rFonts w:asciiTheme="majorBidi" w:eastAsiaTheme="minorEastAsia" w:hAnsiTheme="majorBidi"/>
          <w:color w:val="auto"/>
          <w:sz w:val="18"/>
          <w:szCs w:val="18"/>
        </w:rPr>
        <w:t xml:space="preserve"> UN Women. 2021.Good Practices. Based on Data Under SDG Indicator 5.1.1. Whether or not legal frameworks are in place to promote, enforce and monitor equality and non-discrimination </w:t>
      </w:r>
      <w:proofErr w:type="gramStart"/>
      <w:r w:rsidRPr="00A733BD">
        <w:rPr>
          <w:rFonts w:asciiTheme="majorBidi" w:eastAsiaTheme="minorEastAsia" w:hAnsiTheme="majorBidi"/>
          <w:color w:val="auto"/>
          <w:sz w:val="18"/>
          <w:szCs w:val="18"/>
        </w:rPr>
        <w:t>on the basis of</w:t>
      </w:r>
      <w:proofErr w:type="gramEnd"/>
      <w:r w:rsidRPr="00A733BD">
        <w:rPr>
          <w:rFonts w:asciiTheme="majorBidi" w:eastAsiaTheme="minorEastAsia" w:hAnsiTheme="majorBidi"/>
          <w:color w:val="auto"/>
          <w:sz w:val="18"/>
          <w:szCs w:val="18"/>
        </w:rPr>
        <w:t xml:space="preserve"> sex.</w:t>
      </w:r>
    </w:p>
  </w:footnote>
  <w:footnote w:id="67">
    <w:p w14:paraId="6AF3172E" w14:textId="77777777" w:rsidR="00114A09" w:rsidRPr="00374F63" w:rsidRDefault="00114A09" w:rsidP="00374F63">
      <w:pPr>
        <w:spacing w:after="0" w:line="240" w:lineRule="auto"/>
        <w:rPr>
          <w:rFonts w:asciiTheme="majorBidi" w:eastAsia="Segoe UI" w:hAnsiTheme="majorBidi" w:cstheme="majorBidi"/>
          <w:color w:val="333333"/>
          <w:sz w:val="18"/>
          <w:szCs w:val="18"/>
        </w:rPr>
      </w:pPr>
      <w:r w:rsidRPr="00374F63">
        <w:rPr>
          <w:rFonts w:asciiTheme="majorBidi" w:eastAsia="Segoe UI" w:hAnsiTheme="majorBidi" w:cstheme="majorBidi"/>
          <w:color w:val="333333"/>
          <w:sz w:val="18"/>
          <w:szCs w:val="18"/>
          <w:vertAlign w:val="superscript"/>
        </w:rPr>
        <w:footnoteRef/>
      </w:r>
      <w:r w:rsidRPr="00374F63">
        <w:rPr>
          <w:rFonts w:asciiTheme="majorBidi" w:eastAsia="Segoe UI" w:hAnsiTheme="majorBidi" w:cstheme="majorBidi"/>
          <w:color w:val="333333"/>
          <w:sz w:val="18"/>
          <w:szCs w:val="18"/>
        </w:rPr>
        <w:t xml:space="preserve"> </w:t>
      </w:r>
      <w:hyperlink r:id="rId26" w:history="1">
        <w:r w:rsidRPr="00374F63">
          <w:rPr>
            <w:rFonts w:asciiTheme="majorBidi" w:eastAsia="Segoe UI" w:hAnsiTheme="majorBidi" w:cstheme="majorBidi"/>
            <w:color w:val="333333"/>
            <w:sz w:val="18"/>
            <w:szCs w:val="18"/>
          </w:rPr>
          <w:t>UNFPA-SDG561562Combined-v4.15.pdf</w:t>
        </w:r>
      </w:hyperlink>
      <w:r w:rsidRPr="00374F63">
        <w:rPr>
          <w:rFonts w:asciiTheme="majorBidi" w:eastAsia="Segoe UI" w:hAnsiTheme="majorBidi" w:cstheme="majorBidi"/>
          <w:color w:val="333333"/>
          <w:sz w:val="18"/>
          <w:szCs w:val="18"/>
        </w:rPr>
        <w:t>, p21</w:t>
      </w:r>
    </w:p>
  </w:footnote>
  <w:footnote w:id="68">
    <w:p w14:paraId="24C75FDD" w14:textId="77777777" w:rsidR="001F4EF6" w:rsidRPr="00374F63" w:rsidRDefault="001F4EF6" w:rsidP="00374F63">
      <w:pPr>
        <w:spacing w:after="0" w:line="240" w:lineRule="auto"/>
        <w:rPr>
          <w:rFonts w:asciiTheme="majorBidi" w:eastAsia="Segoe UI" w:hAnsiTheme="majorBidi" w:cstheme="majorBidi"/>
          <w:color w:val="333333"/>
          <w:sz w:val="18"/>
          <w:szCs w:val="18"/>
        </w:rPr>
      </w:pPr>
      <w:r w:rsidRPr="00374F63">
        <w:rPr>
          <w:rFonts w:asciiTheme="majorBidi" w:eastAsia="Segoe UI" w:hAnsiTheme="majorBidi" w:cstheme="majorBidi"/>
          <w:color w:val="333333"/>
          <w:sz w:val="18"/>
          <w:szCs w:val="18"/>
          <w:vertAlign w:val="superscript"/>
        </w:rPr>
        <w:footnoteRef/>
      </w:r>
      <w:r w:rsidRPr="00374F63">
        <w:rPr>
          <w:rFonts w:asciiTheme="majorBidi" w:eastAsia="Segoe UI" w:hAnsiTheme="majorBidi" w:cstheme="majorBidi"/>
          <w:color w:val="333333"/>
          <w:sz w:val="18"/>
          <w:szCs w:val="18"/>
        </w:rPr>
        <w:t xml:space="preserve"> World Bank Group. 2024. Women, Business and the Law. Sudan. Available at</w:t>
      </w:r>
    </w:p>
    <w:p w14:paraId="0FB5566A" w14:textId="77777777" w:rsidR="001F4EF6" w:rsidRPr="00374F63" w:rsidRDefault="001F4EF6" w:rsidP="00374F63">
      <w:pPr>
        <w:spacing w:after="0" w:line="240" w:lineRule="auto"/>
        <w:rPr>
          <w:rFonts w:asciiTheme="majorBidi" w:eastAsia="Segoe UI" w:hAnsiTheme="majorBidi" w:cstheme="majorBidi"/>
          <w:color w:val="333333"/>
          <w:sz w:val="18"/>
          <w:szCs w:val="18"/>
        </w:rPr>
      </w:pPr>
      <w:r w:rsidRPr="00374F63">
        <w:rPr>
          <w:rFonts w:asciiTheme="majorBidi" w:eastAsia="Segoe UI" w:hAnsiTheme="majorBidi" w:cstheme="majorBidi"/>
          <w:color w:val="333333"/>
          <w:sz w:val="18"/>
          <w:szCs w:val="18"/>
        </w:rPr>
        <w:t>https://wbl.worldbank.org/content/dam/documents/wbl/2024/snapshots/Sudan.pdf</w:t>
      </w:r>
    </w:p>
  </w:footnote>
  <w:footnote w:id="69">
    <w:p w14:paraId="17D71623" w14:textId="3645F7B9" w:rsidR="003078D1" w:rsidRPr="00374F63" w:rsidRDefault="003078D1" w:rsidP="00374F63">
      <w:pPr>
        <w:spacing w:after="0" w:line="240" w:lineRule="auto"/>
        <w:rPr>
          <w:rFonts w:asciiTheme="majorBidi" w:eastAsia="Segoe UI" w:hAnsiTheme="majorBidi" w:cstheme="majorBidi"/>
          <w:color w:val="333333"/>
          <w:sz w:val="18"/>
          <w:szCs w:val="18"/>
        </w:rPr>
      </w:pPr>
      <w:r w:rsidRPr="00374F63">
        <w:rPr>
          <w:rFonts w:asciiTheme="majorBidi" w:eastAsia="Segoe UI" w:hAnsiTheme="majorBidi" w:cstheme="majorBidi"/>
          <w:color w:val="333333"/>
          <w:sz w:val="18"/>
          <w:szCs w:val="18"/>
          <w:vertAlign w:val="superscript"/>
        </w:rPr>
        <w:footnoteRef/>
      </w:r>
      <w:r w:rsidRPr="00374F63">
        <w:rPr>
          <w:rFonts w:asciiTheme="majorBidi" w:eastAsia="Segoe UI" w:hAnsiTheme="majorBidi" w:cstheme="majorBidi"/>
          <w:color w:val="333333"/>
          <w:sz w:val="18"/>
          <w:szCs w:val="18"/>
        </w:rPr>
        <w:t xml:space="preserve"> </w:t>
      </w:r>
      <w:proofErr w:type="spellStart"/>
      <w:r w:rsidR="009D1B29" w:rsidRPr="00374F63">
        <w:rPr>
          <w:rFonts w:asciiTheme="majorBidi" w:eastAsia="Segoe UI" w:hAnsiTheme="majorBidi" w:cstheme="majorBidi"/>
          <w:color w:val="333333"/>
          <w:sz w:val="18"/>
          <w:szCs w:val="18"/>
        </w:rPr>
        <w:t>Nadje</w:t>
      </w:r>
      <w:proofErr w:type="spellEnd"/>
      <w:r w:rsidR="009D1B29" w:rsidRPr="00374F63">
        <w:rPr>
          <w:rFonts w:asciiTheme="majorBidi" w:eastAsia="Segoe UI" w:hAnsiTheme="majorBidi" w:cstheme="majorBidi"/>
          <w:color w:val="333333"/>
          <w:sz w:val="18"/>
          <w:szCs w:val="18"/>
        </w:rPr>
        <w:t xml:space="preserve"> Al-Ali, “Gendering the Arab Spring,” Middle East Journal of Culture and Communication, 5</w:t>
      </w:r>
      <w:r w:rsidR="00374F63">
        <w:rPr>
          <w:rFonts w:asciiTheme="majorBidi" w:eastAsia="Segoe UI" w:hAnsiTheme="majorBidi" w:cstheme="majorBidi"/>
          <w:color w:val="333333"/>
          <w:sz w:val="18"/>
          <w:szCs w:val="18"/>
        </w:rPr>
        <w:t xml:space="preserve"> </w:t>
      </w:r>
      <w:r w:rsidR="009D1B29" w:rsidRPr="00374F63">
        <w:rPr>
          <w:rFonts w:asciiTheme="majorBidi" w:eastAsia="Segoe UI" w:hAnsiTheme="majorBidi" w:cstheme="majorBidi"/>
          <w:color w:val="333333"/>
          <w:sz w:val="18"/>
          <w:szCs w:val="18"/>
        </w:rPr>
        <w:t>(2012): 26-31 and Akram Abdel Gayoum Abbas, “The Gendering of Spaces and Institutions of Islamic</w:t>
      </w:r>
      <w:r w:rsidR="00374F63">
        <w:rPr>
          <w:rFonts w:asciiTheme="majorBidi" w:eastAsia="Segoe UI" w:hAnsiTheme="majorBidi" w:cstheme="majorBidi"/>
          <w:color w:val="333333"/>
          <w:sz w:val="18"/>
          <w:szCs w:val="18"/>
        </w:rPr>
        <w:t xml:space="preserve"> </w:t>
      </w:r>
      <w:r w:rsidR="009D1B29" w:rsidRPr="00374F63">
        <w:rPr>
          <w:rFonts w:asciiTheme="majorBidi" w:eastAsia="Segoe UI" w:hAnsiTheme="majorBidi" w:cstheme="majorBidi"/>
          <w:color w:val="333333"/>
          <w:sz w:val="18"/>
          <w:szCs w:val="18"/>
        </w:rPr>
        <w:t>Sovereignty in Contemporary Sudan,” The Arab Studies Journal, 23(1) (2015): 359.</w:t>
      </w:r>
    </w:p>
  </w:footnote>
  <w:footnote w:id="70">
    <w:p w14:paraId="64502AC7" w14:textId="562914DB" w:rsidR="00B034C6" w:rsidRPr="00374F63" w:rsidRDefault="00B034C6" w:rsidP="00374F63">
      <w:pPr>
        <w:spacing w:after="0" w:line="240" w:lineRule="auto"/>
        <w:rPr>
          <w:rFonts w:asciiTheme="majorBidi" w:eastAsia="Segoe UI" w:hAnsiTheme="majorBidi" w:cstheme="majorBidi"/>
          <w:color w:val="333333"/>
          <w:sz w:val="18"/>
          <w:szCs w:val="18"/>
        </w:rPr>
      </w:pPr>
      <w:r w:rsidRPr="00374F63">
        <w:rPr>
          <w:rFonts w:asciiTheme="majorBidi" w:eastAsia="Segoe UI" w:hAnsiTheme="majorBidi" w:cstheme="majorBidi"/>
          <w:color w:val="333333"/>
          <w:sz w:val="18"/>
          <w:szCs w:val="18"/>
          <w:vertAlign w:val="superscript"/>
        </w:rPr>
        <w:footnoteRef/>
      </w:r>
      <w:r w:rsidRPr="00374F63">
        <w:rPr>
          <w:rFonts w:asciiTheme="majorBidi" w:eastAsia="Segoe UI" w:hAnsiTheme="majorBidi" w:cstheme="majorBidi"/>
          <w:color w:val="333333"/>
          <w:sz w:val="18"/>
          <w:szCs w:val="18"/>
        </w:rPr>
        <w:t xml:space="preserve"> </w:t>
      </w:r>
      <w:proofErr w:type="spellStart"/>
      <w:r w:rsidR="009D1B29" w:rsidRPr="00374F63">
        <w:rPr>
          <w:rFonts w:asciiTheme="majorBidi" w:eastAsia="Segoe UI" w:hAnsiTheme="majorBidi" w:cstheme="majorBidi"/>
          <w:color w:val="333333"/>
          <w:sz w:val="18"/>
          <w:szCs w:val="18"/>
        </w:rPr>
        <w:t>Nugdalla</w:t>
      </w:r>
      <w:proofErr w:type="spellEnd"/>
      <w:r w:rsidR="009D1B29" w:rsidRPr="00374F63">
        <w:rPr>
          <w:rFonts w:asciiTheme="majorBidi" w:eastAsia="Segoe UI" w:hAnsiTheme="majorBidi" w:cstheme="majorBidi"/>
          <w:color w:val="333333"/>
          <w:sz w:val="18"/>
          <w:szCs w:val="18"/>
        </w:rPr>
        <w:t>, Sarah. “The Revolution Continues: Sudanese Women’s Activism.” In Gender, Protest and</w:t>
      </w:r>
      <w:r w:rsidR="00374F63">
        <w:rPr>
          <w:rFonts w:asciiTheme="majorBidi" w:eastAsia="Segoe UI" w:hAnsiTheme="majorBidi" w:cstheme="majorBidi"/>
          <w:color w:val="333333"/>
          <w:sz w:val="18"/>
          <w:szCs w:val="18"/>
        </w:rPr>
        <w:t xml:space="preserve"> </w:t>
      </w:r>
      <w:r w:rsidR="009D1B29" w:rsidRPr="00374F63">
        <w:rPr>
          <w:rFonts w:asciiTheme="majorBidi" w:eastAsia="Segoe UI" w:hAnsiTheme="majorBidi" w:cstheme="majorBidi"/>
          <w:color w:val="333333"/>
          <w:sz w:val="18"/>
          <w:szCs w:val="18"/>
        </w:rPr>
        <w:t>Political Change in Africa, edited by Awino Okech, 107-130. Cham: Palgrave Macmillan, 2020.</w:t>
      </w:r>
    </w:p>
  </w:footnote>
  <w:footnote w:id="71">
    <w:p w14:paraId="5EDF1B9F" w14:textId="79ACD7A1" w:rsidR="0079737B" w:rsidRPr="008246E8" w:rsidRDefault="0079737B" w:rsidP="00374F63">
      <w:pPr>
        <w:spacing w:after="0" w:line="240" w:lineRule="auto"/>
        <w:rPr>
          <w:szCs w:val="18"/>
        </w:rPr>
      </w:pPr>
      <w:r w:rsidRPr="00374F63">
        <w:rPr>
          <w:rFonts w:asciiTheme="majorBidi" w:eastAsia="Segoe UI" w:hAnsiTheme="majorBidi" w:cstheme="majorBidi"/>
          <w:color w:val="333333"/>
          <w:sz w:val="18"/>
          <w:szCs w:val="18"/>
          <w:vertAlign w:val="superscript"/>
        </w:rPr>
        <w:footnoteRef/>
      </w:r>
      <w:r w:rsidRPr="00374F63">
        <w:rPr>
          <w:rFonts w:asciiTheme="majorBidi" w:eastAsia="Segoe UI" w:hAnsiTheme="majorBidi" w:cstheme="majorBidi"/>
          <w:color w:val="333333"/>
          <w:sz w:val="18"/>
          <w:szCs w:val="18"/>
        </w:rPr>
        <w:t xml:space="preserve"> </w:t>
      </w:r>
      <w:r w:rsidR="009D1B29" w:rsidRPr="00374F63">
        <w:rPr>
          <w:rFonts w:asciiTheme="majorBidi" w:eastAsia="Segoe UI" w:hAnsiTheme="majorBidi" w:cstheme="majorBidi"/>
          <w:color w:val="333333"/>
          <w:sz w:val="18"/>
          <w:szCs w:val="18"/>
        </w:rPr>
        <w:t>Ibid.</w:t>
      </w:r>
    </w:p>
  </w:footnote>
  <w:footnote w:id="72">
    <w:p w14:paraId="022837AE" w14:textId="1378AA08" w:rsidR="00F536E8" w:rsidRPr="00931C9E" w:rsidRDefault="00F536E8" w:rsidP="00931C9E">
      <w:pPr>
        <w:spacing w:after="0" w:line="240" w:lineRule="auto"/>
        <w:rPr>
          <w:rFonts w:asciiTheme="majorBidi" w:eastAsia="Segoe UI" w:hAnsiTheme="majorBidi" w:cstheme="majorBidi"/>
          <w:color w:val="333333"/>
          <w:sz w:val="18"/>
          <w:szCs w:val="18"/>
        </w:rPr>
      </w:pPr>
      <w:r w:rsidRPr="00931C9E">
        <w:rPr>
          <w:rFonts w:asciiTheme="majorBidi" w:eastAsia="Segoe UI" w:hAnsiTheme="majorBidi" w:cstheme="majorBidi"/>
          <w:color w:val="333333"/>
          <w:sz w:val="18"/>
          <w:szCs w:val="18"/>
          <w:vertAlign w:val="superscript"/>
        </w:rPr>
        <w:footnoteRef/>
      </w:r>
      <w:r w:rsidRPr="00931C9E">
        <w:rPr>
          <w:rFonts w:asciiTheme="majorBidi" w:eastAsia="Segoe UI" w:hAnsiTheme="majorBidi" w:cstheme="majorBidi"/>
          <w:color w:val="333333"/>
          <w:sz w:val="18"/>
          <w:szCs w:val="18"/>
        </w:rPr>
        <w:t xml:space="preserve"> See </w:t>
      </w:r>
      <w:hyperlink r:id="rId27" w:history="1">
        <w:r w:rsidRPr="00931C9E">
          <w:rPr>
            <w:rFonts w:asciiTheme="majorBidi" w:eastAsia="Segoe UI" w:hAnsiTheme="majorBidi" w:cstheme="majorBidi"/>
            <w:color w:val="333333"/>
            <w:sz w:val="18"/>
            <w:szCs w:val="18"/>
          </w:rPr>
          <w:t>Women in Parliaments: World Classification</w:t>
        </w:r>
      </w:hyperlink>
      <w:r w:rsidRPr="00931C9E">
        <w:rPr>
          <w:rFonts w:asciiTheme="majorBidi" w:eastAsia="Segoe UI" w:hAnsiTheme="majorBidi" w:cstheme="majorBidi"/>
          <w:color w:val="333333"/>
          <w:sz w:val="18"/>
          <w:szCs w:val="18"/>
        </w:rPr>
        <w:t xml:space="preserve"> and </w:t>
      </w:r>
      <w:hyperlink r:id="rId28" w:history="1">
        <w:r w:rsidRPr="00931C9E">
          <w:rPr>
            <w:rFonts w:asciiTheme="majorBidi" w:eastAsia="Segoe UI" w:hAnsiTheme="majorBidi" w:cstheme="majorBidi"/>
            <w:color w:val="333333"/>
            <w:sz w:val="18"/>
            <w:szCs w:val="18"/>
          </w:rPr>
          <w:t>Sudan | Inter-Parliamentary Union</w:t>
        </w:r>
      </w:hyperlink>
      <w:r w:rsidRPr="00931C9E">
        <w:rPr>
          <w:rFonts w:asciiTheme="majorBidi" w:eastAsia="Segoe UI" w:hAnsiTheme="majorBidi" w:cstheme="majorBidi"/>
          <w:color w:val="333333"/>
          <w:sz w:val="18"/>
          <w:szCs w:val="18"/>
        </w:rPr>
        <w:t>.</w:t>
      </w:r>
    </w:p>
  </w:footnote>
  <w:footnote w:id="73">
    <w:p w14:paraId="011AF850" w14:textId="5EC29DBE" w:rsidR="00EC1738" w:rsidRPr="00931C9E" w:rsidRDefault="00EC1738" w:rsidP="008246E8">
      <w:pPr>
        <w:spacing w:after="0" w:line="240" w:lineRule="auto"/>
        <w:rPr>
          <w:rFonts w:asciiTheme="majorBidi" w:eastAsia="Segoe UI" w:hAnsiTheme="majorBidi" w:cstheme="majorBidi"/>
          <w:color w:val="333333"/>
          <w:sz w:val="18"/>
          <w:szCs w:val="18"/>
        </w:rPr>
      </w:pPr>
      <w:r w:rsidRPr="00931C9E">
        <w:rPr>
          <w:rFonts w:asciiTheme="majorBidi" w:eastAsia="Segoe UI" w:hAnsiTheme="majorBidi" w:cstheme="majorBidi"/>
          <w:color w:val="333333"/>
          <w:sz w:val="18"/>
          <w:szCs w:val="18"/>
          <w:vertAlign w:val="superscript"/>
        </w:rPr>
        <w:footnoteRef/>
      </w:r>
      <w:r w:rsidRPr="00931C9E">
        <w:rPr>
          <w:rFonts w:asciiTheme="majorBidi" w:eastAsia="Segoe UI" w:hAnsiTheme="majorBidi" w:cstheme="majorBidi"/>
          <w:color w:val="333333"/>
          <w:sz w:val="18"/>
          <w:szCs w:val="18"/>
        </w:rPr>
        <w:t xml:space="preserve"> </w:t>
      </w:r>
      <w:bookmarkStart w:id="20" w:name="_Hlk192914273"/>
      <w:r w:rsidRPr="00931C9E">
        <w:rPr>
          <w:rFonts w:asciiTheme="majorBidi" w:eastAsia="Segoe UI" w:hAnsiTheme="majorBidi" w:cstheme="majorBidi"/>
          <w:color w:val="333333"/>
          <w:sz w:val="18"/>
          <w:szCs w:val="18"/>
        </w:rPr>
        <w:t>UN Women and the European Union. 2024. GENDER, CONFLICT AND ENVIRONMENT ANALYSIS IN EAST SUDAN Women Empowerment for Resilience, Inclusion, Sustainability and Environment in Eastern States Project, 2024.</w:t>
      </w:r>
      <w:bookmarkEnd w:id="20"/>
    </w:p>
  </w:footnote>
  <w:footnote w:id="74">
    <w:p w14:paraId="1FD9A1AA" w14:textId="0AD15E60" w:rsidR="00E40076" w:rsidRPr="00931C9E" w:rsidRDefault="00E40076" w:rsidP="00931C9E">
      <w:pPr>
        <w:spacing w:after="0" w:line="240" w:lineRule="auto"/>
        <w:rPr>
          <w:rFonts w:asciiTheme="majorBidi" w:eastAsia="Segoe UI" w:hAnsiTheme="majorBidi" w:cstheme="majorBidi"/>
          <w:color w:val="333333"/>
          <w:sz w:val="18"/>
          <w:szCs w:val="18"/>
        </w:rPr>
      </w:pPr>
      <w:r w:rsidRPr="00931C9E">
        <w:rPr>
          <w:rFonts w:asciiTheme="majorBidi" w:eastAsia="Segoe UI" w:hAnsiTheme="majorBidi" w:cstheme="majorBidi"/>
          <w:color w:val="333333"/>
          <w:sz w:val="18"/>
          <w:szCs w:val="18"/>
          <w:vertAlign w:val="superscript"/>
        </w:rPr>
        <w:footnoteRef/>
      </w:r>
      <w:r w:rsidRPr="00931C9E">
        <w:rPr>
          <w:rFonts w:asciiTheme="majorBidi" w:eastAsia="Segoe UI" w:hAnsiTheme="majorBidi" w:cstheme="majorBidi"/>
          <w:color w:val="333333"/>
          <w:sz w:val="18"/>
          <w:szCs w:val="18"/>
        </w:rPr>
        <w:t xml:space="preserve"> FAO. 2021. Country Gender Assessment of the agriculture and rural sector – The Republic of the Sudan. Rome. </w:t>
      </w:r>
      <w:hyperlink r:id="rId29" w:history="1">
        <w:r w:rsidRPr="00931C9E">
          <w:rPr>
            <w:rFonts w:asciiTheme="majorBidi" w:eastAsia="Segoe UI" w:hAnsiTheme="majorBidi" w:cstheme="majorBidi"/>
            <w:color w:val="333333"/>
            <w:sz w:val="18"/>
            <w:szCs w:val="18"/>
          </w:rPr>
          <w:t>https://doi.org/10.4060/cb7042en</w:t>
        </w:r>
      </w:hyperlink>
      <w:r w:rsidRPr="00931C9E">
        <w:rPr>
          <w:rFonts w:asciiTheme="majorBidi" w:eastAsia="Segoe UI" w:hAnsiTheme="majorBidi" w:cstheme="majorBidi"/>
          <w:color w:val="333333"/>
          <w:sz w:val="18"/>
          <w:szCs w:val="18"/>
        </w:rPr>
        <w:t xml:space="preserve"> </w:t>
      </w:r>
    </w:p>
  </w:footnote>
  <w:footnote w:id="75">
    <w:p w14:paraId="2CD69286" w14:textId="77777777" w:rsidR="004B205D" w:rsidRPr="00931C9E" w:rsidRDefault="004B205D" w:rsidP="00931C9E">
      <w:pPr>
        <w:spacing w:after="0" w:line="240" w:lineRule="auto"/>
        <w:rPr>
          <w:rFonts w:asciiTheme="majorBidi" w:eastAsia="Segoe UI" w:hAnsiTheme="majorBidi" w:cstheme="majorBidi"/>
          <w:color w:val="333333"/>
          <w:sz w:val="18"/>
          <w:szCs w:val="18"/>
        </w:rPr>
      </w:pPr>
      <w:r w:rsidRPr="00931C9E">
        <w:rPr>
          <w:rFonts w:asciiTheme="majorBidi" w:eastAsia="Segoe UI" w:hAnsiTheme="majorBidi" w:cstheme="majorBidi"/>
          <w:color w:val="333333"/>
          <w:sz w:val="18"/>
          <w:szCs w:val="18"/>
          <w:vertAlign w:val="superscript"/>
        </w:rPr>
        <w:footnoteRef/>
      </w:r>
      <w:r w:rsidRPr="00931C9E">
        <w:rPr>
          <w:rFonts w:asciiTheme="majorBidi" w:eastAsia="Segoe UI" w:hAnsiTheme="majorBidi" w:cstheme="majorBidi"/>
          <w:color w:val="333333"/>
          <w:sz w:val="18"/>
          <w:szCs w:val="18"/>
        </w:rPr>
        <w:t xml:space="preserve"> FAO. 2021. Country Gender Assessment of the agriculture and rural sector – The Republic of the Sudan. Rome. </w:t>
      </w:r>
      <w:hyperlink r:id="rId30" w:history="1">
        <w:r w:rsidRPr="00931C9E">
          <w:rPr>
            <w:rFonts w:asciiTheme="majorBidi" w:eastAsia="Segoe UI" w:hAnsiTheme="majorBidi" w:cstheme="majorBidi"/>
            <w:color w:val="333333"/>
            <w:sz w:val="18"/>
            <w:szCs w:val="18"/>
          </w:rPr>
          <w:t>https://doi.org/10.4060/cb7042en</w:t>
        </w:r>
      </w:hyperlink>
      <w:r w:rsidRPr="00931C9E">
        <w:rPr>
          <w:rFonts w:asciiTheme="majorBidi" w:eastAsia="Segoe UI" w:hAnsiTheme="majorBidi" w:cstheme="majorBidi"/>
          <w:color w:val="333333"/>
          <w:sz w:val="18"/>
          <w:szCs w:val="18"/>
        </w:rPr>
        <w:t xml:space="preserve"> </w:t>
      </w:r>
    </w:p>
  </w:footnote>
  <w:footnote w:id="76">
    <w:p w14:paraId="3EBFF991" w14:textId="77777777" w:rsidR="004B205D" w:rsidRPr="00931C9E" w:rsidRDefault="004B205D" w:rsidP="00931C9E">
      <w:pPr>
        <w:spacing w:after="0" w:line="240" w:lineRule="auto"/>
        <w:rPr>
          <w:rFonts w:asciiTheme="majorBidi" w:eastAsia="Segoe UI" w:hAnsiTheme="majorBidi" w:cstheme="majorBidi"/>
          <w:color w:val="333333"/>
          <w:sz w:val="18"/>
          <w:szCs w:val="18"/>
        </w:rPr>
      </w:pPr>
      <w:r w:rsidRPr="00931C9E">
        <w:rPr>
          <w:rFonts w:asciiTheme="majorBidi" w:eastAsia="Segoe UI" w:hAnsiTheme="majorBidi" w:cstheme="majorBidi"/>
          <w:color w:val="333333"/>
          <w:sz w:val="18"/>
          <w:szCs w:val="18"/>
          <w:vertAlign w:val="superscript"/>
        </w:rPr>
        <w:footnoteRef/>
      </w:r>
      <w:r w:rsidRPr="00931C9E">
        <w:rPr>
          <w:rFonts w:asciiTheme="majorBidi" w:eastAsia="Segoe UI" w:hAnsiTheme="majorBidi" w:cstheme="majorBidi"/>
          <w:color w:val="333333"/>
          <w:sz w:val="18"/>
          <w:szCs w:val="18"/>
        </w:rPr>
        <w:t xml:space="preserve"> </w:t>
      </w:r>
      <w:hyperlink r:id="rId31" w:history="1">
        <w:r w:rsidRPr="00931C9E">
          <w:rPr>
            <w:rFonts w:asciiTheme="majorBidi" w:eastAsia="Segoe UI" w:hAnsiTheme="majorBidi" w:cstheme="majorBidi"/>
            <w:color w:val="333333"/>
            <w:sz w:val="18"/>
            <w:szCs w:val="18"/>
          </w:rPr>
          <w:t>CPIA Africa | Benin | The World Bank</w:t>
        </w:r>
      </w:hyperlink>
    </w:p>
  </w:footnote>
  <w:footnote w:id="77">
    <w:p w14:paraId="6EEB96A4" w14:textId="69649064" w:rsidR="00E40076" w:rsidRPr="008246E8" w:rsidRDefault="00E40076" w:rsidP="00931C9E">
      <w:pPr>
        <w:spacing w:after="0" w:line="240" w:lineRule="auto"/>
        <w:rPr>
          <w:szCs w:val="18"/>
        </w:rPr>
      </w:pPr>
      <w:r w:rsidRPr="00931C9E">
        <w:rPr>
          <w:rFonts w:asciiTheme="majorBidi" w:eastAsia="Segoe UI" w:hAnsiTheme="majorBidi" w:cstheme="majorBidi"/>
          <w:color w:val="333333"/>
          <w:sz w:val="18"/>
          <w:szCs w:val="18"/>
          <w:vertAlign w:val="superscript"/>
        </w:rPr>
        <w:footnoteRef/>
      </w:r>
      <w:r w:rsidRPr="00931C9E">
        <w:rPr>
          <w:rFonts w:asciiTheme="majorBidi" w:eastAsia="Segoe UI" w:hAnsiTheme="majorBidi" w:cstheme="majorBidi"/>
          <w:color w:val="333333"/>
          <w:sz w:val="18"/>
          <w:szCs w:val="18"/>
        </w:rPr>
        <w:t xml:space="preserve"> Strachan, A. L. and Haider, H. (2015). Gender and conflict: Topic guide. Birmingham, UK: GSDRC, University of Birmingham.</w:t>
      </w:r>
    </w:p>
  </w:footnote>
  <w:footnote w:id="78">
    <w:p w14:paraId="1C567A94" w14:textId="26978937" w:rsidR="00E40076" w:rsidRPr="007C2655" w:rsidRDefault="00E40076" w:rsidP="007C2655">
      <w:pPr>
        <w:spacing w:after="0" w:line="240" w:lineRule="auto"/>
        <w:rPr>
          <w:rFonts w:asciiTheme="majorBidi" w:eastAsia="Segoe UI" w:hAnsiTheme="majorBidi" w:cstheme="majorBidi"/>
          <w:color w:val="333333"/>
          <w:sz w:val="18"/>
          <w:szCs w:val="18"/>
        </w:rPr>
      </w:pPr>
      <w:r w:rsidRPr="007C2655">
        <w:rPr>
          <w:rFonts w:asciiTheme="majorBidi" w:eastAsia="Segoe UI" w:hAnsiTheme="majorBidi" w:cstheme="majorBidi"/>
          <w:color w:val="333333"/>
          <w:sz w:val="18"/>
          <w:szCs w:val="18"/>
          <w:vertAlign w:val="superscript"/>
        </w:rPr>
        <w:footnoteRef/>
      </w:r>
      <w:r w:rsidRPr="007C2655">
        <w:rPr>
          <w:rFonts w:asciiTheme="majorBidi" w:eastAsia="Segoe UI" w:hAnsiTheme="majorBidi" w:cstheme="majorBidi"/>
          <w:color w:val="333333"/>
          <w:sz w:val="18"/>
          <w:szCs w:val="18"/>
        </w:rPr>
        <w:t xml:space="preserve"> IPC. 2024. IPC Acute Food Insecurity Analysis June 2024 - February 2025. https://www.ipcinfo.org/fileadmin/user_upload/ipcinfo/docs/IPC_Sudan_Acute_Food_Insecurity_Jun2024_Feb2025_Report.pdf.</w:t>
      </w:r>
    </w:p>
  </w:footnote>
  <w:footnote w:id="79">
    <w:p w14:paraId="4259209C" w14:textId="63F0DC61" w:rsidR="00E40076" w:rsidRPr="007C2655" w:rsidRDefault="00E40076" w:rsidP="007C2655">
      <w:pPr>
        <w:spacing w:after="0" w:line="240" w:lineRule="auto"/>
        <w:rPr>
          <w:rFonts w:asciiTheme="majorBidi" w:eastAsia="Segoe UI" w:hAnsiTheme="majorBidi" w:cstheme="majorBidi"/>
          <w:color w:val="333333"/>
          <w:sz w:val="18"/>
          <w:szCs w:val="18"/>
        </w:rPr>
      </w:pPr>
      <w:r w:rsidRPr="007C2655">
        <w:rPr>
          <w:rFonts w:asciiTheme="majorBidi" w:eastAsia="Segoe UI" w:hAnsiTheme="majorBidi" w:cstheme="majorBidi"/>
          <w:color w:val="333333"/>
          <w:sz w:val="18"/>
          <w:szCs w:val="18"/>
          <w:vertAlign w:val="superscript"/>
        </w:rPr>
        <w:footnoteRef/>
      </w:r>
      <w:r w:rsidRPr="007C2655">
        <w:rPr>
          <w:rFonts w:asciiTheme="majorBidi" w:eastAsia="Segoe UI" w:hAnsiTheme="majorBidi" w:cstheme="majorBidi"/>
          <w:color w:val="333333"/>
          <w:sz w:val="18"/>
          <w:szCs w:val="18"/>
        </w:rPr>
        <w:t xml:space="preserve"> As reported in World Development Indicators in 2024.   </w:t>
      </w:r>
    </w:p>
  </w:footnote>
  <w:footnote w:id="80">
    <w:p w14:paraId="30251F62" w14:textId="1CF4D377" w:rsidR="005479FC" w:rsidRPr="007C2655" w:rsidRDefault="005479FC" w:rsidP="007C2655">
      <w:pPr>
        <w:spacing w:after="0" w:line="240" w:lineRule="auto"/>
        <w:rPr>
          <w:rFonts w:asciiTheme="majorBidi" w:eastAsia="Segoe UI" w:hAnsiTheme="majorBidi" w:cstheme="majorBidi"/>
          <w:color w:val="333333"/>
          <w:sz w:val="18"/>
          <w:szCs w:val="18"/>
        </w:rPr>
      </w:pPr>
      <w:r w:rsidRPr="007C2655">
        <w:rPr>
          <w:rFonts w:asciiTheme="majorBidi" w:eastAsia="Segoe UI" w:hAnsiTheme="majorBidi" w:cstheme="majorBidi"/>
          <w:color w:val="333333"/>
          <w:sz w:val="18"/>
          <w:szCs w:val="18"/>
          <w:vertAlign w:val="superscript"/>
        </w:rPr>
        <w:footnoteRef/>
      </w:r>
      <w:r w:rsidRPr="007C2655">
        <w:rPr>
          <w:rFonts w:asciiTheme="majorBidi" w:eastAsia="Segoe UI" w:hAnsiTheme="majorBidi" w:cstheme="majorBidi"/>
          <w:color w:val="333333"/>
          <w:sz w:val="18"/>
          <w:szCs w:val="18"/>
        </w:rPr>
        <w:t xml:space="preserve"> Sudan Humanitarian Needs Overview, 2024</w:t>
      </w:r>
    </w:p>
  </w:footnote>
  <w:footnote w:id="81">
    <w:p w14:paraId="32A23450" w14:textId="77777777" w:rsidR="00D27899" w:rsidRPr="007C2655" w:rsidRDefault="00D27899" w:rsidP="007C2655">
      <w:pPr>
        <w:spacing w:after="0" w:line="240" w:lineRule="auto"/>
        <w:rPr>
          <w:rFonts w:asciiTheme="majorBidi" w:eastAsia="Segoe UI" w:hAnsiTheme="majorBidi" w:cstheme="majorBidi"/>
          <w:color w:val="333333"/>
          <w:sz w:val="18"/>
          <w:szCs w:val="18"/>
        </w:rPr>
      </w:pPr>
      <w:r w:rsidRPr="007C2655">
        <w:rPr>
          <w:rFonts w:asciiTheme="majorBidi" w:eastAsia="Segoe UI" w:hAnsiTheme="majorBidi" w:cstheme="majorBidi"/>
          <w:color w:val="333333"/>
          <w:sz w:val="18"/>
          <w:szCs w:val="18"/>
          <w:vertAlign w:val="superscript"/>
        </w:rPr>
        <w:footnoteRef/>
      </w:r>
      <w:r w:rsidRPr="007C2655">
        <w:rPr>
          <w:rFonts w:asciiTheme="majorBidi" w:eastAsia="Segoe UI" w:hAnsiTheme="majorBidi" w:cstheme="majorBidi"/>
          <w:color w:val="333333"/>
          <w:sz w:val="18"/>
          <w:szCs w:val="18"/>
        </w:rPr>
        <w:t xml:space="preserve"> International Organization for Migration (IOM). 2024. IOM Displacement Tracking Survey, UN Women</w:t>
      </w:r>
    </w:p>
    <w:p w14:paraId="13BD9CEF" w14:textId="77777777" w:rsidR="00D27899" w:rsidRPr="007C2655" w:rsidRDefault="00D27899" w:rsidP="007C2655">
      <w:pPr>
        <w:spacing w:after="0" w:line="240" w:lineRule="auto"/>
        <w:rPr>
          <w:rFonts w:asciiTheme="majorBidi" w:eastAsia="Segoe UI" w:hAnsiTheme="majorBidi" w:cstheme="majorBidi"/>
          <w:color w:val="333333"/>
          <w:sz w:val="18"/>
          <w:szCs w:val="18"/>
        </w:rPr>
      </w:pPr>
      <w:r w:rsidRPr="007C2655">
        <w:rPr>
          <w:rFonts w:asciiTheme="majorBidi" w:eastAsia="Segoe UI" w:hAnsiTheme="majorBidi" w:cstheme="majorBidi"/>
          <w:color w:val="333333"/>
          <w:sz w:val="18"/>
          <w:szCs w:val="18"/>
        </w:rPr>
        <w:t>Analysis. April 2024.</w:t>
      </w:r>
    </w:p>
  </w:footnote>
  <w:footnote w:id="82">
    <w:p w14:paraId="2CFBF034" w14:textId="72F3B938" w:rsidR="00416B6C" w:rsidRPr="008246E8" w:rsidRDefault="00416B6C" w:rsidP="0028354C">
      <w:pPr>
        <w:spacing w:after="0" w:line="240" w:lineRule="auto"/>
        <w:rPr>
          <w:szCs w:val="18"/>
        </w:rPr>
      </w:pPr>
      <w:r w:rsidRPr="007C2655">
        <w:rPr>
          <w:rFonts w:asciiTheme="majorBidi" w:eastAsia="Segoe UI" w:hAnsiTheme="majorBidi" w:cstheme="majorBidi"/>
          <w:color w:val="333333"/>
          <w:sz w:val="18"/>
          <w:szCs w:val="18"/>
          <w:vertAlign w:val="superscript"/>
        </w:rPr>
        <w:footnoteRef/>
      </w:r>
      <w:r w:rsidRPr="007C2655">
        <w:rPr>
          <w:rFonts w:asciiTheme="majorBidi" w:eastAsia="Segoe UI" w:hAnsiTheme="majorBidi" w:cstheme="majorBidi"/>
          <w:color w:val="333333"/>
          <w:sz w:val="18"/>
          <w:szCs w:val="18"/>
        </w:rPr>
        <w:t xml:space="preserve"> UN Women. Rapid Gender Assessment in Humanitarian Crises and Response in Sudan, 2025 (forthcoming).</w:t>
      </w:r>
    </w:p>
  </w:footnote>
  <w:footnote w:id="83">
    <w:p w14:paraId="7044D45D" w14:textId="77777777" w:rsidR="00E40076" w:rsidRPr="007C2655" w:rsidRDefault="00E40076" w:rsidP="007C2655">
      <w:pPr>
        <w:spacing w:after="0" w:line="240" w:lineRule="auto"/>
        <w:rPr>
          <w:rFonts w:asciiTheme="majorBidi" w:eastAsia="Segoe UI" w:hAnsiTheme="majorBidi" w:cstheme="majorBidi"/>
          <w:color w:val="333333"/>
          <w:sz w:val="18"/>
          <w:szCs w:val="18"/>
        </w:rPr>
      </w:pPr>
      <w:r w:rsidRPr="007C2655">
        <w:rPr>
          <w:rFonts w:asciiTheme="majorBidi" w:eastAsia="Segoe UI" w:hAnsiTheme="majorBidi" w:cstheme="majorBidi"/>
          <w:color w:val="333333"/>
          <w:sz w:val="18"/>
          <w:szCs w:val="18"/>
          <w:vertAlign w:val="superscript"/>
        </w:rPr>
        <w:footnoteRef/>
      </w:r>
      <w:r w:rsidRPr="007C2655">
        <w:rPr>
          <w:rFonts w:asciiTheme="majorBidi" w:eastAsia="Segoe UI" w:hAnsiTheme="majorBidi" w:cstheme="majorBidi"/>
          <w:color w:val="333333"/>
          <w:sz w:val="18"/>
          <w:szCs w:val="18"/>
        </w:rPr>
        <w:t xml:space="preserve"> </w:t>
      </w:r>
      <w:hyperlink r:id="rId32" w:anchor="d1e264" w:history="1">
        <w:r w:rsidRPr="007C2655">
          <w:rPr>
            <w:rFonts w:asciiTheme="majorBidi" w:eastAsia="Segoe UI" w:hAnsiTheme="majorBidi" w:cstheme="majorBidi"/>
            <w:color w:val="333333"/>
            <w:sz w:val="18"/>
            <w:szCs w:val="18"/>
          </w:rPr>
          <w:t>Full article: An analysis of Sudan’s energy sector and its renewable energy potential in a comparative African perspective</w:t>
        </w:r>
      </w:hyperlink>
    </w:p>
  </w:footnote>
  <w:footnote w:id="84">
    <w:p w14:paraId="1B93EFDE" w14:textId="77777777" w:rsidR="00E40076" w:rsidRPr="007C2655" w:rsidRDefault="00E40076" w:rsidP="007C2655">
      <w:pPr>
        <w:spacing w:after="0" w:line="240" w:lineRule="auto"/>
        <w:rPr>
          <w:rFonts w:asciiTheme="majorBidi" w:eastAsia="Segoe UI" w:hAnsiTheme="majorBidi" w:cstheme="majorBidi"/>
          <w:color w:val="333333"/>
          <w:sz w:val="18"/>
          <w:szCs w:val="18"/>
        </w:rPr>
      </w:pPr>
      <w:r w:rsidRPr="007C2655">
        <w:rPr>
          <w:rFonts w:asciiTheme="majorBidi" w:eastAsia="Segoe UI" w:hAnsiTheme="majorBidi" w:cstheme="majorBidi"/>
          <w:color w:val="333333"/>
          <w:sz w:val="18"/>
          <w:szCs w:val="18"/>
          <w:vertAlign w:val="superscript"/>
        </w:rPr>
        <w:footnoteRef/>
      </w:r>
      <w:r w:rsidRPr="007C2655">
        <w:rPr>
          <w:rFonts w:asciiTheme="majorBidi" w:eastAsia="Segoe UI" w:hAnsiTheme="majorBidi" w:cstheme="majorBidi"/>
          <w:color w:val="333333"/>
          <w:sz w:val="18"/>
          <w:szCs w:val="18"/>
        </w:rPr>
        <w:t xml:space="preserve"> https://thekeep.eiu.edu/cgi/viewcontent.cgi?article=1000&amp;context=sustainability_studentpapers</w:t>
      </w:r>
    </w:p>
  </w:footnote>
  <w:footnote w:id="85">
    <w:p w14:paraId="2BF23E2D" w14:textId="04A2A36E" w:rsidR="00F72D16" w:rsidRPr="00AE0767" w:rsidRDefault="00F72D16" w:rsidP="007C2655">
      <w:pPr>
        <w:spacing w:after="0" w:line="240" w:lineRule="auto"/>
        <w:rPr>
          <w:szCs w:val="18"/>
        </w:rPr>
      </w:pPr>
      <w:r w:rsidRPr="007C2655">
        <w:rPr>
          <w:rFonts w:asciiTheme="majorBidi" w:eastAsia="Segoe UI" w:hAnsiTheme="majorBidi" w:cstheme="majorBidi"/>
          <w:color w:val="333333"/>
          <w:sz w:val="18"/>
          <w:szCs w:val="18"/>
          <w:vertAlign w:val="superscript"/>
        </w:rPr>
        <w:footnoteRef/>
      </w:r>
      <w:r w:rsidRPr="007C2655">
        <w:rPr>
          <w:rFonts w:asciiTheme="majorBidi" w:eastAsia="Segoe UI" w:hAnsiTheme="majorBidi" w:cstheme="majorBidi"/>
          <w:color w:val="333333"/>
          <w:sz w:val="18"/>
          <w:szCs w:val="18"/>
        </w:rPr>
        <w:t xml:space="preserve"> UNDP. 2020. Empowering Sudan: Renewable Energy Addressing Poverty &amp; Development. </w:t>
      </w:r>
      <w:hyperlink r:id="rId33" w:history="1">
        <w:r w:rsidRPr="007C2655">
          <w:rPr>
            <w:rFonts w:asciiTheme="majorBidi" w:eastAsia="Segoe UI" w:hAnsiTheme="majorBidi" w:cstheme="majorBidi"/>
            <w:color w:val="333333"/>
            <w:sz w:val="18"/>
            <w:szCs w:val="18"/>
          </w:rPr>
          <w:t>https://www.undp.org/sites/g/files/zskgke326/files/migration/sd/fd087b81ad8f9b4389dc1c9c46a08da5e0aa2fc04b322f3a591d53adb7fc2d27.pdf</w:t>
        </w:r>
      </w:hyperlink>
      <w:r w:rsidRPr="00AE0767">
        <w:rPr>
          <w:szCs w:val="18"/>
        </w:rPr>
        <w:t xml:space="preserve"> </w:t>
      </w:r>
    </w:p>
  </w:footnote>
  <w:footnote w:id="86">
    <w:p w14:paraId="1565E9B3" w14:textId="77777777" w:rsidR="00E40076" w:rsidRPr="00AF1D62" w:rsidRDefault="00E40076" w:rsidP="00AF1D62">
      <w:pPr>
        <w:spacing w:after="0" w:line="240" w:lineRule="auto"/>
        <w:rPr>
          <w:rFonts w:asciiTheme="majorBidi" w:eastAsia="Segoe UI" w:hAnsiTheme="majorBidi" w:cstheme="majorBidi"/>
          <w:color w:val="333333"/>
          <w:sz w:val="18"/>
          <w:szCs w:val="18"/>
        </w:rPr>
      </w:pPr>
      <w:r w:rsidRPr="00AF1D62">
        <w:rPr>
          <w:rFonts w:asciiTheme="majorBidi" w:eastAsia="Segoe UI" w:hAnsiTheme="majorBidi" w:cstheme="majorBidi"/>
          <w:color w:val="333333"/>
          <w:sz w:val="18"/>
          <w:szCs w:val="18"/>
          <w:vertAlign w:val="superscript"/>
        </w:rPr>
        <w:footnoteRef/>
      </w:r>
      <w:r w:rsidRPr="00AF1D62">
        <w:rPr>
          <w:rFonts w:asciiTheme="majorBidi" w:eastAsia="Segoe UI" w:hAnsiTheme="majorBidi" w:cstheme="majorBidi"/>
          <w:color w:val="333333"/>
          <w:sz w:val="18"/>
          <w:szCs w:val="18"/>
        </w:rPr>
        <w:t xml:space="preserve"> </w:t>
      </w:r>
      <w:hyperlink r:id="rId34" w:history="1">
        <w:r w:rsidRPr="00AF1D62">
          <w:rPr>
            <w:rFonts w:asciiTheme="majorBidi" w:eastAsia="Segoe UI" w:hAnsiTheme="majorBidi" w:cstheme="majorBidi"/>
            <w:color w:val="333333"/>
            <w:sz w:val="18"/>
            <w:szCs w:val="18"/>
          </w:rPr>
          <w:t>Sudan’s Unpaid Electricity Bills Top USD 90 Million</w:t>
        </w:r>
      </w:hyperlink>
    </w:p>
  </w:footnote>
  <w:footnote w:id="87">
    <w:p w14:paraId="74DB05F4" w14:textId="77777777" w:rsidR="00E40076" w:rsidRPr="00AF1D62" w:rsidRDefault="00E40076" w:rsidP="00AF1D62">
      <w:pPr>
        <w:spacing w:after="0" w:line="240" w:lineRule="auto"/>
        <w:rPr>
          <w:rFonts w:asciiTheme="majorBidi" w:eastAsia="Segoe UI" w:hAnsiTheme="majorBidi" w:cstheme="majorBidi"/>
          <w:color w:val="333333"/>
          <w:sz w:val="18"/>
          <w:szCs w:val="18"/>
        </w:rPr>
      </w:pPr>
      <w:r w:rsidRPr="00AF1D62">
        <w:rPr>
          <w:rFonts w:asciiTheme="majorBidi" w:eastAsia="Segoe UI" w:hAnsiTheme="majorBidi" w:cstheme="majorBidi"/>
          <w:color w:val="333333"/>
          <w:sz w:val="18"/>
          <w:szCs w:val="18"/>
          <w:vertAlign w:val="superscript"/>
        </w:rPr>
        <w:footnoteRef/>
      </w:r>
      <w:r w:rsidRPr="00AF1D62">
        <w:rPr>
          <w:rFonts w:asciiTheme="majorBidi" w:eastAsia="Segoe UI" w:hAnsiTheme="majorBidi" w:cstheme="majorBidi"/>
          <w:color w:val="333333"/>
          <w:sz w:val="18"/>
          <w:szCs w:val="18"/>
        </w:rPr>
        <w:t xml:space="preserve"> </w:t>
      </w:r>
      <w:proofErr w:type="spellStart"/>
      <w:r w:rsidRPr="00AF1D62">
        <w:rPr>
          <w:rFonts w:asciiTheme="majorBidi" w:eastAsia="Segoe UI" w:hAnsiTheme="majorBidi" w:cstheme="majorBidi"/>
          <w:color w:val="333333"/>
          <w:sz w:val="18"/>
          <w:szCs w:val="18"/>
        </w:rPr>
        <w:t>Elkadeem</w:t>
      </w:r>
      <w:proofErr w:type="spellEnd"/>
      <w:r w:rsidRPr="00AF1D62">
        <w:rPr>
          <w:rFonts w:asciiTheme="majorBidi" w:eastAsia="Segoe UI" w:hAnsiTheme="majorBidi" w:cstheme="majorBidi"/>
          <w:color w:val="333333"/>
          <w:sz w:val="18"/>
          <w:szCs w:val="18"/>
        </w:rPr>
        <w:t xml:space="preserve">, M.R.; Wang, S.; </w:t>
      </w:r>
      <w:proofErr w:type="spellStart"/>
      <w:r w:rsidRPr="00AF1D62">
        <w:rPr>
          <w:rFonts w:asciiTheme="majorBidi" w:eastAsia="Segoe UI" w:hAnsiTheme="majorBidi" w:cstheme="majorBidi"/>
          <w:color w:val="333333"/>
          <w:sz w:val="18"/>
          <w:szCs w:val="18"/>
        </w:rPr>
        <w:t>Sharshir</w:t>
      </w:r>
      <w:proofErr w:type="spellEnd"/>
      <w:r w:rsidRPr="00AF1D62">
        <w:rPr>
          <w:rFonts w:asciiTheme="majorBidi" w:eastAsia="Segoe UI" w:hAnsiTheme="majorBidi" w:cstheme="majorBidi"/>
          <w:color w:val="333333"/>
          <w:sz w:val="18"/>
          <w:szCs w:val="18"/>
        </w:rPr>
        <w:t xml:space="preserve">, S.W.; Atia, E.G. Feasibility analysis and techno-economic design of grid-isolated hybrid renewable energy system for electrification of agriculture and irrigation area: A case study in Dongola, Sudan. Energy Convers. Manag. 2019, 196, 1453–1478. </w:t>
      </w:r>
    </w:p>
  </w:footnote>
  <w:footnote w:id="88">
    <w:p w14:paraId="03F19BE9" w14:textId="79ACA2EB" w:rsidR="00E40076" w:rsidRPr="00AF1D62" w:rsidRDefault="00E40076" w:rsidP="00AF1D62">
      <w:pPr>
        <w:spacing w:after="0" w:line="240" w:lineRule="auto"/>
        <w:rPr>
          <w:rFonts w:asciiTheme="majorBidi" w:eastAsia="Segoe UI" w:hAnsiTheme="majorBidi" w:cstheme="majorBidi"/>
          <w:color w:val="333333"/>
          <w:sz w:val="18"/>
          <w:szCs w:val="18"/>
        </w:rPr>
      </w:pPr>
      <w:r w:rsidRPr="00AF1D62">
        <w:rPr>
          <w:rFonts w:asciiTheme="majorBidi" w:eastAsia="Segoe UI" w:hAnsiTheme="majorBidi" w:cstheme="majorBidi"/>
          <w:color w:val="333333"/>
          <w:sz w:val="18"/>
          <w:szCs w:val="18"/>
          <w:vertAlign w:val="superscript"/>
        </w:rPr>
        <w:footnoteRef/>
      </w:r>
      <w:r w:rsidRPr="00AF1D62">
        <w:rPr>
          <w:rFonts w:asciiTheme="majorBidi" w:eastAsia="Segoe UI" w:hAnsiTheme="majorBidi" w:cstheme="majorBidi"/>
          <w:color w:val="333333"/>
          <w:sz w:val="18"/>
          <w:szCs w:val="18"/>
        </w:rPr>
        <w:t xml:space="preserve"> Ibid. </w:t>
      </w:r>
    </w:p>
  </w:footnote>
  <w:footnote w:id="89">
    <w:p w14:paraId="66F6D990" w14:textId="77777777" w:rsidR="00E40076" w:rsidRPr="00AE0767" w:rsidRDefault="00E40076" w:rsidP="00AF1D62">
      <w:pPr>
        <w:spacing w:after="0" w:line="240" w:lineRule="auto"/>
        <w:rPr>
          <w:szCs w:val="18"/>
        </w:rPr>
      </w:pPr>
      <w:r w:rsidRPr="00AF1D62">
        <w:rPr>
          <w:rFonts w:asciiTheme="majorBidi" w:eastAsia="Segoe UI" w:hAnsiTheme="majorBidi" w:cstheme="majorBidi"/>
          <w:color w:val="333333"/>
          <w:sz w:val="18"/>
          <w:szCs w:val="18"/>
          <w:vertAlign w:val="superscript"/>
        </w:rPr>
        <w:footnoteRef/>
      </w:r>
      <w:r w:rsidRPr="00AF1D62">
        <w:rPr>
          <w:rFonts w:asciiTheme="majorBidi" w:eastAsia="Segoe UI" w:hAnsiTheme="majorBidi" w:cstheme="majorBidi"/>
          <w:color w:val="333333"/>
          <w:sz w:val="18"/>
          <w:szCs w:val="18"/>
        </w:rPr>
        <w:t xml:space="preserve"> Khan, Z.A.; Imran, M.; Altamimi, A.; </w:t>
      </w:r>
      <w:proofErr w:type="spellStart"/>
      <w:r w:rsidRPr="00AF1D62">
        <w:rPr>
          <w:rFonts w:asciiTheme="majorBidi" w:eastAsia="Segoe UI" w:hAnsiTheme="majorBidi" w:cstheme="majorBidi"/>
          <w:color w:val="333333"/>
          <w:sz w:val="18"/>
          <w:szCs w:val="18"/>
        </w:rPr>
        <w:t>Diemuodeke</w:t>
      </w:r>
      <w:proofErr w:type="spellEnd"/>
      <w:r w:rsidRPr="00AF1D62">
        <w:rPr>
          <w:rFonts w:asciiTheme="majorBidi" w:eastAsia="Segoe UI" w:hAnsiTheme="majorBidi" w:cstheme="majorBidi"/>
          <w:color w:val="333333"/>
          <w:sz w:val="18"/>
          <w:szCs w:val="18"/>
        </w:rPr>
        <w:t xml:space="preserve">, O.E.; </w:t>
      </w:r>
      <w:proofErr w:type="spellStart"/>
      <w:r w:rsidRPr="00AF1D62">
        <w:rPr>
          <w:rFonts w:asciiTheme="majorBidi" w:eastAsia="Segoe UI" w:hAnsiTheme="majorBidi" w:cstheme="majorBidi"/>
          <w:color w:val="333333"/>
          <w:sz w:val="18"/>
          <w:szCs w:val="18"/>
        </w:rPr>
        <w:t>Abdelatif</w:t>
      </w:r>
      <w:proofErr w:type="spellEnd"/>
      <w:r w:rsidRPr="00AF1D62">
        <w:rPr>
          <w:rFonts w:asciiTheme="majorBidi" w:eastAsia="Segoe UI" w:hAnsiTheme="majorBidi" w:cstheme="majorBidi"/>
          <w:color w:val="333333"/>
          <w:sz w:val="18"/>
          <w:szCs w:val="18"/>
        </w:rPr>
        <w:t xml:space="preserve">, A.O. Assessment of Wind and Solar Hybrid Energy for Agricultural Applications in Sudan. Energies 2022, 15, 5. </w:t>
      </w:r>
      <w:hyperlink r:id="rId35" w:history="1">
        <w:r w:rsidRPr="00AF1D62">
          <w:rPr>
            <w:rFonts w:asciiTheme="majorBidi" w:eastAsia="Segoe UI" w:hAnsiTheme="majorBidi" w:cstheme="majorBidi"/>
            <w:color w:val="333333"/>
            <w:sz w:val="18"/>
            <w:szCs w:val="18"/>
          </w:rPr>
          <w:t>https://doi.org/10.3390/en15010005</w:t>
        </w:r>
      </w:hyperlink>
      <w:r w:rsidRPr="00AE0767">
        <w:rPr>
          <w:szCs w:val="18"/>
        </w:rPr>
        <w:t xml:space="preserve"> </w:t>
      </w:r>
    </w:p>
  </w:footnote>
  <w:footnote w:id="90">
    <w:p w14:paraId="44CA93A3" w14:textId="77777777" w:rsidR="003A5BF2" w:rsidRPr="00AF1D62" w:rsidRDefault="003A5BF2" w:rsidP="00AF1D62">
      <w:pPr>
        <w:spacing w:after="0" w:line="240" w:lineRule="auto"/>
        <w:rPr>
          <w:rFonts w:asciiTheme="majorBidi" w:eastAsia="Segoe UI" w:hAnsiTheme="majorBidi" w:cstheme="majorBidi"/>
          <w:color w:val="333333"/>
          <w:sz w:val="18"/>
          <w:szCs w:val="18"/>
        </w:rPr>
      </w:pPr>
      <w:r w:rsidRPr="00AF1D62">
        <w:rPr>
          <w:rFonts w:asciiTheme="majorBidi" w:eastAsia="Segoe UI" w:hAnsiTheme="majorBidi" w:cstheme="majorBidi"/>
          <w:color w:val="333333"/>
          <w:sz w:val="18"/>
          <w:szCs w:val="18"/>
          <w:vertAlign w:val="superscript"/>
        </w:rPr>
        <w:footnoteRef/>
      </w:r>
      <w:r w:rsidRPr="00AF1D62">
        <w:rPr>
          <w:rFonts w:asciiTheme="majorBidi" w:eastAsia="Segoe UI" w:hAnsiTheme="majorBidi" w:cstheme="majorBidi"/>
          <w:color w:val="333333"/>
          <w:sz w:val="18"/>
          <w:szCs w:val="18"/>
        </w:rPr>
        <w:t xml:space="preserve"> Republic of Sudan. 2021. First Nationally Determined Contribution under the Paris Agreement.   </w:t>
      </w:r>
    </w:p>
  </w:footnote>
  <w:footnote w:id="91">
    <w:p w14:paraId="0166A3D4" w14:textId="77777777" w:rsidR="00AF41A9" w:rsidRPr="00AF1D62" w:rsidRDefault="00AF41A9" w:rsidP="00AF1D62">
      <w:pPr>
        <w:spacing w:after="0" w:line="240" w:lineRule="auto"/>
        <w:rPr>
          <w:rFonts w:asciiTheme="majorBidi" w:eastAsia="Segoe UI" w:hAnsiTheme="majorBidi" w:cstheme="majorBidi"/>
          <w:color w:val="333333"/>
          <w:sz w:val="18"/>
          <w:szCs w:val="18"/>
        </w:rPr>
      </w:pPr>
      <w:r w:rsidRPr="00AF1D62">
        <w:rPr>
          <w:rFonts w:asciiTheme="majorBidi" w:eastAsia="Segoe UI" w:hAnsiTheme="majorBidi" w:cstheme="majorBidi"/>
          <w:color w:val="333333"/>
          <w:sz w:val="18"/>
          <w:szCs w:val="18"/>
          <w:vertAlign w:val="superscript"/>
        </w:rPr>
        <w:footnoteRef/>
      </w:r>
      <w:r w:rsidRPr="00AF1D62">
        <w:rPr>
          <w:rFonts w:asciiTheme="majorBidi" w:eastAsia="Segoe UI" w:hAnsiTheme="majorBidi" w:cstheme="majorBidi"/>
          <w:color w:val="333333"/>
          <w:sz w:val="18"/>
          <w:szCs w:val="18"/>
        </w:rPr>
        <w:t xml:space="preserve"> FAO. 2024. Special report − 2023 FAO Crop and Food Supply Assessment Mission (CFSAM) to the Republic of the Sudan. 19 March 2024. CFSAMs Special Reports, 01/2024. Rome. </w:t>
      </w:r>
      <w:hyperlink r:id="rId36" w:history="1">
        <w:r w:rsidRPr="00AF1D62">
          <w:rPr>
            <w:rFonts w:asciiTheme="majorBidi" w:eastAsia="Segoe UI" w:hAnsiTheme="majorBidi" w:cstheme="majorBidi"/>
            <w:color w:val="333333"/>
            <w:sz w:val="18"/>
            <w:szCs w:val="18"/>
          </w:rPr>
          <w:t>https://doi.org/10.4060/cd0053en</w:t>
        </w:r>
      </w:hyperlink>
      <w:r w:rsidRPr="00AF1D62">
        <w:rPr>
          <w:rFonts w:asciiTheme="majorBidi" w:eastAsia="Segoe UI" w:hAnsiTheme="majorBidi" w:cstheme="majorBidi"/>
          <w:color w:val="333333"/>
          <w:sz w:val="18"/>
          <w:szCs w:val="18"/>
        </w:rPr>
        <w:t xml:space="preserve"> </w:t>
      </w:r>
    </w:p>
  </w:footnote>
  <w:footnote w:id="92">
    <w:p w14:paraId="59A79C4F" w14:textId="77777777" w:rsidR="00AF41A9" w:rsidRPr="00AF1D62" w:rsidRDefault="00AF41A9" w:rsidP="00AF1D62">
      <w:pPr>
        <w:spacing w:after="0" w:line="240" w:lineRule="auto"/>
        <w:rPr>
          <w:rFonts w:asciiTheme="majorBidi" w:eastAsia="Segoe UI" w:hAnsiTheme="majorBidi" w:cstheme="majorBidi"/>
          <w:color w:val="333333"/>
          <w:sz w:val="18"/>
          <w:szCs w:val="18"/>
        </w:rPr>
      </w:pPr>
      <w:r w:rsidRPr="00AF1D62">
        <w:rPr>
          <w:rFonts w:asciiTheme="majorBidi" w:eastAsia="Segoe UI" w:hAnsiTheme="majorBidi" w:cstheme="majorBidi"/>
          <w:color w:val="333333"/>
          <w:sz w:val="18"/>
          <w:szCs w:val="18"/>
          <w:vertAlign w:val="superscript"/>
        </w:rPr>
        <w:footnoteRef/>
      </w:r>
      <w:r w:rsidRPr="00AF1D62">
        <w:rPr>
          <w:rFonts w:asciiTheme="majorBidi" w:eastAsia="Segoe UI" w:hAnsiTheme="majorBidi" w:cstheme="majorBidi"/>
          <w:color w:val="333333"/>
          <w:sz w:val="18"/>
          <w:szCs w:val="18"/>
        </w:rPr>
        <w:t xml:space="preserve"> World Bank. 2020. Sudan Agriculture Value Chain Analysis. The World Bank Group.</w:t>
      </w:r>
    </w:p>
  </w:footnote>
  <w:footnote w:id="93">
    <w:p w14:paraId="0E24730E" w14:textId="77777777" w:rsidR="00AF41A9" w:rsidRPr="00AE0767" w:rsidRDefault="00AF41A9" w:rsidP="00AF1D62">
      <w:pPr>
        <w:spacing w:after="0" w:line="240" w:lineRule="auto"/>
        <w:rPr>
          <w:szCs w:val="18"/>
        </w:rPr>
      </w:pPr>
      <w:r w:rsidRPr="00AF1D62">
        <w:rPr>
          <w:rFonts w:asciiTheme="majorBidi" w:eastAsia="Segoe UI" w:hAnsiTheme="majorBidi" w:cstheme="majorBidi"/>
          <w:color w:val="333333"/>
          <w:sz w:val="18"/>
          <w:szCs w:val="18"/>
          <w:vertAlign w:val="superscript"/>
        </w:rPr>
        <w:footnoteRef/>
      </w:r>
      <w:r w:rsidRPr="00AF1D62">
        <w:rPr>
          <w:rFonts w:asciiTheme="majorBidi" w:eastAsia="Segoe UI" w:hAnsiTheme="majorBidi" w:cstheme="majorBidi"/>
          <w:color w:val="333333"/>
          <w:sz w:val="18"/>
          <w:szCs w:val="18"/>
        </w:rPr>
        <w:t xml:space="preserve"> FAO. 2024. Ibid.</w:t>
      </w:r>
    </w:p>
  </w:footnote>
  <w:footnote w:id="94">
    <w:p w14:paraId="082DD20F" w14:textId="77777777" w:rsidR="0083725C" w:rsidRPr="00E67D37" w:rsidRDefault="0083725C" w:rsidP="00E67D37">
      <w:pPr>
        <w:spacing w:after="0" w:line="240" w:lineRule="auto"/>
        <w:rPr>
          <w:rFonts w:asciiTheme="majorBidi" w:eastAsia="Segoe UI" w:hAnsiTheme="majorBidi" w:cstheme="majorBidi"/>
          <w:color w:val="333333"/>
          <w:sz w:val="18"/>
          <w:szCs w:val="18"/>
        </w:rPr>
      </w:pPr>
      <w:r w:rsidRPr="00E67D37">
        <w:rPr>
          <w:rFonts w:asciiTheme="majorBidi" w:eastAsia="Segoe UI" w:hAnsiTheme="majorBidi" w:cstheme="majorBidi"/>
          <w:color w:val="333333"/>
          <w:sz w:val="18"/>
          <w:szCs w:val="18"/>
          <w:vertAlign w:val="superscript"/>
        </w:rPr>
        <w:footnoteRef/>
      </w:r>
      <w:r w:rsidRPr="00E67D37">
        <w:rPr>
          <w:rFonts w:asciiTheme="majorBidi" w:eastAsia="Segoe UI" w:hAnsiTheme="majorBidi" w:cstheme="majorBidi"/>
          <w:color w:val="333333"/>
          <w:sz w:val="18"/>
          <w:szCs w:val="18"/>
        </w:rPr>
        <w:t xml:space="preserve"> United Nations Environment Programme and the Higher Council for Environment and Natural Resources in Sudan. 2020. Sudan: First State of Environment and Outlook Report 2020 – Environment for Peace and Sustainable Development. ROA/2293/GE.</w:t>
      </w:r>
    </w:p>
  </w:footnote>
  <w:footnote w:id="95">
    <w:p w14:paraId="3FE80820" w14:textId="77777777" w:rsidR="00E40076" w:rsidRPr="00E67D37" w:rsidRDefault="00E40076" w:rsidP="00E67D37">
      <w:pPr>
        <w:spacing w:after="0" w:line="240" w:lineRule="auto"/>
        <w:rPr>
          <w:rFonts w:asciiTheme="majorBidi" w:eastAsia="Segoe UI" w:hAnsiTheme="majorBidi" w:cstheme="majorBidi"/>
          <w:color w:val="333333"/>
          <w:sz w:val="18"/>
          <w:szCs w:val="18"/>
        </w:rPr>
      </w:pPr>
      <w:r w:rsidRPr="00E67D37">
        <w:rPr>
          <w:rFonts w:asciiTheme="majorBidi" w:eastAsia="Segoe UI" w:hAnsiTheme="majorBidi" w:cstheme="majorBidi"/>
          <w:color w:val="333333"/>
          <w:sz w:val="18"/>
          <w:szCs w:val="18"/>
          <w:vertAlign w:val="superscript"/>
        </w:rPr>
        <w:footnoteRef/>
      </w:r>
      <w:r w:rsidRPr="00E67D37">
        <w:rPr>
          <w:rFonts w:asciiTheme="majorBidi" w:eastAsia="Segoe UI" w:hAnsiTheme="majorBidi" w:cstheme="majorBidi"/>
          <w:color w:val="333333"/>
          <w:sz w:val="18"/>
          <w:szCs w:val="18"/>
        </w:rPr>
        <w:t xml:space="preserve"> </w:t>
      </w:r>
      <w:hyperlink r:id="rId37" w:anchor=":~:text=Nairobi%20%E2%80%93%20Eighteen%20months%20of%20war,seven%20urban%20households%20can%20access" w:history="1">
        <w:r w:rsidRPr="00E67D37">
          <w:rPr>
            <w:rFonts w:asciiTheme="majorBidi" w:eastAsia="Segoe UI" w:hAnsiTheme="majorBidi" w:cstheme="majorBidi"/>
            <w:color w:val="333333"/>
            <w:sz w:val="18"/>
            <w:szCs w:val="18"/>
          </w:rPr>
          <w:t xml:space="preserve">The Socioeconomic Impact of Armed Conflict on Sudanese Urban Households - Sudan | </w:t>
        </w:r>
        <w:proofErr w:type="spellStart"/>
        <w:r w:rsidRPr="00E67D37">
          <w:rPr>
            <w:rFonts w:asciiTheme="majorBidi" w:eastAsia="Segoe UI" w:hAnsiTheme="majorBidi" w:cstheme="majorBidi"/>
            <w:color w:val="333333"/>
            <w:sz w:val="18"/>
            <w:szCs w:val="18"/>
          </w:rPr>
          <w:t>ReliefWeb</w:t>
        </w:r>
        <w:proofErr w:type="spellEnd"/>
      </w:hyperlink>
    </w:p>
  </w:footnote>
  <w:footnote w:id="96">
    <w:p w14:paraId="3E4E7ABE" w14:textId="0CF4DC69" w:rsidR="00A763E6" w:rsidRPr="00B819E2" w:rsidRDefault="00A763E6" w:rsidP="00E67D37">
      <w:pPr>
        <w:spacing w:after="0" w:line="240" w:lineRule="auto"/>
        <w:rPr>
          <w:szCs w:val="18"/>
        </w:rPr>
      </w:pPr>
      <w:r w:rsidRPr="00E67D37">
        <w:rPr>
          <w:rFonts w:asciiTheme="majorBidi" w:eastAsia="Segoe UI" w:hAnsiTheme="majorBidi" w:cstheme="majorBidi"/>
          <w:color w:val="333333"/>
          <w:sz w:val="18"/>
          <w:szCs w:val="18"/>
          <w:vertAlign w:val="superscript"/>
        </w:rPr>
        <w:footnoteRef/>
      </w:r>
      <w:r w:rsidRPr="00E67D37">
        <w:rPr>
          <w:rFonts w:asciiTheme="majorBidi" w:eastAsia="Segoe UI" w:hAnsiTheme="majorBidi" w:cstheme="majorBidi"/>
          <w:color w:val="333333"/>
          <w:sz w:val="18"/>
          <w:szCs w:val="18"/>
        </w:rPr>
        <w:t xml:space="preserve"> </w:t>
      </w:r>
      <w:hyperlink r:id="rId38" w:history="1">
        <w:r w:rsidRPr="00E67D37">
          <w:rPr>
            <w:rFonts w:asciiTheme="majorBidi" w:eastAsia="Segoe UI" w:hAnsiTheme="majorBidi" w:cstheme="majorBidi"/>
            <w:color w:val="333333"/>
            <w:sz w:val="18"/>
            <w:szCs w:val="18"/>
          </w:rPr>
          <w:t>Sudan and the IMF</w:t>
        </w:r>
      </w:hyperlink>
    </w:p>
  </w:footnote>
  <w:footnote w:id="97">
    <w:p w14:paraId="10F83850" w14:textId="63E3BA89" w:rsidR="000C7E36" w:rsidRPr="00AE0767" w:rsidRDefault="000C7E36" w:rsidP="0028354C">
      <w:pPr>
        <w:pStyle w:val="FootnoteText"/>
        <w:spacing w:line="240" w:lineRule="auto"/>
        <w:rPr>
          <w:szCs w:val="18"/>
        </w:rPr>
      </w:pPr>
      <w:r w:rsidRPr="00B819E2">
        <w:rPr>
          <w:rStyle w:val="FootnoteReference"/>
          <w:szCs w:val="18"/>
        </w:rPr>
        <w:footnoteRef/>
      </w:r>
      <w:r w:rsidRPr="00B819E2">
        <w:rPr>
          <w:szCs w:val="18"/>
        </w:rPr>
        <w:t xml:space="preserve"> </w:t>
      </w:r>
      <w:r w:rsidRPr="00AE0767">
        <w:rPr>
          <w:szCs w:val="18"/>
        </w:rPr>
        <w:t>WDI, 2024</w:t>
      </w:r>
    </w:p>
  </w:footnote>
  <w:footnote w:id="98">
    <w:p w14:paraId="035ABC3D" w14:textId="4F979976" w:rsidR="004E6580" w:rsidRPr="00AE0767" w:rsidRDefault="004E6580" w:rsidP="00AE0767">
      <w:pPr>
        <w:spacing w:after="0" w:line="240" w:lineRule="auto"/>
        <w:rPr>
          <w:szCs w:val="18"/>
        </w:rPr>
      </w:pPr>
      <w:r w:rsidRPr="00B819E2">
        <w:rPr>
          <w:rStyle w:val="FootnoteReference"/>
          <w:rFonts w:cs="Times New Roman"/>
          <w:szCs w:val="18"/>
        </w:rPr>
        <w:footnoteRef/>
      </w:r>
      <w:r w:rsidRPr="00AE0767">
        <w:rPr>
          <w:rFonts w:ascii="Times New Roman" w:hAnsi="Times New Roman" w:cs="Times New Roman"/>
          <w:sz w:val="18"/>
          <w:szCs w:val="18"/>
        </w:rPr>
        <w:t xml:space="preserve"> See </w:t>
      </w:r>
      <w:r w:rsidRPr="00AE0767">
        <w:rPr>
          <w:rFonts w:ascii="Times New Roman" w:hAnsi="Times New Roman" w:cs="Times New Roman"/>
          <w:sz w:val="18"/>
          <w:szCs w:val="18"/>
          <w:u w:val="single"/>
        </w:rPr>
        <w:t>General Recommendation No. 28 on the core obligations of States parties under article 2 of the Convention on the Elimination of All Forms of Discrimination against Women.</w:t>
      </w:r>
    </w:p>
  </w:footnote>
  <w:footnote w:id="99">
    <w:p w14:paraId="1C9BFFD6" w14:textId="12DAD63D" w:rsidR="00D00189" w:rsidRPr="00AE0767" w:rsidRDefault="00D00189" w:rsidP="00AE0767">
      <w:pPr>
        <w:spacing w:after="0" w:line="240" w:lineRule="auto"/>
        <w:rPr>
          <w:szCs w:val="18"/>
        </w:rPr>
      </w:pPr>
      <w:r w:rsidRPr="00B819E2">
        <w:rPr>
          <w:rStyle w:val="FootnoteReference"/>
          <w:rFonts w:cs="Times New Roman"/>
          <w:szCs w:val="18"/>
        </w:rPr>
        <w:footnoteRef/>
      </w:r>
      <w:r w:rsidRPr="00AE0767">
        <w:rPr>
          <w:rFonts w:ascii="Times New Roman" w:hAnsi="Times New Roman" w:cs="Times New Roman"/>
          <w:sz w:val="18"/>
          <w:szCs w:val="18"/>
        </w:rPr>
        <w:t xml:space="preserve"> UN Women. 2023. Initial Gender Assessment. SUDAN Geographical coverage: White Nile, Blue Nile, Darfur, Red Sea, Khartoum States, pp 8 and 25. </w:t>
      </w:r>
    </w:p>
  </w:footnote>
  <w:footnote w:id="100">
    <w:p w14:paraId="0323F4B5" w14:textId="4703D66D" w:rsidR="00D00189" w:rsidRPr="00AE0767" w:rsidRDefault="00D00189" w:rsidP="00AE0767">
      <w:pPr>
        <w:spacing w:after="0" w:line="240" w:lineRule="auto"/>
        <w:rPr>
          <w:szCs w:val="18"/>
        </w:rPr>
      </w:pPr>
      <w:r w:rsidRPr="00B819E2">
        <w:rPr>
          <w:rStyle w:val="FootnoteReference"/>
          <w:rFonts w:cs="Times New Roman"/>
          <w:szCs w:val="18"/>
        </w:rPr>
        <w:footnoteRef/>
      </w:r>
      <w:r w:rsidRPr="00AE0767">
        <w:rPr>
          <w:rFonts w:ascii="Times New Roman" w:hAnsi="Times New Roman" w:cs="Times New Roman"/>
          <w:sz w:val="18"/>
          <w:szCs w:val="18"/>
        </w:rPr>
        <w:t xml:space="preserve"> Findings of the investigations conducted by the Independent International Fact-Finding Mission for the Sudan into violations of international human rights law and international humanitarian law, and related crimes, committed in the Sudan in the context of the conflict that erupted in mid-April 2023. </w:t>
      </w:r>
      <w:hyperlink r:id="rId39" w:history="1">
        <w:r w:rsidRPr="00AE0767">
          <w:rPr>
            <w:rStyle w:val="Hyperlink"/>
            <w:rFonts w:ascii="Times New Roman" w:hAnsi="Times New Roman" w:cs="Times New Roman"/>
            <w:sz w:val="18"/>
            <w:szCs w:val="18"/>
          </w:rPr>
          <w:t>https://www.ohchr.org/sites/default/files/documents/hrbodies/hrcouncil/sessions-regular/session57/A-HRC-57-CRP-6-en.pdf</w:t>
        </w:r>
      </w:hyperlink>
      <w:r w:rsidR="00D238B7" w:rsidRPr="00AE0767">
        <w:rPr>
          <w:rFonts w:ascii="Times New Roman" w:hAnsi="Times New Roman" w:cs="Times New Roman"/>
          <w:sz w:val="18"/>
          <w:szCs w:val="18"/>
        </w:rPr>
        <w:t xml:space="preserve">. </w:t>
      </w:r>
    </w:p>
  </w:footnote>
  <w:footnote w:id="101">
    <w:p w14:paraId="1EF71A55" w14:textId="77777777" w:rsidR="00AD1C31" w:rsidRPr="00FD1410" w:rsidRDefault="00AD1C31" w:rsidP="00FD1410">
      <w:pPr>
        <w:spacing w:after="0" w:line="240" w:lineRule="auto"/>
        <w:rPr>
          <w:rFonts w:asciiTheme="majorBidi" w:eastAsia="Segoe UI" w:hAnsiTheme="majorBidi" w:cstheme="majorBidi"/>
          <w:color w:val="333333"/>
          <w:sz w:val="18"/>
          <w:szCs w:val="18"/>
        </w:rPr>
      </w:pPr>
      <w:r w:rsidRPr="00FD1410">
        <w:rPr>
          <w:rFonts w:asciiTheme="majorBidi" w:eastAsia="Segoe UI" w:hAnsiTheme="majorBidi" w:cstheme="majorBidi"/>
          <w:color w:val="333333"/>
          <w:sz w:val="18"/>
          <w:szCs w:val="18"/>
          <w:vertAlign w:val="superscript"/>
        </w:rPr>
        <w:footnoteRef/>
      </w:r>
      <w:r w:rsidRPr="00FD1410">
        <w:rPr>
          <w:rFonts w:asciiTheme="majorBidi" w:eastAsia="Segoe UI" w:hAnsiTheme="majorBidi" w:cstheme="majorBidi"/>
          <w:color w:val="333333"/>
          <w:sz w:val="18"/>
          <w:szCs w:val="18"/>
        </w:rPr>
        <w:t xml:space="preserve"> IOM. 2024. Sudan Mobility Update (9). https://dtm.iom.int/reports/dtm-sudan-mobility-update-09?close=true</w:t>
      </w:r>
    </w:p>
  </w:footnote>
  <w:footnote w:id="102">
    <w:p w14:paraId="6178C3AF" w14:textId="77777777" w:rsidR="00E40076" w:rsidRPr="00B819E2" w:rsidRDefault="00E40076" w:rsidP="00FD1410">
      <w:pPr>
        <w:spacing w:after="0" w:line="240" w:lineRule="auto"/>
        <w:rPr>
          <w:szCs w:val="18"/>
        </w:rPr>
      </w:pPr>
      <w:r w:rsidRPr="00FD1410">
        <w:rPr>
          <w:rFonts w:asciiTheme="majorBidi" w:eastAsia="Segoe UI" w:hAnsiTheme="majorBidi" w:cstheme="majorBidi"/>
          <w:color w:val="333333"/>
          <w:sz w:val="18"/>
          <w:szCs w:val="18"/>
          <w:vertAlign w:val="superscript"/>
        </w:rPr>
        <w:footnoteRef/>
      </w:r>
      <w:r w:rsidRPr="00FD1410">
        <w:rPr>
          <w:rFonts w:asciiTheme="majorBidi" w:eastAsia="Segoe UI" w:hAnsiTheme="majorBidi" w:cstheme="majorBidi"/>
          <w:color w:val="333333"/>
          <w:sz w:val="18"/>
          <w:szCs w:val="18"/>
        </w:rPr>
        <w:t xml:space="preserve"> </w:t>
      </w:r>
      <w:hyperlink r:id="rId40" w:anchor=":~:text=Nairobi%20%E2%80%93%20Eighteen%20months%20of%20war,seven%20urban%20households%20can%20access" w:history="1">
        <w:r w:rsidRPr="00FD1410">
          <w:rPr>
            <w:rFonts w:asciiTheme="majorBidi" w:eastAsia="Segoe UI" w:hAnsiTheme="majorBidi" w:cstheme="majorBidi"/>
            <w:color w:val="333333"/>
            <w:sz w:val="18"/>
            <w:szCs w:val="18"/>
          </w:rPr>
          <w:t xml:space="preserve">The Socioeconomic Impact of Armed Conflict on Sudanese Urban Households - Sudan | </w:t>
        </w:r>
        <w:proofErr w:type="spellStart"/>
        <w:r w:rsidRPr="00FD1410">
          <w:rPr>
            <w:rFonts w:asciiTheme="majorBidi" w:eastAsia="Segoe UI" w:hAnsiTheme="majorBidi" w:cstheme="majorBidi"/>
            <w:color w:val="333333"/>
            <w:sz w:val="18"/>
            <w:szCs w:val="18"/>
          </w:rPr>
          <w:t>ReliefWeb</w:t>
        </w:r>
        <w:proofErr w:type="spellEnd"/>
      </w:hyperlink>
    </w:p>
  </w:footnote>
  <w:footnote w:id="103">
    <w:p w14:paraId="7712FAB0" w14:textId="3F221A1A"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FAO, WFP and IFAD, 2015, Principles for Responsible Investments in Agriculture and Food Systems, available at: </w:t>
      </w:r>
      <w:hyperlink r:id="rId41" w:anchor=":~:text=Responsible%20investment%20should%20respect%20and,tenure%20rights%20and%20environmental%20damage" w:history="1">
        <w:r w:rsidRPr="00AE0767">
          <w:rPr>
            <w:rStyle w:val="Hyperlink"/>
            <w:szCs w:val="18"/>
          </w:rPr>
          <w:t>Principles for Responsible Investments in Agriculture and Food Systems</w:t>
        </w:r>
      </w:hyperlink>
      <w:r w:rsidRPr="00AE0767">
        <w:rPr>
          <w:szCs w:val="18"/>
        </w:rPr>
        <w:t xml:space="preserve">. </w:t>
      </w:r>
    </w:p>
  </w:footnote>
  <w:footnote w:id="104">
    <w:p w14:paraId="54AB7CC2" w14:textId="36A9827B"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Republic of Sudan Ministry of Agriculture and Forests, 2017, Sudan E-Agriculture Strategy and Action Plan (2018-2022) available at: </w:t>
      </w:r>
      <w:hyperlink r:id="rId42" w:history="1">
        <w:r w:rsidRPr="00AE0767">
          <w:rPr>
            <w:rStyle w:val="Hyperlink"/>
            <w:szCs w:val="18"/>
          </w:rPr>
          <w:t>https://faolex.fao.org/docs/pdf/sud201587E.pdf</w:t>
        </w:r>
      </w:hyperlink>
      <w:r w:rsidRPr="00AE0767">
        <w:rPr>
          <w:szCs w:val="18"/>
        </w:rPr>
        <w:t xml:space="preserve"> </w:t>
      </w:r>
    </w:p>
  </w:footnote>
  <w:footnote w:id="105">
    <w:p w14:paraId="51DE06A0" w14:textId="77777777" w:rsidR="00E40076" w:rsidRPr="00B819E2" w:rsidRDefault="00E40076" w:rsidP="00AE0767">
      <w:pPr>
        <w:pStyle w:val="FootnoteText"/>
        <w:spacing w:line="240" w:lineRule="auto"/>
        <w:rPr>
          <w:szCs w:val="18"/>
          <w:lang w:val="pt-PT"/>
        </w:rPr>
      </w:pPr>
      <w:r w:rsidRPr="00B819E2">
        <w:rPr>
          <w:rStyle w:val="FootnoteReference"/>
          <w:szCs w:val="18"/>
        </w:rPr>
        <w:footnoteRef/>
      </w:r>
      <w:r w:rsidRPr="00B819E2">
        <w:rPr>
          <w:szCs w:val="18"/>
          <w:lang w:val="pt-PT"/>
        </w:rPr>
        <w:t xml:space="preserve"> </w:t>
      </w:r>
      <w:hyperlink r:id="rId43" w:history="1">
        <w:r w:rsidRPr="00B819E2">
          <w:rPr>
            <w:rStyle w:val="Hyperlink"/>
            <w:szCs w:val="18"/>
            <w:lang w:val="pt-PT"/>
          </w:rPr>
          <w:t>https://germanwatch.org/sites/default/files/Global%20Climate%20Risk%20Index%202021_1.pdf</w:t>
        </w:r>
      </w:hyperlink>
      <w:r w:rsidRPr="00B819E2">
        <w:rPr>
          <w:szCs w:val="18"/>
          <w:lang w:val="pt-PT"/>
        </w:rPr>
        <w:t xml:space="preserve"> </w:t>
      </w:r>
    </w:p>
  </w:footnote>
  <w:footnote w:id="106">
    <w:p w14:paraId="7FEF6896" w14:textId="77777777" w:rsidR="00A56FE0" w:rsidRPr="00B819E2" w:rsidRDefault="00A56FE0" w:rsidP="00AE0767">
      <w:pPr>
        <w:pStyle w:val="FootnoteText"/>
        <w:spacing w:line="240" w:lineRule="auto"/>
        <w:rPr>
          <w:szCs w:val="18"/>
        </w:rPr>
      </w:pPr>
      <w:r w:rsidRPr="00B819E2">
        <w:rPr>
          <w:rStyle w:val="FootnoteReference"/>
          <w:szCs w:val="18"/>
        </w:rPr>
        <w:footnoteRef/>
      </w:r>
      <w:r w:rsidRPr="00B819E2">
        <w:rPr>
          <w:szCs w:val="18"/>
        </w:rPr>
        <w:t xml:space="preserve"> </w:t>
      </w:r>
      <w:r w:rsidRPr="00B819E2">
        <w:rPr>
          <w:szCs w:val="18"/>
          <w:vertAlign w:val="superscript"/>
          <w:lang w:val="en-US"/>
        </w:rPr>
        <w:t> </w:t>
      </w:r>
      <w:r w:rsidRPr="00B819E2">
        <w:rPr>
          <w:szCs w:val="18"/>
          <w:lang w:val="en-US"/>
        </w:rPr>
        <w:t>University of Notre Dame Global Adaptation Initiative, “ND-GAIN Index: Sudan.”</w:t>
      </w:r>
    </w:p>
  </w:footnote>
  <w:footnote w:id="107">
    <w:p w14:paraId="2E06DC84" w14:textId="19BEC571" w:rsidR="00B12E41" w:rsidRPr="00480962" w:rsidRDefault="00B12E41" w:rsidP="001977C4">
      <w:pPr>
        <w:spacing w:after="0" w:line="240" w:lineRule="auto"/>
        <w:rPr>
          <w:rFonts w:asciiTheme="majorBidi" w:eastAsia="Segoe UI" w:hAnsiTheme="majorBidi" w:cstheme="majorBidi"/>
          <w:color w:val="333333"/>
          <w:sz w:val="18"/>
        </w:rPr>
      </w:pPr>
      <w:r w:rsidRPr="00480962">
        <w:rPr>
          <w:rFonts w:asciiTheme="majorBidi" w:eastAsia="Segoe UI" w:hAnsiTheme="majorBidi" w:cstheme="majorBidi"/>
          <w:color w:val="333333"/>
          <w:vertAlign w:val="superscript"/>
        </w:rPr>
        <w:footnoteRef/>
      </w:r>
      <w:r w:rsidRPr="00480962">
        <w:rPr>
          <w:rFonts w:asciiTheme="majorBidi" w:eastAsia="Segoe UI" w:hAnsiTheme="majorBidi" w:cstheme="majorBidi"/>
          <w:color w:val="333333"/>
          <w:sz w:val="18"/>
        </w:rPr>
        <w:t xml:space="preserve"> UN Women. In Brief. Landscape of Care Work in Sudan, 2024, p9</w:t>
      </w:r>
      <w:r w:rsidR="008B1874" w:rsidRPr="00480962">
        <w:rPr>
          <w:rFonts w:asciiTheme="majorBidi" w:eastAsia="Segoe UI" w:hAnsiTheme="majorBidi" w:cstheme="majorBidi"/>
          <w:color w:val="333333"/>
          <w:sz w:val="18"/>
        </w:rPr>
        <w:t xml:space="preserve"> and UN Women and the European Union. 2024. GENDER, CONFLICT AND ENVIRONMENT ANALYSIS IN EAST SUDAN Women Empowerment for Resilience, Inclusion, Sustainability and Environment in Eastern States Project, 2024.</w:t>
      </w:r>
    </w:p>
  </w:footnote>
  <w:footnote w:id="108">
    <w:p w14:paraId="0CCDD413" w14:textId="77777777" w:rsidR="00CB7300" w:rsidRPr="00480962" w:rsidRDefault="00CB7300" w:rsidP="00480962">
      <w:pPr>
        <w:spacing w:after="0" w:line="240" w:lineRule="auto"/>
        <w:rPr>
          <w:rFonts w:asciiTheme="majorBidi" w:eastAsia="Segoe UI" w:hAnsiTheme="majorBidi" w:cstheme="majorBidi"/>
          <w:color w:val="333333"/>
          <w:sz w:val="18"/>
        </w:rPr>
      </w:pPr>
      <w:r w:rsidRPr="00480962">
        <w:rPr>
          <w:rFonts w:asciiTheme="majorBidi" w:eastAsia="Segoe UI" w:hAnsiTheme="majorBidi" w:cstheme="majorBidi"/>
          <w:color w:val="333333"/>
          <w:vertAlign w:val="superscript"/>
        </w:rPr>
        <w:footnoteRef/>
      </w:r>
      <w:r w:rsidRPr="00480962">
        <w:rPr>
          <w:rFonts w:asciiTheme="majorBidi" w:eastAsia="Segoe UI" w:hAnsiTheme="majorBidi" w:cstheme="majorBidi"/>
          <w:color w:val="333333"/>
          <w:sz w:val="18"/>
        </w:rPr>
        <w:t xml:space="preserve"> World Bank. 2023. Towards a One Health Approach in Sudan: Understanding the nexus of climate change, land use, zoonotic diseases and human health, The World Bank Group.</w:t>
      </w:r>
    </w:p>
  </w:footnote>
  <w:footnote w:id="109">
    <w:p w14:paraId="4F4D9FD0" w14:textId="245FF617" w:rsidR="00CB7300" w:rsidRPr="00480962" w:rsidRDefault="00CB7300" w:rsidP="00480962">
      <w:pPr>
        <w:spacing w:after="0" w:line="240" w:lineRule="auto"/>
        <w:rPr>
          <w:rFonts w:asciiTheme="majorBidi" w:eastAsia="Segoe UI" w:hAnsiTheme="majorBidi" w:cstheme="majorBidi"/>
          <w:color w:val="333333"/>
          <w:sz w:val="18"/>
        </w:rPr>
      </w:pPr>
      <w:r w:rsidRPr="00480962">
        <w:rPr>
          <w:rFonts w:asciiTheme="majorBidi" w:eastAsia="Segoe UI" w:hAnsiTheme="majorBidi" w:cstheme="majorBidi"/>
          <w:color w:val="333333"/>
          <w:vertAlign w:val="superscript"/>
        </w:rPr>
        <w:footnoteRef/>
      </w:r>
      <w:r w:rsidRPr="00480962">
        <w:rPr>
          <w:rFonts w:asciiTheme="majorBidi" w:eastAsia="Segoe UI" w:hAnsiTheme="majorBidi" w:cstheme="majorBidi"/>
          <w:color w:val="333333"/>
          <w:sz w:val="18"/>
        </w:rPr>
        <w:t>https://reports.unocha.org/en/country/sudan?_gl=1%2a1aopn3p%2a_ga%2aMTc5OTYxMDY4NC4xNjgyNTAzNzY3%2a_ga_E60ZNX2F68%2aMTY4MzYyODc0OC4xMy4xLjE2ODM2Mjg3NTMuNTUuMC4w</w:t>
      </w:r>
    </w:p>
  </w:footnote>
  <w:footnote w:id="110">
    <w:p w14:paraId="7BE67D91" w14:textId="5E625194" w:rsidR="00B9530A" w:rsidRPr="00480962" w:rsidRDefault="00B9530A" w:rsidP="00480962">
      <w:pPr>
        <w:spacing w:after="0" w:line="240" w:lineRule="auto"/>
        <w:rPr>
          <w:rFonts w:asciiTheme="majorBidi" w:eastAsia="Segoe UI" w:hAnsiTheme="majorBidi" w:cstheme="majorBidi"/>
          <w:color w:val="333333"/>
          <w:sz w:val="18"/>
        </w:rPr>
      </w:pPr>
      <w:r w:rsidRPr="00480962">
        <w:rPr>
          <w:rFonts w:asciiTheme="majorBidi" w:eastAsia="Segoe UI" w:hAnsiTheme="majorBidi" w:cstheme="majorBidi"/>
          <w:color w:val="333333"/>
          <w:vertAlign w:val="superscript"/>
        </w:rPr>
        <w:footnoteRef/>
      </w:r>
      <w:r w:rsidRPr="00480962">
        <w:rPr>
          <w:rFonts w:asciiTheme="majorBidi" w:eastAsia="Segoe UI" w:hAnsiTheme="majorBidi" w:cstheme="majorBidi"/>
          <w:color w:val="333333"/>
          <w:sz w:val="18"/>
        </w:rPr>
        <w:t xml:space="preserve"> </w:t>
      </w:r>
      <w:r w:rsidR="0098744C" w:rsidRPr="00480962">
        <w:rPr>
          <w:rFonts w:asciiTheme="majorBidi" w:eastAsia="Segoe UI" w:hAnsiTheme="majorBidi" w:cstheme="majorBidi"/>
          <w:color w:val="333333"/>
          <w:sz w:val="18"/>
        </w:rPr>
        <w:t xml:space="preserve">Higher Council for Environment and Natural Resources. </w:t>
      </w:r>
      <w:r w:rsidR="003F3AE3" w:rsidRPr="00480962">
        <w:rPr>
          <w:rFonts w:asciiTheme="majorBidi" w:eastAsia="Segoe UI" w:hAnsiTheme="majorBidi" w:cstheme="majorBidi"/>
          <w:color w:val="333333"/>
          <w:sz w:val="18"/>
        </w:rPr>
        <w:t>2024. Climate Action in Sudan under the Conflict</w:t>
      </w:r>
    </w:p>
  </w:footnote>
  <w:footnote w:id="111">
    <w:p w14:paraId="0C4C4F81" w14:textId="77777777" w:rsidR="00807D0F" w:rsidRPr="00AE0767" w:rsidRDefault="00807D0F" w:rsidP="00480962">
      <w:pPr>
        <w:spacing w:after="0" w:line="240" w:lineRule="auto"/>
        <w:rPr>
          <w:szCs w:val="18"/>
        </w:rPr>
      </w:pPr>
      <w:r w:rsidRPr="00480962">
        <w:rPr>
          <w:rFonts w:asciiTheme="majorBidi" w:eastAsia="Segoe UI" w:hAnsiTheme="majorBidi" w:cstheme="majorBidi"/>
          <w:color w:val="333333"/>
          <w:vertAlign w:val="superscript"/>
        </w:rPr>
        <w:footnoteRef/>
      </w:r>
      <w:r w:rsidRPr="00480962">
        <w:rPr>
          <w:rFonts w:asciiTheme="majorBidi" w:eastAsia="Segoe UI" w:hAnsiTheme="majorBidi" w:cstheme="majorBidi"/>
          <w:color w:val="333333"/>
          <w:sz w:val="18"/>
        </w:rPr>
        <w:t xml:space="preserve"> 13 OCHA. 2024. Sudan Humanitarian Update (October 1). </w:t>
      </w:r>
      <w:hyperlink r:id="rId44" w:history="1">
        <w:r w:rsidRPr="00480962">
          <w:rPr>
            <w:rFonts w:asciiTheme="majorBidi" w:eastAsia="Segoe UI" w:hAnsiTheme="majorBidi" w:cstheme="majorBidi"/>
            <w:color w:val="333333"/>
            <w:sz w:val="18"/>
          </w:rPr>
          <w:t>https://www.unocha.org/publications/report/sudan/sudan-humanitarian-update-1-october-2024</w:t>
        </w:r>
      </w:hyperlink>
    </w:p>
  </w:footnote>
  <w:footnote w:id="112">
    <w:p w14:paraId="02154F4F" w14:textId="77777777" w:rsidR="00E40076" w:rsidRPr="00B819E2" w:rsidRDefault="00E40076" w:rsidP="00AE0767">
      <w:pPr>
        <w:pStyle w:val="FootnoteText"/>
        <w:spacing w:line="240" w:lineRule="auto"/>
        <w:rPr>
          <w:szCs w:val="18"/>
          <w:lang w:val="en-US"/>
        </w:rPr>
      </w:pPr>
      <w:r w:rsidRPr="00B819E2">
        <w:rPr>
          <w:rStyle w:val="FootnoteReference"/>
          <w:szCs w:val="18"/>
        </w:rPr>
        <w:footnoteRef/>
      </w:r>
      <w:r w:rsidRPr="00B819E2">
        <w:rPr>
          <w:szCs w:val="18"/>
        </w:rPr>
        <w:t xml:space="preserve"> </w:t>
      </w:r>
      <w:hyperlink r:id="rId45" w:history="1">
        <w:r w:rsidRPr="00B819E2">
          <w:rPr>
            <w:rStyle w:val="Hyperlink"/>
            <w:szCs w:val="18"/>
            <w:lang w:val="en-US"/>
          </w:rPr>
          <w:t>Sudan’s Puzzle: Confronting Climate Change in a War-torn State - Middle East Council on Global Affairs</w:t>
        </w:r>
      </w:hyperlink>
    </w:p>
  </w:footnote>
  <w:footnote w:id="113">
    <w:p w14:paraId="32845715" w14:textId="64B30978" w:rsidR="00B212FE" w:rsidRPr="00B819E2" w:rsidRDefault="00B212FE" w:rsidP="00AE0767">
      <w:pPr>
        <w:pStyle w:val="FootnoteText"/>
        <w:spacing w:line="240" w:lineRule="auto"/>
        <w:rPr>
          <w:szCs w:val="18"/>
          <w:lang w:val="en-US"/>
        </w:rPr>
      </w:pPr>
      <w:r w:rsidRPr="00B819E2">
        <w:rPr>
          <w:rStyle w:val="FootnoteReference"/>
          <w:szCs w:val="18"/>
        </w:rPr>
        <w:footnoteRef/>
      </w:r>
      <w:r w:rsidRPr="00B819E2">
        <w:rPr>
          <w:szCs w:val="18"/>
        </w:rPr>
        <w:t xml:space="preserve"> </w:t>
      </w:r>
      <w:hyperlink r:id="rId46" w:anchor="endnote7" w:history="1">
        <w:r w:rsidR="008D2CB0">
          <w:rPr>
            <w:rStyle w:val="Hyperlink"/>
            <w:szCs w:val="18"/>
            <w:lang w:val="en-US"/>
          </w:rPr>
          <w:t>ibid.</w:t>
        </w:r>
      </w:hyperlink>
    </w:p>
  </w:footnote>
  <w:footnote w:id="114">
    <w:p w14:paraId="06903F20" w14:textId="77777777"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Republic of Sudan. 2021. First Nationally Determined Contribution under the Paris Agreement. </w:t>
      </w:r>
    </w:p>
  </w:footnote>
  <w:footnote w:id="115">
    <w:p w14:paraId="66D275A8" w14:textId="77777777"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Republic of Sudan. 2020, June. Mid Term Review of the implementation of the Sendai Framework for </w:t>
      </w:r>
    </w:p>
    <w:p w14:paraId="32F8A65C" w14:textId="77777777" w:rsidR="00E40076" w:rsidRPr="00AE0767" w:rsidRDefault="00E40076" w:rsidP="00AE0767">
      <w:pPr>
        <w:pStyle w:val="FootnoteText"/>
        <w:spacing w:line="240" w:lineRule="auto"/>
        <w:rPr>
          <w:szCs w:val="18"/>
        </w:rPr>
      </w:pPr>
      <w:r w:rsidRPr="00AE0767">
        <w:rPr>
          <w:szCs w:val="18"/>
        </w:rPr>
        <w:t xml:space="preserve">DRR 2015-2030. United Nations office for Disaster Risk Reduction. </w:t>
      </w:r>
    </w:p>
  </w:footnote>
  <w:footnote w:id="116">
    <w:p w14:paraId="0812D70A" w14:textId="77777777"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w:t>
      </w:r>
      <w:hyperlink r:id="rId47" w:history="1">
        <w:r w:rsidRPr="00AE0767">
          <w:rPr>
            <w:rStyle w:val="Hyperlink"/>
            <w:szCs w:val="18"/>
          </w:rPr>
          <w:t>https://arabsdgmonitor.unescwa.org/country-profile-new/tab2.aspx</w:t>
        </w:r>
      </w:hyperlink>
      <w:r w:rsidRPr="00AE0767">
        <w:rPr>
          <w:szCs w:val="18"/>
        </w:rPr>
        <w:t xml:space="preserve"> </w:t>
      </w:r>
    </w:p>
  </w:footnote>
  <w:footnote w:id="117">
    <w:p w14:paraId="58D6C83F" w14:textId="77777777"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UNESCWA. Arab SDG Monitor. https://arabsdgmonitor.unescwa.org/country-profile-new/tab2.aspx</w:t>
      </w:r>
    </w:p>
  </w:footnote>
  <w:footnote w:id="118">
    <w:p w14:paraId="4F2351BA" w14:textId="77777777"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https://dashboards.sdgindex.org/profiles/sudan</w:t>
      </w:r>
    </w:p>
  </w:footnote>
  <w:footnote w:id="119">
    <w:p w14:paraId="5B87CEC6" w14:textId="77777777" w:rsidR="00B879D8" w:rsidRPr="00B819E2" w:rsidRDefault="00B879D8" w:rsidP="00AE0767">
      <w:pPr>
        <w:pStyle w:val="FootnoteText"/>
        <w:spacing w:line="240" w:lineRule="auto"/>
        <w:rPr>
          <w:szCs w:val="18"/>
        </w:rPr>
      </w:pPr>
      <w:r w:rsidRPr="00B819E2">
        <w:rPr>
          <w:rStyle w:val="FootnoteReference"/>
          <w:szCs w:val="18"/>
        </w:rPr>
        <w:footnoteRef/>
      </w:r>
      <w:r w:rsidRPr="00B819E2">
        <w:rPr>
          <w:szCs w:val="18"/>
        </w:rPr>
        <w:t xml:space="preserve"> UNEP, 2014. Preliminary Remote Environmental Impacts Assessment of the War </w:t>
      </w:r>
    </w:p>
  </w:footnote>
  <w:footnote w:id="120">
    <w:p w14:paraId="190339D2" w14:textId="77777777"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https://www.unescwa.org/portal/arab-sdg-monitor</w:t>
      </w:r>
    </w:p>
  </w:footnote>
  <w:footnote w:id="121">
    <w:p w14:paraId="2BCDDA53" w14:textId="77777777" w:rsidR="00E40076" w:rsidRPr="00AE0767" w:rsidRDefault="00E40076" w:rsidP="00AE0767">
      <w:pPr>
        <w:pStyle w:val="FootnoteText"/>
        <w:spacing w:line="240" w:lineRule="auto"/>
        <w:rPr>
          <w:szCs w:val="18"/>
        </w:rPr>
      </w:pPr>
      <w:r w:rsidRPr="00AE0767">
        <w:rPr>
          <w:rStyle w:val="FootnoteReference"/>
          <w:szCs w:val="18"/>
        </w:rPr>
        <w:footnoteRef/>
      </w:r>
      <w:r w:rsidRPr="00AE0767">
        <w:rPr>
          <w:szCs w:val="18"/>
        </w:rPr>
        <w:t xml:space="preserve"> Republic of Sudan. 2021. First Nationally Determined Contribution under the Paris Agreement.   </w:t>
      </w:r>
    </w:p>
  </w:footnote>
  <w:footnote w:id="122">
    <w:p w14:paraId="09835F1E" w14:textId="66A7D82C" w:rsidR="00A85CCD" w:rsidRPr="00480962" w:rsidRDefault="00A85CCD" w:rsidP="00480962">
      <w:pPr>
        <w:spacing w:after="0" w:line="240" w:lineRule="auto"/>
        <w:rPr>
          <w:rFonts w:asciiTheme="majorBidi" w:eastAsia="Segoe UI" w:hAnsiTheme="majorBidi" w:cstheme="majorBidi"/>
          <w:color w:val="333333"/>
          <w:sz w:val="18"/>
          <w:szCs w:val="18"/>
        </w:rPr>
      </w:pPr>
      <w:r w:rsidRPr="00480962">
        <w:rPr>
          <w:rFonts w:asciiTheme="majorBidi" w:eastAsia="Segoe UI" w:hAnsiTheme="majorBidi" w:cstheme="majorBidi"/>
          <w:color w:val="333333"/>
          <w:vertAlign w:val="superscript"/>
        </w:rPr>
        <w:footnoteRef/>
      </w:r>
      <w:r w:rsidRPr="00480962">
        <w:rPr>
          <w:rFonts w:asciiTheme="majorBidi" w:eastAsia="Segoe UI" w:hAnsiTheme="majorBidi" w:cstheme="majorBidi"/>
          <w:color w:val="333333"/>
          <w:sz w:val="18"/>
          <w:szCs w:val="18"/>
        </w:rPr>
        <w:t xml:space="preserve"> UN Women. Gender, Conflict and Environmental Assessment/Analysis Blue Nile State. Final Report,</w:t>
      </w:r>
      <w:r w:rsidR="00480962">
        <w:rPr>
          <w:rFonts w:asciiTheme="majorBidi" w:eastAsia="Segoe UI" w:hAnsiTheme="majorBidi" w:cstheme="majorBidi"/>
          <w:color w:val="333333"/>
          <w:sz w:val="18"/>
          <w:szCs w:val="18"/>
        </w:rPr>
        <w:t xml:space="preserve"> </w:t>
      </w:r>
      <w:r w:rsidRPr="00480962">
        <w:rPr>
          <w:rFonts w:asciiTheme="majorBidi" w:eastAsia="Segoe UI" w:hAnsiTheme="majorBidi" w:cstheme="majorBidi"/>
          <w:color w:val="333333"/>
          <w:sz w:val="18"/>
          <w:szCs w:val="18"/>
        </w:rPr>
        <w:t>2021.</w:t>
      </w:r>
    </w:p>
  </w:footnote>
  <w:footnote w:id="123">
    <w:p w14:paraId="4DC56F94" w14:textId="3EA7A4FD" w:rsidR="007A04C6" w:rsidRPr="00480962" w:rsidRDefault="007A04C6" w:rsidP="00480962">
      <w:pPr>
        <w:spacing w:after="0" w:line="240" w:lineRule="auto"/>
        <w:rPr>
          <w:rFonts w:asciiTheme="majorBidi" w:eastAsia="Segoe UI" w:hAnsiTheme="majorBidi" w:cstheme="majorBidi"/>
          <w:color w:val="333333"/>
          <w:sz w:val="18"/>
          <w:szCs w:val="18"/>
        </w:rPr>
      </w:pPr>
      <w:r w:rsidRPr="00480962">
        <w:rPr>
          <w:rFonts w:asciiTheme="majorBidi" w:eastAsia="Segoe UI" w:hAnsiTheme="majorBidi" w:cstheme="majorBidi"/>
          <w:color w:val="333333"/>
          <w:vertAlign w:val="superscript"/>
        </w:rPr>
        <w:footnoteRef/>
      </w:r>
      <w:r w:rsidRPr="00480962">
        <w:rPr>
          <w:rFonts w:asciiTheme="majorBidi" w:eastAsia="Segoe UI" w:hAnsiTheme="majorBidi" w:cstheme="majorBidi"/>
          <w:color w:val="333333"/>
          <w:sz w:val="18"/>
          <w:szCs w:val="18"/>
        </w:rPr>
        <w:t xml:space="preserve"> Hassan et al. 2020. Strategic environmental assessment of intervention opportunities for improved solid waste management in the Greater Khartoum City, Sudan, USAID, Khartoum</w:t>
      </w:r>
    </w:p>
  </w:footnote>
  <w:footnote w:id="124">
    <w:p w14:paraId="3FBF8C51" w14:textId="2F59368F" w:rsidR="00B61A36" w:rsidRPr="00B819E2" w:rsidRDefault="00B61A36" w:rsidP="00480962">
      <w:pPr>
        <w:spacing w:after="0" w:line="240" w:lineRule="auto"/>
        <w:rPr>
          <w:szCs w:val="18"/>
        </w:rPr>
      </w:pPr>
      <w:r w:rsidRPr="00480962">
        <w:rPr>
          <w:rFonts w:asciiTheme="majorBidi" w:eastAsia="Segoe UI" w:hAnsiTheme="majorBidi" w:cstheme="majorBidi"/>
          <w:color w:val="333333"/>
          <w:vertAlign w:val="superscript"/>
        </w:rPr>
        <w:footnoteRef/>
      </w:r>
      <w:r w:rsidRPr="00480962">
        <w:rPr>
          <w:rFonts w:asciiTheme="majorBidi" w:eastAsia="Segoe UI" w:hAnsiTheme="majorBidi" w:cstheme="majorBidi"/>
          <w:color w:val="333333"/>
          <w:sz w:val="18"/>
          <w:szCs w:val="18"/>
        </w:rPr>
        <w:t xml:space="preserve"> </w:t>
      </w:r>
      <w:hyperlink r:id="rId48" w:history="1">
        <w:r w:rsidRPr="00480962">
          <w:rPr>
            <w:rFonts w:asciiTheme="majorBidi" w:eastAsia="Segoe UI" w:hAnsiTheme="majorBidi" w:cstheme="majorBidi"/>
            <w:color w:val="333333"/>
            <w:sz w:val="18"/>
          </w:rPr>
          <w:t>(PDF) Civilian science: the potential of participatory environmental monitoring in areas affected by armed conflicts</w:t>
        </w:r>
      </w:hyperlink>
    </w:p>
  </w:footnote>
  <w:footnote w:id="125">
    <w:p w14:paraId="6B3C5308" w14:textId="61731FC8" w:rsidR="003207C4" w:rsidRPr="008C2465" w:rsidRDefault="003207C4" w:rsidP="008C2465">
      <w:pPr>
        <w:spacing w:after="0" w:line="240" w:lineRule="auto"/>
        <w:rPr>
          <w:szCs w:val="18"/>
        </w:rPr>
      </w:pPr>
      <w:r w:rsidRPr="00B819E2">
        <w:rPr>
          <w:rStyle w:val="FootnoteReference"/>
          <w:rFonts w:cs="Times New Roman"/>
          <w:szCs w:val="18"/>
        </w:rPr>
        <w:footnoteRef/>
      </w:r>
      <w:r w:rsidRPr="008C2465">
        <w:rPr>
          <w:rFonts w:ascii="Times New Roman" w:hAnsi="Times New Roman" w:cs="Times New Roman"/>
          <w:sz w:val="18"/>
          <w:szCs w:val="18"/>
        </w:rPr>
        <w:t xml:space="preserve"> UN Women and the European Union. 2024. GENDER, CONFLICT AND ENVIRONMENT ANALYSIS IN EAST SUDAN Women Empowerment for Resilience, Inclusion, Sustainability and Environment in Eastern States Project, 2024.</w:t>
      </w:r>
      <w:r w:rsidR="00B819E2" w:rsidRPr="008C2465">
        <w:rPr>
          <w:rFonts w:ascii="Times New Roman" w:hAnsi="Times New Roman" w:cs="Times New Roman"/>
          <w:sz w:val="18"/>
          <w:szCs w:val="18"/>
        </w:rPr>
        <w:t xml:space="preserve"> </w:t>
      </w:r>
    </w:p>
  </w:footnote>
  <w:footnote w:id="126">
    <w:p w14:paraId="3F0D79F7" w14:textId="7FD67E0F" w:rsidR="004F3478" w:rsidRPr="008C2465" w:rsidRDefault="004F3478" w:rsidP="008C2465">
      <w:pPr>
        <w:spacing w:after="0" w:line="240" w:lineRule="auto"/>
        <w:rPr>
          <w:szCs w:val="18"/>
        </w:rPr>
      </w:pPr>
      <w:r w:rsidRPr="00B819E2">
        <w:rPr>
          <w:rStyle w:val="FootnoteReference"/>
          <w:rFonts w:cs="Times New Roman"/>
          <w:szCs w:val="18"/>
        </w:rPr>
        <w:footnoteRef/>
      </w:r>
      <w:r w:rsidRPr="008C2465">
        <w:rPr>
          <w:rFonts w:ascii="Times New Roman" w:hAnsi="Times New Roman" w:cs="Times New Roman"/>
          <w:sz w:val="18"/>
          <w:szCs w:val="18"/>
        </w:rPr>
        <w:t xml:space="preserve"> </w:t>
      </w:r>
      <w:r w:rsidRPr="008C2465">
        <w:rPr>
          <w:rFonts w:ascii="Times New Roman" w:hAnsi="Times New Roman" w:cs="Times New Roman"/>
          <w:sz w:val="18"/>
          <w:szCs w:val="18"/>
          <w:lang w:val="en-GB"/>
        </w:rPr>
        <w:t xml:space="preserve">Supporting Sustainable Peace in Blue Nile State. Women’s Access to Justice in Baw, </w:t>
      </w:r>
      <w:proofErr w:type="spellStart"/>
      <w:r w:rsidRPr="008C2465">
        <w:rPr>
          <w:rFonts w:ascii="Times New Roman" w:hAnsi="Times New Roman" w:cs="Times New Roman"/>
          <w:sz w:val="18"/>
          <w:szCs w:val="18"/>
          <w:lang w:val="en-GB"/>
        </w:rPr>
        <w:t>Kurmuk</w:t>
      </w:r>
      <w:proofErr w:type="spellEnd"/>
      <w:r w:rsidRPr="008C2465">
        <w:rPr>
          <w:rFonts w:ascii="Times New Roman" w:hAnsi="Times New Roman" w:cs="Times New Roman"/>
          <w:sz w:val="18"/>
          <w:szCs w:val="18"/>
          <w:lang w:val="en-GB"/>
        </w:rPr>
        <w:t xml:space="preserve"> and Gissan </w:t>
      </w:r>
      <w:r w:rsidRPr="008C2465">
        <w:rPr>
          <w:rFonts w:ascii="Times New Roman" w:hAnsi="Times New Roman" w:cs="Times New Roman"/>
          <w:sz w:val="18"/>
          <w:szCs w:val="18"/>
        </w:rPr>
        <w:t xml:space="preserve">localities. </w:t>
      </w:r>
      <w:r w:rsidRPr="008C2465">
        <w:rPr>
          <w:rFonts w:ascii="Times New Roman" w:hAnsi="Times New Roman" w:cs="Times New Roman"/>
          <w:sz w:val="18"/>
          <w:szCs w:val="18"/>
          <w:lang w:val="en-GB"/>
        </w:rPr>
        <w:t xml:space="preserve">Blue Nile </w:t>
      </w:r>
      <w:r w:rsidRPr="008C2465">
        <w:rPr>
          <w:rFonts w:ascii="Times New Roman" w:hAnsi="Times New Roman" w:cs="Times New Roman"/>
          <w:sz w:val="18"/>
          <w:szCs w:val="18"/>
        </w:rPr>
        <w:t xml:space="preserve">State. </w:t>
      </w:r>
      <w:r w:rsidRPr="008C2465">
        <w:rPr>
          <w:rFonts w:ascii="Times New Roman" w:hAnsi="Times New Roman" w:cs="Times New Roman"/>
          <w:sz w:val="18"/>
          <w:szCs w:val="18"/>
          <w:lang w:val="en-GB"/>
        </w:rPr>
        <w:t xml:space="preserve">Friends of Peace and Development Organization (FPDO) and SAS </w:t>
      </w:r>
      <w:proofErr w:type="spellStart"/>
      <w:r w:rsidRPr="008C2465">
        <w:rPr>
          <w:rFonts w:ascii="Times New Roman" w:hAnsi="Times New Roman" w:cs="Times New Roman"/>
          <w:sz w:val="18"/>
          <w:szCs w:val="18"/>
          <w:lang w:val="en-GB"/>
        </w:rPr>
        <w:t>Hogoogi</w:t>
      </w:r>
      <w:proofErr w:type="spellEnd"/>
      <w:r w:rsidRPr="008C2465">
        <w:rPr>
          <w:rFonts w:ascii="Times New Roman" w:hAnsi="Times New Roman" w:cs="Times New Roman"/>
          <w:sz w:val="18"/>
          <w:szCs w:val="18"/>
          <w:lang w:val="en-GB"/>
        </w:rPr>
        <w:t xml:space="preserve"> Centre for Legal and Constitutional Studies, 2023</w:t>
      </w:r>
      <w:r w:rsidR="00BA26F7" w:rsidRPr="008C2465">
        <w:rPr>
          <w:rFonts w:ascii="Times New Roman" w:hAnsi="Times New Roman" w:cs="Times New Roman"/>
          <w:sz w:val="18"/>
          <w:szCs w:val="18"/>
          <w:lang w:val="en-GB"/>
        </w:rPr>
        <w:t xml:space="preserve">. </w:t>
      </w:r>
    </w:p>
  </w:footnote>
  <w:footnote w:id="127">
    <w:p w14:paraId="277FDDC9" w14:textId="33FD6D74" w:rsidR="00BA26F7" w:rsidRPr="008C2465" w:rsidRDefault="00BA26F7" w:rsidP="008C2465">
      <w:pPr>
        <w:pStyle w:val="FootnoteText"/>
        <w:spacing w:line="240" w:lineRule="auto"/>
        <w:rPr>
          <w:szCs w:val="18"/>
          <w:lang w:val="en-US"/>
        </w:rPr>
      </w:pPr>
      <w:r w:rsidRPr="00B819E2">
        <w:rPr>
          <w:rStyle w:val="FootnoteReference"/>
          <w:szCs w:val="18"/>
        </w:rPr>
        <w:footnoteRef/>
      </w:r>
      <w:r w:rsidRPr="00B819E2">
        <w:rPr>
          <w:szCs w:val="18"/>
        </w:rPr>
        <w:t xml:space="preserve"> </w:t>
      </w:r>
      <w:r w:rsidRPr="00B819E2">
        <w:rPr>
          <w:szCs w:val="18"/>
          <w:lang w:val="en-US"/>
        </w:rPr>
        <w:t>Ibid.</w:t>
      </w:r>
    </w:p>
  </w:footnote>
  <w:footnote w:id="128">
    <w:p w14:paraId="7AF3EDC5" w14:textId="77777777" w:rsidR="002E0F88" w:rsidRPr="00B819E2" w:rsidRDefault="002E0F88" w:rsidP="002E0F88">
      <w:pPr>
        <w:pStyle w:val="FootnoteText"/>
        <w:spacing w:line="240" w:lineRule="auto"/>
        <w:ind w:left="0" w:right="1138" w:firstLine="0"/>
        <w:rPr>
          <w:szCs w:val="18"/>
          <w:lang w:val="en-US"/>
        </w:rPr>
      </w:pPr>
      <w:r w:rsidRPr="00B819E2">
        <w:rPr>
          <w:rStyle w:val="FootnoteReference"/>
          <w:szCs w:val="18"/>
        </w:rPr>
        <w:footnoteRef/>
      </w:r>
      <w:r w:rsidRPr="00B819E2">
        <w:rPr>
          <w:szCs w:val="18"/>
        </w:rPr>
        <w:t xml:space="preserve"> Situation of human rights in the Sudan Report of the United Nations High Commissioner for Human Rights</w:t>
      </w:r>
      <w:r w:rsidRPr="00B819E2">
        <w:rPr>
          <w:szCs w:val="18"/>
          <w:lang w:val="en-US"/>
        </w:rPr>
        <w:t xml:space="preserve">, A/HRC/55/29, paras 97-99 </w:t>
      </w:r>
    </w:p>
  </w:footnote>
  <w:footnote w:id="129">
    <w:p w14:paraId="7668B2AD" w14:textId="1D476F63" w:rsidR="00B819E2" w:rsidRPr="008C2465" w:rsidRDefault="00B819E2" w:rsidP="008C2465">
      <w:pPr>
        <w:pStyle w:val="FootnoteText"/>
        <w:spacing w:line="240" w:lineRule="auto"/>
        <w:rPr>
          <w:szCs w:val="18"/>
          <w:lang w:val="en-US"/>
        </w:rPr>
      </w:pPr>
      <w:r w:rsidRPr="00B819E2">
        <w:rPr>
          <w:rStyle w:val="FootnoteReference"/>
          <w:szCs w:val="18"/>
        </w:rPr>
        <w:footnoteRef/>
      </w:r>
      <w:r w:rsidRPr="00B819E2">
        <w:rPr>
          <w:szCs w:val="18"/>
        </w:rPr>
        <w:t xml:space="preserve"> UN Women. </w:t>
      </w:r>
      <w:r w:rsidRPr="00B819E2">
        <w:rPr>
          <w:szCs w:val="18"/>
          <w:lang w:val="en-US"/>
        </w:rPr>
        <w:t>Gender, Conflict and Environmental Assessment/Analysis Blue Nile State. 2021.</w:t>
      </w:r>
    </w:p>
  </w:footnote>
  <w:footnote w:id="130">
    <w:p w14:paraId="76171590" w14:textId="6BAD6E6E" w:rsidR="008B4075" w:rsidRPr="008C2465" w:rsidRDefault="008B4075" w:rsidP="008C2465">
      <w:pPr>
        <w:spacing w:after="0" w:line="240" w:lineRule="auto"/>
        <w:rPr>
          <w:rFonts w:ascii="Times New Roman" w:hAnsi="Times New Roman" w:cs="Times New Roman"/>
          <w:sz w:val="18"/>
          <w:szCs w:val="18"/>
        </w:rPr>
      </w:pPr>
      <w:r w:rsidRPr="00B819E2">
        <w:rPr>
          <w:rStyle w:val="FootnoteReference"/>
          <w:rFonts w:cs="Times New Roman"/>
          <w:szCs w:val="18"/>
        </w:rPr>
        <w:footnoteRef/>
      </w:r>
      <w:r w:rsidRPr="008C2465">
        <w:rPr>
          <w:rFonts w:ascii="Times New Roman" w:hAnsi="Times New Roman" w:cs="Times New Roman"/>
          <w:sz w:val="18"/>
          <w:szCs w:val="18"/>
        </w:rPr>
        <w:t xml:space="preserve"> UN Women. Initial Gender Assessment. SUDAN Geographical coverage: White Nile, Blue Nile, Darfur, Red Sea, Khartoum States. 2023.</w:t>
      </w:r>
    </w:p>
  </w:footnote>
  <w:footnote w:id="131">
    <w:p w14:paraId="5040A633" w14:textId="121FA830" w:rsidR="001751E6" w:rsidRPr="00B819E2" w:rsidRDefault="001751E6" w:rsidP="008C2465">
      <w:pPr>
        <w:pStyle w:val="FootnoteText"/>
        <w:spacing w:line="240" w:lineRule="auto"/>
        <w:rPr>
          <w:szCs w:val="18"/>
          <w:lang w:val="en-US"/>
        </w:rPr>
      </w:pPr>
      <w:r w:rsidRPr="00B819E2">
        <w:rPr>
          <w:rStyle w:val="FootnoteReference"/>
          <w:szCs w:val="18"/>
        </w:rPr>
        <w:footnoteRef/>
      </w:r>
      <w:r w:rsidRPr="00B819E2">
        <w:rPr>
          <w:szCs w:val="18"/>
        </w:rPr>
        <w:t xml:space="preserve"> </w:t>
      </w:r>
      <w:r w:rsidRPr="00B819E2">
        <w:rPr>
          <w:szCs w:val="18"/>
          <w:lang w:val="en-US"/>
        </w:rPr>
        <w:t>Humanitarian Needs and Response Plan, 2024</w:t>
      </w:r>
    </w:p>
  </w:footnote>
  <w:footnote w:id="132">
    <w:p w14:paraId="25565CB9" w14:textId="3E009B2B" w:rsidR="00E40076" w:rsidRPr="00350E14" w:rsidRDefault="00E40076" w:rsidP="008C2465">
      <w:pPr>
        <w:pStyle w:val="FootnoteText"/>
        <w:spacing w:line="240" w:lineRule="auto"/>
        <w:rPr>
          <w:szCs w:val="18"/>
        </w:rPr>
      </w:pPr>
      <w:r w:rsidRPr="00350E14">
        <w:rPr>
          <w:rStyle w:val="FootnoteReference"/>
        </w:rPr>
        <w:footnoteRef/>
      </w:r>
      <w:r w:rsidRPr="005879FE">
        <w:rPr>
          <w:rStyle w:val="FootnoteReference"/>
        </w:rPr>
        <w:t xml:space="preserve"> </w:t>
      </w:r>
      <w:r w:rsidR="00EF53E6" w:rsidRPr="00350E14">
        <w:rPr>
          <w:szCs w:val="18"/>
        </w:rPr>
        <w:t>ibid</w:t>
      </w:r>
    </w:p>
  </w:footnote>
  <w:footnote w:id="133">
    <w:p w14:paraId="6BFFE20D" w14:textId="53463FA1" w:rsidR="008B5701" w:rsidRPr="00B819E2" w:rsidRDefault="008B5701" w:rsidP="008C2465">
      <w:pPr>
        <w:pStyle w:val="FootnoteText"/>
        <w:spacing w:line="240" w:lineRule="auto"/>
        <w:rPr>
          <w:szCs w:val="18"/>
          <w:lang w:val="en-US"/>
        </w:rPr>
      </w:pPr>
      <w:r w:rsidRPr="00B819E2">
        <w:rPr>
          <w:rStyle w:val="FootnoteReference"/>
          <w:szCs w:val="18"/>
        </w:rPr>
        <w:footnoteRef/>
      </w:r>
      <w:r w:rsidRPr="00B819E2">
        <w:rPr>
          <w:szCs w:val="18"/>
        </w:rPr>
        <w:t xml:space="preserve"> </w:t>
      </w:r>
      <w:hyperlink r:id="rId49" w:history="1">
        <w:r w:rsidRPr="00B819E2">
          <w:rPr>
            <w:rStyle w:val="Hyperlink"/>
            <w:color w:val="auto"/>
            <w:szCs w:val="18"/>
            <w:lang w:val="en-US"/>
          </w:rPr>
          <w:t>Sudan | Displacement Tracking Matrix</w:t>
        </w:r>
      </w:hyperlink>
    </w:p>
  </w:footnote>
  <w:footnote w:id="134">
    <w:p w14:paraId="7D2FF2C1" w14:textId="77777777" w:rsidR="00E40076" w:rsidRPr="00350E14" w:rsidRDefault="00E40076" w:rsidP="008C2465">
      <w:pPr>
        <w:pStyle w:val="FootnoteText"/>
        <w:spacing w:line="240" w:lineRule="auto"/>
        <w:rPr>
          <w:szCs w:val="18"/>
        </w:rPr>
      </w:pPr>
      <w:r w:rsidRPr="00350E14">
        <w:rPr>
          <w:rStyle w:val="FootnoteReference"/>
          <w:szCs w:val="18"/>
        </w:rPr>
        <w:footnoteRef/>
      </w:r>
      <w:r w:rsidRPr="00350E14">
        <w:rPr>
          <w:szCs w:val="18"/>
        </w:rPr>
        <w:t xml:space="preserve"> DTM, IOM Sudan, September 2024</w:t>
      </w:r>
    </w:p>
  </w:footnote>
  <w:footnote w:id="135">
    <w:p w14:paraId="3380D63E" w14:textId="77777777" w:rsidR="00E40076" w:rsidRPr="00350E14" w:rsidRDefault="00E40076" w:rsidP="008C2465">
      <w:pPr>
        <w:pStyle w:val="FootnoteText"/>
        <w:spacing w:line="240" w:lineRule="auto"/>
        <w:rPr>
          <w:szCs w:val="18"/>
        </w:rPr>
      </w:pPr>
      <w:r w:rsidRPr="00350E14">
        <w:rPr>
          <w:rStyle w:val="FootnoteReference"/>
          <w:szCs w:val="18"/>
        </w:rPr>
        <w:footnoteRef/>
      </w:r>
      <w:r w:rsidRPr="00350E14">
        <w:rPr>
          <w:szCs w:val="18"/>
        </w:rPr>
        <w:t xml:space="preserve"> ibid</w:t>
      </w:r>
    </w:p>
  </w:footnote>
  <w:footnote w:id="136">
    <w:p w14:paraId="70A7D360" w14:textId="77777777" w:rsidR="00E40076" w:rsidRPr="00C54854" w:rsidRDefault="00E40076" w:rsidP="00C54854">
      <w:pPr>
        <w:spacing w:after="0" w:line="240" w:lineRule="auto"/>
        <w:rPr>
          <w:rFonts w:asciiTheme="majorBidi" w:eastAsia="Segoe UI" w:hAnsiTheme="majorBidi" w:cstheme="majorBidi"/>
          <w:color w:val="333333"/>
          <w:sz w:val="18"/>
          <w:szCs w:val="18"/>
        </w:rPr>
      </w:pPr>
      <w:r w:rsidRPr="00C54854">
        <w:rPr>
          <w:rFonts w:asciiTheme="majorBidi" w:eastAsia="Segoe UI" w:hAnsiTheme="majorBidi" w:cstheme="majorBidi"/>
          <w:color w:val="333333"/>
          <w:vertAlign w:val="superscript"/>
        </w:rPr>
        <w:footnoteRef/>
      </w:r>
      <w:r w:rsidRPr="00C54854">
        <w:rPr>
          <w:rFonts w:asciiTheme="majorBidi" w:eastAsia="Segoe UI" w:hAnsiTheme="majorBidi" w:cstheme="majorBidi"/>
          <w:color w:val="333333"/>
          <w:sz w:val="18"/>
          <w:szCs w:val="18"/>
        </w:rPr>
        <w:t xml:space="preserve"> https://reliefweb.int/report/sudan/displacement-tracking-matrix-dtm-sudan-flood-displacement-summary-update-007-6-october-2024</w:t>
      </w:r>
    </w:p>
  </w:footnote>
  <w:footnote w:id="137">
    <w:p w14:paraId="2C840FA3" w14:textId="420C2525" w:rsidR="00C457D9" w:rsidRPr="00C54854" w:rsidRDefault="00C457D9" w:rsidP="00C54854">
      <w:pPr>
        <w:spacing w:after="0" w:line="240" w:lineRule="auto"/>
        <w:rPr>
          <w:rFonts w:asciiTheme="majorBidi" w:eastAsia="Segoe UI" w:hAnsiTheme="majorBidi" w:cstheme="majorBidi"/>
          <w:color w:val="333333"/>
          <w:sz w:val="18"/>
          <w:szCs w:val="18"/>
        </w:rPr>
      </w:pPr>
      <w:r w:rsidRPr="00C54854">
        <w:rPr>
          <w:rFonts w:asciiTheme="majorBidi" w:eastAsia="Segoe UI" w:hAnsiTheme="majorBidi" w:cstheme="majorBidi"/>
          <w:color w:val="333333"/>
          <w:vertAlign w:val="superscript"/>
        </w:rPr>
        <w:footnoteRef/>
      </w:r>
      <w:r w:rsidRPr="00C54854">
        <w:rPr>
          <w:rFonts w:asciiTheme="majorBidi" w:eastAsia="Segoe UI" w:hAnsiTheme="majorBidi" w:cstheme="majorBidi"/>
          <w:color w:val="333333"/>
          <w:sz w:val="18"/>
          <w:szCs w:val="18"/>
        </w:rPr>
        <w:t xml:space="preserve"> See additional information on how the humanitarian crisis is affecting women </w:t>
      </w:r>
      <w:r w:rsidR="00D802AA" w:rsidRPr="00C54854">
        <w:rPr>
          <w:rFonts w:asciiTheme="majorBidi" w:eastAsia="Segoe UI" w:hAnsiTheme="majorBidi" w:cstheme="majorBidi"/>
          <w:color w:val="333333"/>
          <w:sz w:val="18"/>
          <w:szCs w:val="18"/>
        </w:rPr>
        <w:t xml:space="preserve">in </w:t>
      </w:r>
      <w:r w:rsidRPr="00C54854">
        <w:rPr>
          <w:rFonts w:asciiTheme="majorBidi" w:eastAsia="Segoe UI" w:hAnsiTheme="majorBidi" w:cstheme="majorBidi"/>
          <w:color w:val="333333"/>
          <w:sz w:val="18"/>
          <w:szCs w:val="18"/>
        </w:rPr>
        <w:t xml:space="preserve">the next subheading on </w:t>
      </w:r>
      <w:r w:rsidR="00D96A7C" w:rsidRPr="00C54854">
        <w:rPr>
          <w:rFonts w:asciiTheme="majorBidi" w:eastAsia="Segoe UI" w:hAnsiTheme="majorBidi" w:cstheme="majorBidi"/>
          <w:color w:val="333333"/>
          <w:sz w:val="18"/>
          <w:szCs w:val="18"/>
        </w:rPr>
        <w:t>“</w:t>
      </w:r>
      <w:r w:rsidRPr="00C54854">
        <w:rPr>
          <w:rFonts w:asciiTheme="majorBidi" w:eastAsia="Segoe UI" w:hAnsiTheme="majorBidi" w:cstheme="majorBidi"/>
          <w:color w:val="333333"/>
          <w:sz w:val="18"/>
          <w:szCs w:val="18"/>
        </w:rPr>
        <w:t>women</w:t>
      </w:r>
      <w:r w:rsidR="00D96A7C" w:rsidRPr="00C54854">
        <w:rPr>
          <w:rFonts w:asciiTheme="majorBidi" w:eastAsia="Segoe UI" w:hAnsiTheme="majorBidi" w:cstheme="majorBidi"/>
          <w:color w:val="333333"/>
          <w:sz w:val="18"/>
          <w:szCs w:val="18"/>
        </w:rPr>
        <w:t>” and Section xx on Goal 5</w:t>
      </w:r>
      <w:r w:rsidRPr="00C54854">
        <w:rPr>
          <w:rFonts w:asciiTheme="majorBidi" w:eastAsia="Segoe UI" w:hAnsiTheme="majorBidi" w:cstheme="majorBidi"/>
          <w:color w:val="333333"/>
          <w:sz w:val="18"/>
          <w:szCs w:val="18"/>
        </w:rPr>
        <w:t>.</w:t>
      </w:r>
    </w:p>
  </w:footnote>
  <w:footnote w:id="138">
    <w:p w14:paraId="7164F552" w14:textId="77777777" w:rsidR="00E40076" w:rsidRPr="00C54854" w:rsidRDefault="00E40076" w:rsidP="00C54854">
      <w:pPr>
        <w:spacing w:after="0" w:line="240" w:lineRule="auto"/>
        <w:rPr>
          <w:rFonts w:asciiTheme="majorBidi" w:eastAsia="Segoe UI" w:hAnsiTheme="majorBidi" w:cstheme="majorBidi"/>
          <w:color w:val="333333"/>
          <w:sz w:val="18"/>
          <w:szCs w:val="18"/>
        </w:rPr>
      </w:pPr>
      <w:r w:rsidRPr="00C54854">
        <w:rPr>
          <w:rFonts w:asciiTheme="majorBidi" w:eastAsia="Segoe UI" w:hAnsiTheme="majorBidi" w:cstheme="majorBidi"/>
          <w:color w:val="333333"/>
          <w:vertAlign w:val="superscript"/>
        </w:rPr>
        <w:footnoteRef/>
      </w:r>
      <w:r w:rsidRPr="00C54854">
        <w:rPr>
          <w:rFonts w:asciiTheme="majorBidi" w:eastAsia="Segoe UI" w:hAnsiTheme="majorBidi" w:cstheme="majorBidi"/>
          <w:color w:val="333333"/>
          <w:sz w:val="18"/>
          <w:szCs w:val="18"/>
        </w:rPr>
        <w:t xml:space="preserve"> IFPRI, 2023b, </w:t>
      </w:r>
      <w:bookmarkStart w:id="38" w:name="_Hlk178500669"/>
      <w:r w:rsidRPr="00C54854">
        <w:rPr>
          <w:rFonts w:asciiTheme="majorBidi" w:eastAsia="Segoe UI" w:hAnsiTheme="majorBidi" w:cstheme="majorBidi"/>
          <w:color w:val="333333"/>
          <w:sz w:val="18"/>
          <w:szCs w:val="18"/>
        </w:rPr>
        <w:t xml:space="preserve">Impact of the Ongoing Conflict on Smallholder Farmers in Sudan Evidence from a Nationwide Survey, O. Kirui, K. Siddig, M. Ahmed, H. </w:t>
      </w:r>
      <w:proofErr w:type="spellStart"/>
      <w:r w:rsidRPr="00C54854">
        <w:rPr>
          <w:rFonts w:asciiTheme="majorBidi" w:eastAsia="Segoe UI" w:hAnsiTheme="majorBidi" w:cstheme="majorBidi"/>
          <w:color w:val="333333"/>
          <w:sz w:val="18"/>
          <w:szCs w:val="18"/>
        </w:rPr>
        <w:t>Abushama</w:t>
      </w:r>
      <w:proofErr w:type="spellEnd"/>
      <w:r w:rsidRPr="00C54854">
        <w:rPr>
          <w:rFonts w:asciiTheme="majorBidi" w:eastAsia="Segoe UI" w:hAnsiTheme="majorBidi" w:cstheme="majorBidi"/>
          <w:color w:val="333333"/>
          <w:sz w:val="18"/>
          <w:szCs w:val="18"/>
        </w:rPr>
        <w:t xml:space="preserve">, A. S. </w:t>
      </w:r>
      <w:proofErr w:type="spellStart"/>
      <w:r w:rsidRPr="00C54854">
        <w:rPr>
          <w:rFonts w:asciiTheme="majorBidi" w:eastAsia="Segoe UI" w:hAnsiTheme="majorBidi" w:cstheme="majorBidi"/>
          <w:color w:val="333333"/>
          <w:sz w:val="18"/>
          <w:szCs w:val="18"/>
        </w:rPr>
        <w:t>Taffesse</w:t>
      </w:r>
      <w:bookmarkEnd w:id="38"/>
      <w:proofErr w:type="spellEnd"/>
    </w:p>
  </w:footnote>
  <w:footnote w:id="139">
    <w:p w14:paraId="45ADB78F" w14:textId="77777777" w:rsidR="000B3881" w:rsidRPr="005879FE" w:rsidRDefault="000B3881" w:rsidP="000B3881">
      <w:pPr>
        <w:spacing w:after="0" w:line="240" w:lineRule="auto"/>
        <w:rPr>
          <w:rFonts w:ascii="Times New Roman" w:hAnsi="Times New Roman" w:cs="Times New Roman"/>
          <w:sz w:val="18"/>
          <w:szCs w:val="18"/>
        </w:rPr>
      </w:pPr>
      <w:r w:rsidRPr="00C54854">
        <w:rPr>
          <w:rFonts w:asciiTheme="majorBidi" w:eastAsia="Segoe UI" w:hAnsiTheme="majorBidi" w:cstheme="majorBidi"/>
          <w:color w:val="333333"/>
          <w:szCs w:val="18"/>
          <w:vertAlign w:val="superscript"/>
        </w:rPr>
        <w:footnoteRef/>
      </w:r>
      <w:r w:rsidRPr="00C54854">
        <w:rPr>
          <w:rFonts w:asciiTheme="majorBidi" w:eastAsia="Segoe UI" w:hAnsiTheme="majorBidi" w:cstheme="majorBidi"/>
          <w:color w:val="333333"/>
          <w:szCs w:val="18"/>
        </w:rPr>
        <w:t xml:space="preserve"> </w:t>
      </w:r>
      <w:r w:rsidRPr="00C54854">
        <w:rPr>
          <w:rFonts w:asciiTheme="majorBidi" w:eastAsia="Segoe UI" w:hAnsiTheme="majorBidi" w:cstheme="majorBidi"/>
          <w:color w:val="333333"/>
          <w:sz w:val="18"/>
          <w:szCs w:val="18"/>
        </w:rPr>
        <w:t>https://dtm.iom.int/reports/dtm-sudan-mobility-update-09</w:t>
      </w:r>
    </w:p>
  </w:footnote>
  <w:footnote w:id="140">
    <w:p w14:paraId="2FBB2B98" w14:textId="7D5D6437" w:rsidR="008B4075" w:rsidRPr="00711B68" w:rsidRDefault="008B4075" w:rsidP="005879FE">
      <w:pPr>
        <w:spacing w:after="0" w:line="240" w:lineRule="auto"/>
        <w:rPr>
          <w:rFonts w:asciiTheme="majorBidi" w:eastAsia="Segoe UI" w:hAnsiTheme="majorBidi" w:cstheme="majorBidi"/>
          <w:color w:val="333333"/>
          <w:sz w:val="18"/>
          <w:szCs w:val="18"/>
        </w:rPr>
      </w:pPr>
      <w:r w:rsidRPr="000640E3">
        <w:rPr>
          <w:rFonts w:asciiTheme="majorBidi" w:eastAsia="Segoe UI" w:hAnsiTheme="majorBidi" w:cstheme="majorBidi"/>
          <w:color w:val="333333"/>
          <w:sz w:val="18"/>
          <w:szCs w:val="18"/>
          <w:vertAlign w:val="superscript"/>
        </w:rPr>
        <w:footnoteRef/>
      </w:r>
      <w:r w:rsidRPr="00711B68">
        <w:rPr>
          <w:rFonts w:asciiTheme="majorBidi" w:eastAsia="Segoe UI" w:hAnsiTheme="majorBidi" w:cstheme="majorBidi"/>
          <w:color w:val="333333"/>
          <w:sz w:val="18"/>
          <w:szCs w:val="18"/>
        </w:rPr>
        <w:t xml:space="preserve"> UN Women. Initial Gender Assessment. SUDAN Geographical coverage: White Nile, Blue Nile, Darfur, Red Sea, Khartoum States. 2023. </w:t>
      </w:r>
    </w:p>
  </w:footnote>
  <w:footnote w:id="141">
    <w:p w14:paraId="628C1D27" w14:textId="13DC7CEF" w:rsidR="00AB6A9F" w:rsidRPr="00711B68" w:rsidRDefault="00AB6A9F" w:rsidP="00711B68">
      <w:pPr>
        <w:spacing w:after="0" w:line="240" w:lineRule="auto"/>
        <w:rPr>
          <w:rFonts w:asciiTheme="majorBidi" w:eastAsia="Segoe UI" w:hAnsiTheme="majorBidi" w:cstheme="majorBidi"/>
          <w:color w:val="333333"/>
          <w:sz w:val="18"/>
          <w:szCs w:val="18"/>
        </w:rPr>
      </w:pPr>
      <w:r w:rsidRPr="000640E3">
        <w:rPr>
          <w:rFonts w:asciiTheme="majorBidi" w:eastAsia="Segoe UI" w:hAnsiTheme="majorBidi" w:cstheme="majorBidi"/>
          <w:color w:val="333333"/>
          <w:sz w:val="18"/>
          <w:szCs w:val="18"/>
          <w:vertAlign w:val="superscript"/>
        </w:rPr>
        <w:footnoteRef/>
      </w:r>
      <w:r w:rsidRPr="00711B68">
        <w:rPr>
          <w:rFonts w:asciiTheme="majorBidi" w:eastAsia="Segoe UI" w:hAnsiTheme="majorBidi" w:cstheme="majorBidi"/>
          <w:color w:val="333333"/>
          <w:sz w:val="18"/>
          <w:szCs w:val="18"/>
        </w:rPr>
        <w:t xml:space="preserve"> </w:t>
      </w:r>
      <w:r w:rsidR="00665BFD" w:rsidRPr="00711B68">
        <w:rPr>
          <w:rFonts w:asciiTheme="majorBidi" w:eastAsia="Segoe UI" w:hAnsiTheme="majorBidi" w:cstheme="majorBidi"/>
          <w:color w:val="333333"/>
          <w:sz w:val="18"/>
          <w:szCs w:val="18"/>
        </w:rPr>
        <w:t>UNDP and IFPRI. The Socioeconomic Impact of Armed Conflict on Sudanese Urban Households. Evidence from a National Urban Household Survey, 2024.P</w:t>
      </w:r>
      <w:r w:rsidRPr="00711B68">
        <w:rPr>
          <w:rFonts w:asciiTheme="majorBidi" w:eastAsia="Segoe UI" w:hAnsiTheme="majorBidi" w:cstheme="majorBidi"/>
          <w:color w:val="333333"/>
          <w:sz w:val="18"/>
          <w:szCs w:val="18"/>
        </w:rPr>
        <w:t>11</w:t>
      </w:r>
    </w:p>
  </w:footnote>
  <w:footnote w:id="142">
    <w:p w14:paraId="26B43942" w14:textId="002B99CD" w:rsidR="00AB6A9F" w:rsidRPr="00711B68" w:rsidRDefault="00AB6A9F" w:rsidP="00711B68">
      <w:pPr>
        <w:spacing w:after="0" w:line="240" w:lineRule="auto"/>
        <w:rPr>
          <w:rFonts w:asciiTheme="majorBidi" w:eastAsia="Segoe UI" w:hAnsiTheme="majorBidi" w:cstheme="majorBidi"/>
          <w:color w:val="333333"/>
          <w:sz w:val="18"/>
          <w:szCs w:val="18"/>
        </w:rPr>
      </w:pPr>
      <w:r w:rsidRPr="000640E3">
        <w:rPr>
          <w:rFonts w:asciiTheme="majorBidi" w:eastAsia="Segoe UI" w:hAnsiTheme="majorBidi" w:cstheme="majorBidi"/>
          <w:color w:val="333333"/>
          <w:sz w:val="18"/>
          <w:szCs w:val="18"/>
          <w:vertAlign w:val="superscript"/>
        </w:rPr>
        <w:footnoteRef/>
      </w:r>
      <w:r w:rsidRPr="00711B68">
        <w:rPr>
          <w:rFonts w:asciiTheme="majorBidi" w:eastAsia="Segoe UI" w:hAnsiTheme="majorBidi" w:cstheme="majorBidi"/>
          <w:color w:val="333333"/>
          <w:sz w:val="18"/>
          <w:szCs w:val="18"/>
        </w:rPr>
        <w:t xml:space="preserve"> Ibid, p12</w:t>
      </w:r>
    </w:p>
  </w:footnote>
  <w:footnote w:id="143">
    <w:p w14:paraId="396D335D" w14:textId="09D97817" w:rsidR="005A77CA" w:rsidRPr="00BB2E77" w:rsidRDefault="005A77CA" w:rsidP="00711B68">
      <w:pPr>
        <w:spacing w:after="0" w:line="240" w:lineRule="auto"/>
        <w:rPr>
          <w:szCs w:val="18"/>
        </w:rPr>
      </w:pPr>
      <w:r w:rsidRPr="000640E3">
        <w:rPr>
          <w:rFonts w:asciiTheme="majorBidi" w:eastAsia="Segoe UI" w:hAnsiTheme="majorBidi" w:cstheme="majorBidi"/>
          <w:color w:val="333333"/>
          <w:sz w:val="18"/>
          <w:szCs w:val="18"/>
          <w:vertAlign w:val="superscript"/>
        </w:rPr>
        <w:footnoteRef/>
      </w:r>
      <w:r w:rsidRPr="00711B68">
        <w:rPr>
          <w:rFonts w:asciiTheme="majorBidi" w:eastAsia="Segoe UI" w:hAnsiTheme="majorBidi" w:cstheme="majorBidi"/>
          <w:color w:val="333333"/>
          <w:sz w:val="18"/>
          <w:szCs w:val="18"/>
        </w:rPr>
        <w:t xml:space="preserve"> Ibid, p12</w:t>
      </w:r>
    </w:p>
  </w:footnote>
  <w:footnote w:id="144">
    <w:p w14:paraId="28CA1905" w14:textId="55FFA081" w:rsidR="00D42DA1" w:rsidRPr="00BB2E77" w:rsidRDefault="00D42DA1" w:rsidP="00BB2E77">
      <w:pPr>
        <w:pStyle w:val="FootnoteText"/>
        <w:spacing w:line="240" w:lineRule="auto"/>
        <w:rPr>
          <w:szCs w:val="18"/>
          <w:lang w:val="en-US"/>
        </w:rPr>
      </w:pPr>
      <w:r w:rsidRPr="00B819E2">
        <w:rPr>
          <w:rStyle w:val="FootnoteReference"/>
          <w:szCs w:val="18"/>
        </w:rPr>
        <w:footnoteRef/>
      </w:r>
      <w:r w:rsidRPr="00B819E2">
        <w:rPr>
          <w:szCs w:val="18"/>
        </w:rPr>
        <w:t xml:space="preserve"> </w:t>
      </w:r>
      <w:r w:rsidRPr="00B819E2">
        <w:rPr>
          <w:szCs w:val="18"/>
          <w:lang w:val="en-US"/>
        </w:rPr>
        <w:t>Ibid, 14</w:t>
      </w:r>
    </w:p>
  </w:footnote>
  <w:footnote w:id="145">
    <w:p w14:paraId="5035961C" w14:textId="4440A7E1" w:rsidR="00E40076" w:rsidRPr="00B819E2" w:rsidRDefault="00E40076" w:rsidP="00BB2E77">
      <w:pPr>
        <w:pStyle w:val="FootnoteText"/>
        <w:spacing w:line="240" w:lineRule="auto"/>
        <w:rPr>
          <w:szCs w:val="18"/>
        </w:rPr>
      </w:pPr>
      <w:r w:rsidRPr="00B819E2">
        <w:rPr>
          <w:rStyle w:val="FootnoteReference"/>
          <w:szCs w:val="18"/>
        </w:rPr>
        <w:footnoteRef/>
      </w:r>
      <w:r w:rsidRPr="00B819E2">
        <w:rPr>
          <w:szCs w:val="18"/>
        </w:rPr>
        <w:t xml:space="preserve"> </w:t>
      </w:r>
      <w:r w:rsidRPr="00BB2E77">
        <w:rPr>
          <w:szCs w:val="18"/>
        </w:rPr>
        <w:t xml:space="preserve">SUDAN : Acute Food Insecurity Snapshot l April 2024 - February 2025, available at: </w:t>
      </w:r>
      <w:hyperlink r:id="rId50" w:history="1">
        <w:r w:rsidRPr="00BB2E77">
          <w:rPr>
            <w:rStyle w:val="Hyperlink"/>
            <w:szCs w:val="18"/>
          </w:rPr>
          <w:t>https://www.ipcinfo.org/fileadmin/user_upload/ipcinfo/docs/IPC_Sudan_Acute_Food_Insecurity_Snapshot_Jun2024_Feb2025.pdf</w:t>
        </w:r>
      </w:hyperlink>
    </w:p>
  </w:footnote>
  <w:footnote w:id="146">
    <w:p w14:paraId="74193F59" w14:textId="77777777" w:rsidR="00FA7864" w:rsidRPr="00B819E2" w:rsidRDefault="00FA7864" w:rsidP="00BB2E77">
      <w:pPr>
        <w:pStyle w:val="FootnoteText"/>
        <w:spacing w:line="240" w:lineRule="auto"/>
        <w:ind w:left="0" w:firstLine="0"/>
        <w:rPr>
          <w:szCs w:val="18"/>
        </w:rPr>
      </w:pPr>
      <w:r w:rsidRPr="00B819E2">
        <w:rPr>
          <w:rStyle w:val="FootnoteReference"/>
          <w:szCs w:val="18"/>
        </w:rPr>
        <w:footnoteRef/>
      </w:r>
      <w:r w:rsidRPr="00B819E2">
        <w:rPr>
          <w:szCs w:val="18"/>
        </w:rPr>
        <w:t xml:space="preserve"> </w:t>
      </w:r>
      <w:hyperlink r:id="rId51" w:anchor=":~:text=Even%20before%20the%20conflict%2C%20seven,in%20six%20States%20in%20Sudan." w:history="1">
        <w:r w:rsidRPr="00B819E2">
          <w:rPr>
            <w:rStyle w:val="Hyperlink"/>
            <w:szCs w:val="18"/>
            <w:lang w:val="en-US"/>
          </w:rPr>
          <w:t>A Glimmer of Hope Comes to Red Sea State, Sudan</w:t>
        </w:r>
      </w:hyperlink>
    </w:p>
  </w:footnote>
  <w:footnote w:id="147">
    <w:p w14:paraId="479F0B00" w14:textId="77777777" w:rsidR="000C4FEB" w:rsidRPr="00711B68" w:rsidRDefault="000C4FEB" w:rsidP="00711B68">
      <w:pPr>
        <w:spacing w:after="0" w:line="240" w:lineRule="auto"/>
        <w:rPr>
          <w:rFonts w:asciiTheme="majorBidi" w:eastAsia="Segoe UI" w:hAnsiTheme="majorBidi" w:cstheme="majorBidi"/>
          <w:color w:val="333333"/>
          <w:sz w:val="18"/>
          <w:szCs w:val="18"/>
        </w:rPr>
      </w:pPr>
      <w:r w:rsidRPr="00711B68">
        <w:rPr>
          <w:rFonts w:asciiTheme="majorBidi" w:eastAsia="Segoe UI" w:hAnsiTheme="majorBidi" w:cstheme="majorBidi"/>
          <w:color w:val="333333"/>
          <w:vertAlign w:val="superscript"/>
        </w:rPr>
        <w:footnoteRef/>
      </w:r>
      <w:r w:rsidRPr="00711B68">
        <w:rPr>
          <w:rFonts w:asciiTheme="majorBidi" w:eastAsia="Segoe UI" w:hAnsiTheme="majorBidi" w:cstheme="majorBidi"/>
          <w:color w:val="333333"/>
          <w:sz w:val="18"/>
          <w:szCs w:val="18"/>
        </w:rPr>
        <w:t xml:space="preserve"> World Bank Group, 2023, Towards a More Inclusive Economy Understanding the Barriers Sudanese Women and Youth Face in Accessing Employment Opportunities, A. </w:t>
      </w:r>
      <w:proofErr w:type="spellStart"/>
      <w:r w:rsidRPr="00711B68">
        <w:rPr>
          <w:rFonts w:asciiTheme="majorBidi" w:eastAsia="Segoe UI" w:hAnsiTheme="majorBidi" w:cstheme="majorBidi"/>
          <w:color w:val="333333"/>
          <w:sz w:val="18"/>
          <w:szCs w:val="18"/>
        </w:rPr>
        <w:t>Etang</w:t>
      </w:r>
      <w:proofErr w:type="spellEnd"/>
      <w:r w:rsidRPr="00711B68">
        <w:rPr>
          <w:rFonts w:asciiTheme="majorBidi" w:eastAsia="Segoe UI" w:hAnsiTheme="majorBidi" w:cstheme="majorBidi"/>
          <w:color w:val="333333"/>
          <w:sz w:val="18"/>
          <w:szCs w:val="18"/>
        </w:rPr>
        <w:t>, J. Lundvall, E. Osman, J. Wistrand, Policy Research Working Paper 10244</w:t>
      </w:r>
    </w:p>
  </w:footnote>
  <w:footnote w:id="148">
    <w:p w14:paraId="19EFD491" w14:textId="6A440AE0" w:rsidR="00E40076" w:rsidRPr="00711B68" w:rsidRDefault="00E40076" w:rsidP="00711B68">
      <w:pPr>
        <w:spacing w:after="0" w:line="240" w:lineRule="auto"/>
        <w:rPr>
          <w:rFonts w:asciiTheme="majorBidi" w:eastAsia="Segoe UI" w:hAnsiTheme="majorBidi" w:cstheme="majorBidi"/>
          <w:color w:val="333333"/>
          <w:sz w:val="18"/>
          <w:szCs w:val="18"/>
        </w:rPr>
      </w:pPr>
      <w:r w:rsidRPr="00711B68">
        <w:rPr>
          <w:rFonts w:asciiTheme="majorBidi" w:eastAsia="Segoe UI" w:hAnsiTheme="majorBidi" w:cstheme="majorBidi"/>
          <w:color w:val="333333"/>
          <w:vertAlign w:val="superscript"/>
        </w:rPr>
        <w:footnoteRef/>
      </w:r>
      <w:r w:rsidRPr="00711B68">
        <w:rPr>
          <w:rFonts w:asciiTheme="majorBidi" w:eastAsia="Segoe UI" w:hAnsiTheme="majorBidi" w:cstheme="majorBidi"/>
          <w:color w:val="333333"/>
          <w:sz w:val="18"/>
          <w:szCs w:val="18"/>
        </w:rPr>
        <w:t xml:space="preserve"> IFPRI, 2023, Impact of the Ongoing Conflict on Smallholder Farmers in Sudan Evidence from a Nationwide Survey, O. Kirui, K. Siddig, M. Ahmed, H. </w:t>
      </w:r>
      <w:proofErr w:type="spellStart"/>
      <w:r w:rsidRPr="00711B68">
        <w:rPr>
          <w:rFonts w:asciiTheme="majorBidi" w:eastAsia="Segoe UI" w:hAnsiTheme="majorBidi" w:cstheme="majorBidi"/>
          <w:color w:val="333333"/>
          <w:sz w:val="18"/>
          <w:szCs w:val="18"/>
        </w:rPr>
        <w:t>Abushama</w:t>
      </w:r>
      <w:proofErr w:type="spellEnd"/>
      <w:r w:rsidRPr="00711B68">
        <w:rPr>
          <w:rFonts w:asciiTheme="majorBidi" w:eastAsia="Segoe UI" w:hAnsiTheme="majorBidi" w:cstheme="majorBidi"/>
          <w:color w:val="333333"/>
          <w:sz w:val="18"/>
          <w:szCs w:val="18"/>
        </w:rPr>
        <w:t xml:space="preserve">, A. S. </w:t>
      </w:r>
      <w:proofErr w:type="spellStart"/>
      <w:r w:rsidRPr="00711B68">
        <w:rPr>
          <w:rFonts w:asciiTheme="majorBidi" w:eastAsia="Segoe UI" w:hAnsiTheme="majorBidi" w:cstheme="majorBidi"/>
          <w:color w:val="333333"/>
          <w:sz w:val="18"/>
          <w:szCs w:val="18"/>
        </w:rPr>
        <w:t>Taffesse</w:t>
      </w:r>
      <w:proofErr w:type="spellEnd"/>
    </w:p>
  </w:footnote>
  <w:footnote w:id="149">
    <w:p w14:paraId="20BA6F28" w14:textId="77777777" w:rsidR="00E40076" w:rsidRPr="00711B68" w:rsidRDefault="00E40076" w:rsidP="00711B68">
      <w:pPr>
        <w:spacing w:after="0" w:line="240" w:lineRule="auto"/>
        <w:rPr>
          <w:rFonts w:asciiTheme="majorBidi" w:eastAsia="Segoe UI" w:hAnsiTheme="majorBidi" w:cstheme="majorBidi"/>
          <w:color w:val="333333"/>
          <w:sz w:val="18"/>
          <w:szCs w:val="18"/>
        </w:rPr>
      </w:pPr>
      <w:r w:rsidRPr="00711B68">
        <w:rPr>
          <w:rFonts w:asciiTheme="majorBidi" w:eastAsia="Segoe UI" w:hAnsiTheme="majorBidi" w:cstheme="majorBidi"/>
          <w:color w:val="333333"/>
          <w:vertAlign w:val="superscript"/>
        </w:rPr>
        <w:footnoteRef/>
      </w:r>
      <w:r w:rsidRPr="00711B68">
        <w:rPr>
          <w:rFonts w:asciiTheme="majorBidi" w:eastAsia="Segoe UI" w:hAnsiTheme="majorBidi" w:cstheme="majorBidi"/>
          <w:color w:val="333333"/>
          <w:sz w:val="18"/>
          <w:szCs w:val="18"/>
        </w:rPr>
        <w:t xml:space="preserve"> World Bank. 2023. Towards a One Health Approach in Sudan: Understanding the nexus of climate change, land use, zoonotic diseases and human health, The World Bank Group.</w:t>
      </w:r>
    </w:p>
    <w:p w14:paraId="2B471904" w14:textId="77777777" w:rsidR="00E40076" w:rsidRPr="00B819E2" w:rsidRDefault="00E40076" w:rsidP="00BB2E77">
      <w:pPr>
        <w:pStyle w:val="FootnoteText"/>
        <w:spacing w:line="240" w:lineRule="auto"/>
        <w:rPr>
          <w:szCs w:val="18"/>
        </w:rPr>
      </w:pPr>
    </w:p>
  </w:footnote>
  <w:footnote w:id="150">
    <w:p w14:paraId="1F616EE0" w14:textId="01095169" w:rsidR="007D2AA5" w:rsidRPr="00B819E2" w:rsidRDefault="007D2AA5" w:rsidP="00BB2E77">
      <w:pPr>
        <w:pStyle w:val="FootnoteText"/>
        <w:spacing w:line="240" w:lineRule="auto"/>
        <w:rPr>
          <w:szCs w:val="18"/>
          <w:lang w:val="en-US"/>
        </w:rPr>
      </w:pPr>
      <w:r w:rsidRPr="00B819E2">
        <w:rPr>
          <w:rStyle w:val="FootnoteReference"/>
          <w:szCs w:val="18"/>
        </w:rPr>
        <w:footnoteRef/>
      </w:r>
      <w:r w:rsidRPr="00B819E2">
        <w:rPr>
          <w:szCs w:val="18"/>
        </w:rPr>
        <w:t xml:space="preserve"> </w:t>
      </w:r>
      <w:hyperlink r:id="rId52" w:history="1">
        <w:r w:rsidRPr="00B819E2">
          <w:rPr>
            <w:rStyle w:val="Hyperlink"/>
            <w:color w:val="auto"/>
            <w:szCs w:val="18"/>
            <w:lang w:val="en-US"/>
          </w:rPr>
          <w:t>Sudan: The RSF marches on Sennar and West Kordofan - July 2024</w:t>
        </w:r>
      </w:hyperlink>
    </w:p>
  </w:footnote>
  <w:footnote w:id="151">
    <w:p w14:paraId="1BD860F0" w14:textId="4F2E7C08" w:rsidR="00FA2B9C" w:rsidRPr="00B819E2" w:rsidRDefault="00FA2B9C" w:rsidP="00BB2E77">
      <w:pPr>
        <w:pStyle w:val="FootnoteText"/>
        <w:spacing w:line="240" w:lineRule="auto"/>
        <w:rPr>
          <w:szCs w:val="18"/>
          <w:u w:val="single"/>
          <w:lang w:val="en-US"/>
        </w:rPr>
      </w:pPr>
      <w:r w:rsidRPr="00B819E2">
        <w:rPr>
          <w:rStyle w:val="FootnoteReference"/>
          <w:szCs w:val="18"/>
          <w:u w:val="single"/>
        </w:rPr>
        <w:footnoteRef/>
      </w:r>
      <w:r w:rsidRPr="00B819E2">
        <w:rPr>
          <w:szCs w:val="18"/>
          <w:u w:val="single"/>
        </w:rPr>
        <w:t xml:space="preserve"> </w:t>
      </w:r>
      <w:hyperlink r:id="rId53" w:history="1">
        <w:r w:rsidRPr="00B819E2">
          <w:rPr>
            <w:rStyle w:val="Hyperlink"/>
            <w:color w:val="auto"/>
            <w:szCs w:val="18"/>
            <w:lang w:val="en-US"/>
          </w:rPr>
          <w:t xml:space="preserve">Sudan Crisis Risk Analysis for 2025 - 25 October 2024 - Sudan | </w:t>
        </w:r>
        <w:proofErr w:type="spellStart"/>
        <w:r w:rsidRPr="00B819E2">
          <w:rPr>
            <w:rStyle w:val="Hyperlink"/>
            <w:color w:val="auto"/>
            <w:szCs w:val="18"/>
            <w:lang w:val="en-US"/>
          </w:rPr>
          <w:t>ReliefWeb</w:t>
        </w:r>
        <w:proofErr w:type="spellEnd"/>
      </w:hyperlink>
    </w:p>
  </w:footnote>
  <w:footnote w:id="152">
    <w:p w14:paraId="08CE4E0F" w14:textId="023126FC" w:rsidR="00AB6AE9" w:rsidRPr="007450A2" w:rsidRDefault="00AB6AE9" w:rsidP="007450A2">
      <w:pPr>
        <w:spacing w:after="0" w:line="240" w:lineRule="auto"/>
        <w:rPr>
          <w:rFonts w:asciiTheme="majorBidi" w:eastAsia="Segoe UI" w:hAnsiTheme="majorBidi" w:cstheme="majorBidi"/>
          <w:color w:val="333333"/>
          <w:sz w:val="18"/>
          <w:szCs w:val="18"/>
        </w:rPr>
      </w:pPr>
      <w:r w:rsidRPr="007450A2">
        <w:rPr>
          <w:rFonts w:asciiTheme="majorBidi" w:eastAsia="Segoe UI" w:hAnsiTheme="majorBidi" w:cstheme="majorBidi"/>
          <w:color w:val="333333"/>
          <w:vertAlign w:val="superscript"/>
        </w:rPr>
        <w:footnoteRef/>
      </w:r>
      <w:r w:rsidRPr="007450A2">
        <w:rPr>
          <w:rFonts w:asciiTheme="majorBidi" w:eastAsia="Segoe UI" w:hAnsiTheme="majorBidi" w:cstheme="majorBidi"/>
          <w:color w:val="333333"/>
          <w:sz w:val="18"/>
          <w:szCs w:val="18"/>
        </w:rPr>
        <w:t xml:space="preserve"> </w:t>
      </w:r>
      <w:hyperlink r:id="rId54" w:history="1">
        <w:r w:rsidRPr="007450A2">
          <w:rPr>
            <w:rFonts w:asciiTheme="majorBidi" w:eastAsia="Segoe UI" w:hAnsiTheme="majorBidi" w:cstheme="majorBidi"/>
            <w:color w:val="333333"/>
            <w:sz w:val="18"/>
          </w:rPr>
          <w:t xml:space="preserve">Remarks as delivered by WFP Assistant Executive Director Stephen Omollo at the Security Council Session on Sudan - Sudan | </w:t>
        </w:r>
        <w:proofErr w:type="spellStart"/>
        <w:r w:rsidRPr="007450A2">
          <w:rPr>
            <w:rFonts w:asciiTheme="majorBidi" w:eastAsia="Segoe UI" w:hAnsiTheme="majorBidi" w:cstheme="majorBidi"/>
            <w:color w:val="333333"/>
            <w:sz w:val="18"/>
          </w:rPr>
          <w:t>ReliefWeb</w:t>
        </w:r>
        <w:proofErr w:type="spellEnd"/>
      </w:hyperlink>
    </w:p>
  </w:footnote>
  <w:footnote w:id="153">
    <w:p w14:paraId="20FB7CB5" w14:textId="6CE4374D" w:rsidR="002825B0" w:rsidRPr="007450A2" w:rsidRDefault="002825B0" w:rsidP="007450A2">
      <w:pPr>
        <w:spacing w:after="0" w:line="240" w:lineRule="auto"/>
        <w:rPr>
          <w:rFonts w:asciiTheme="majorBidi" w:eastAsia="Segoe UI" w:hAnsiTheme="majorBidi" w:cstheme="majorBidi"/>
          <w:color w:val="333333"/>
          <w:sz w:val="18"/>
          <w:szCs w:val="18"/>
        </w:rPr>
      </w:pPr>
      <w:r w:rsidRPr="007450A2">
        <w:rPr>
          <w:rFonts w:asciiTheme="majorBidi" w:eastAsia="Segoe UI" w:hAnsiTheme="majorBidi" w:cstheme="majorBidi"/>
          <w:color w:val="333333"/>
          <w:vertAlign w:val="superscript"/>
        </w:rPr>
        <w:footnoteRef/>
      </w:r>
      <w:r w:rsidRPr="007450A2">
        <w:rPr>
          <w:rFonts w:asciiTheme="majorBidi" w:eastAsia="Segoe UI" w:hAnsiTheme="majorBidi" w:cstheme="majorBidi"/>
          <w:color w:val="333333"/>
          <w:sz w:val="18"/>
          <w:szCs w:val="18"/>
        </w:rPr>
        <w:t xml:space="preserve"> </w:t>
      </w:r>
      <w:hyperlink r:id="rId55" w:history="1">
        <w:r w:rsidRPr="007450A2">
          <w:rPr>
            <w:rFonts w:asciiTheme="majorBidi" w:eastAsia="Segoe UI" w:hAnsiTheme="majorBidi" w:cstheme="majorBidi"/>
            <w:color w:val="333333"/>
            <w:sz w:val="18"/>
          </w:rPr>
          <w:t xml:space="preserve">War in Sudan, Political Uncertainty in South Sudan Stalling Progress on Final Status of Abyei, Assistant Secretary-General Tells Security Council - Sudan | </w:t>
        </w:r>
        <w:proofErr w:type="spellStart"/>
        <w:r w:rsidRPr="007450A2">
          <w:rPr>
            <w:rFonts w:asciiTheme="majorBidi" w:eastAsia="Segoe UI" w:hAnsiTheme="majorBidi" w:cstheme="majorBidi"/>
            <w:color w:val="333333"/>
            <w:sz w:val="18"/>
          </w:rPr>
          <w:t>ReliefWeb</w:t>
        </w:r>
        <w:proofErr w:type="spellEnd"/>
      </w:hyperlink>
    </w:p>
  </w:footnote>
  <w:footnote w:id="154">
    <w:p w14:paraId="03E2979B" w14:textId="7E93B39A" w:rsidR="00FE572F" w:rsidRPr="00BB2E77" w:rsidRDefault="00FE572F" w:rsidP="00BB2E77">
      <w:pPr>
        <w:spacing w:after="0" w:line="240" w:lineRule="auto"/>
        <w:rPr>
          <w:szCs w:val="18"/>
        </w:rPr>
      </w:pPr>
      <w:r w:rsidRPr="007450A2">
        <w:rPr>
          <w:rFonts w:asciiTheme="majorBidi" w:eastAsia="Segoe UI" w:hAnsiTheme="majorBidi" w:cstheme="majorBidi"/>
          <w:color w:val="333333"/>
          <w:vertAlign w:val="superscript"/>
        </w:rPr>
        <w:footnoteRef/>
      </w:r>
      <w:r w:rsidRPr="007450A2">
        <w:rPr>
          <w:rFonts w:asciiTheme="majorBidi" w:eastAsia="Segoe UI" w:hAnsiTheme="majorBidi" w:cstheme="majorBidi"/>
          <w:color w:val="333333"/>
          <w:sz w:val="18"/>
          <w:szCs w:val="18"/>
        </w:rPr>
        <w:t xml:space="preserve"> UN Women. Initial Gender Assessment. SUDAN Geographical coverage: White Nile, Blue Nile, Darfur, Red Sea, Khartoum States. 2023.</w:t>
      </w:r>
    </w:p>
  </w:footnote>
  <w:footnote w:id="155">
    <w:p w14:paraId="06092FDA" w14:textId="77777777" w:rsidR="004C7105" w:rsidRPr="00BB2E77" w:rsidRDefault="004C7105" w:rsidP="00BB2E77">
      <w:pPr>
        <w:pStyle w:val="FootnoteText"/>
        <w:spacing w:line="240" w:lineRule="auto"/>
        <w:rPr>
          <w:szCs w:val="18"/>
        </w:rPr>
      </w:pPr>
      <w:r w:rsidRPr="00BB2E77">
        <w:rPr>
          <w:rStyle w:val="FootnoteReference"/>
          <w:szCs w:val="18"/>
        </w:rPr>
        <w:footnoteRef/>
      </w:r>
      <w:r w:rsidRPr="00BB2E77">
        <w:rPr>
          <w:szCs w:val="18"/>
        </w:rPr>
        <w:t xml:space="preserve"> </w:t>
      </w:r>
      <w:hyperlink r:id="rId56" w:history="1">
        <w:r w:rsidRPr="00BB2E77">
          <w:rPr>
            <w:szCs w:val="18"/>
          </w:rPr>
          <w:t>Healthcare in Sudan ‘hanging by a thread,’ warns UN agency | UN News</w:t>
        </w:r>
      </w:hyperlink>
    </w:p>
  </w:footnote>
  <w:footnote w:id="156">
    <w:p w14:paraId="5EA62A2A" w14:textId="77777777" w:rsidR="002A4AF9" w:rsidRPr="00B819E2" w:rsidRDefault="002A4AF9" w:rsidP="00BB2E77">
      <w:pPr>
        <w:pStyle w:val="FootnoteText"/>
        <w:spacing w:line="240" w:lineRule="auto"/>
        <w:rPr>
          <w:szCs w:val="18"/>
          <w:lang w:val="en-US"/>
        </w:rPr>
      </w:pPr>
      <w:r w:rsidRPr="00BB2E77">
        <w:rPr>
          <w:rStyle w:val="FootnoteReference"/>
          <w:szCs w:val="18"/>
        </w:rPr>
        <w:footnoteRef/>
      </w:r>
      <w:r w:rsidRPr="00BB2E77">
        <w:rPr>
          <w:szCs w:val="18"/>
        </w:rPr>
        <w:t xml:space="preserve"> WHO, Government of Sudan 11/2024, OCHA 11/2024</w:t>
      </w:r>
    </w:p>
  </w:footnote>
  <w:footnote w:id="157">
    <w:p w14:paraId="27AC7FFA" w14:textId="77777777" w:rsidR="002A4AF9" w:rsidRPr="00B819E2" w:rsidRDefault="002A4AF9" w:rsidP="00BB2E77">
      <w:pPr>
        <w:pStyle w:val="FootnoteText"/>
        <w:spacing w:line="240" w:lineRule="auto"/>
        <w:rPr>
          <w:szCs w:val="18"/>
          <w:lang w:val="en-US"/>
        </w:rPr>
      </w:pPr>
      <w:r w:rsidRPr="00B819E2">
        <w:rPr>
          <w:rStyle w:val="FootnoteReference"/>
          <w:szCs w:val="18"/>
        </w:rPr>
        <w:footnoteRef/>
      </w:r>
      <w:r w:rsidRPr="00B819E2">
        <w:rPr>
          <w:szCs w:val="18"/>
        </w:rPr>
        <w:t xml:space="preserve"> </w:t>
      </w:r>
      <w:hyperlink r:id="rId57">
        <w:r w:rsidRPr="00BB2E77">
          <w:rPr>
            <w:color w:val="1155CC"/>
            <w:szCs w:val="18"/>
            <w:u w:val="single"/>
          </w:rPr>
          <w:t>FAO</w:t>
        </w:r>
      </w:hyperlink>
      <w:r w:rsidRPr="00BB2E77">
        <w:rPr>
          <w:szCs w:val="18"/>
        </w:rPr>
        <w:t xml:space="preserve"> 02/08/2024</w:t>
      </w:r>
    </w:p>
  </w:footnote>
  <w:footnote w:id="158">
    <w:p w14:paraId="71EBC315" w14:textId="77777777" w:rsidR="003D42AC" w:rsidRPr="00FA3AAD" w:rsidRDefault="003D42AC" w:rsidP="00BB2E77">
      <w:pPr>
        <w:pStyle w:val="FootnoteText"/>
        <w:spacing w:line="240" w:lineRule="auto"/>
        <w:rPr>
          <w:szCs w:val="18"/>
        </w:rPr>
      </w:pPr>
      <w:r w:rsidRPr="007450A2">
        <w:rPr>
          <w:szCs w:val="18"/>
          <w:vertAlign w:val="superscript"/>
        </w:rPr>
        <w:footnoteRef/>
      </w:r>
      <w:r w:rsidRPr="00FA3AAD">
        <w:rPr>
          <w:szCs w:val="18"/>
        </w:rPr>
        <w:t xml:space="preserve"> </w:t>
      </w:r>
      <w:hyperlink r:id="rId58" w:history="1">
        <w:proofErr w:type="spellStart"/>
        <w:r w:rsidRPr="00FA3AAD">
          <w:rPr>
            <w:szCs w:val="18"/>
          </w:rPr>
          <w:t>SDN_Sudan_National</w:t>
        </w:r>
        <w:proofErr w:type="spellEnd"/>
        <w:r w:rsidRPr="00FA3AAD">
          <w:rPr>
            <w:szCs w:val="18"/>
          </w:rPr>
          <w:t>-Health Policy_2017-2030.pdf (who.int)</w:t>
        </w:r>
      </w:hyperlink>
    </w:p>
  </w:footnote>
  <w:footnote w:id="159">
    <w:p w14:paraId="1EC7D570" w14:textId="77777777" w:rsidR="003D42AC" w:rsidRPr="00FA3AAD" w:rsidRDefault="003D42AC" w:rsidP="004F599C">
      <w:pPr>
        <w:spacing w:after="0" w:line="240" w:lineRule="auto"/>
        <w:rPr>
          <w:szCs w:val="18"/>
        </w:rPr>
      </w:pPr>
      <w:r w:rsidRPr="004F599C">
        <w:rPr>
          <w:rFonts w:asciiTheme="majorBidi" w:eastAsia="Segoe UI" w:hAnsiTheme="majorBidi" w:cstheme="majorBidi"/>
          <w:color w:val="333333"/>
          <w:vertAlign w:val="superscript"/>
        </w:rPr>
        <w:footnoteRef/>
      </w:r>
      <w:r w:rsidRPr="004F599C">
        <w:rPr>
          <w:rFonts w:asciiTheme="majorBidi" w:eastAsia="Segoe UI" w:hAnsiTheme="majorBidi" w:cstheme="majorBidi"/>
          <w:color w:val="333333"/>
          <w:sz w:val="18"/>
          <w:szCs w:val="18"/>
        </w:rPr>
        <w:t xml:space="preserve"> FAO. 2024. Special report − 2023 FAO Crop and Food Security Assessment Mission (CFSAM) to the Republic of the Sudan. 8 March 2024. CFSAMs Special Reports, 01/2024. Rome. </w:t>
      </w:r>
      <w:hyperlink r:id="rId59" w:history="1">
        <w:r w:rsidRPr="004F599C">
          <w:rPr>
            <w:rFonts w:asciiTheme="majorBidi" w:eastAsia="Segoe UI" w:hAnsiTheme="majorBidi" w:cstheme="majorBidi"/>
            <w:color w:val="333333"/>
            <w:sz w:val="18"/>
          </w:rPr>
          <w:t>https://doi.org/10.4060/cd0053e</w:t>
        </w:r>
      </w:hyperlink>
      <w:r w:rsidRPr="00FA3AAD">
        <w:rPr>
          <w:szCs w:val="18"/>
        </w:rPr>
        <w:t xml:space="preserve"> </w:t>
      </w:r>
    </w:p>
  </w:footnote>
  <w:footnote w:id="160">
    <w:p w14:paraId="7353DA77" w14:textId="77777777" w:rsidR="003D42AC" w:rsidRPr="00391507" w:rsidRDefault="003D42AC"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Ibid.</w:t>
      </w:r>
    </w:p>
  </w:footnote>
  <w:footnote w:id="161">
    <w:p w14:paraId="1DF92E5C" w14:textId="77777777" w:rsidR="003D42AC" w:rsidRPr="00391507" w:rsidRDefault="003D42AC"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FAO. 2024. Special report − 2023 FAO Crop and Food Security Assessment Mission (CFSAM) to the Republic of the Sudan. 8 March 2024. CFSAMs Special Reports, 01/2024. Rome. </w:t>
      </w:r>
      <w:hyperlink r:id="rId60" w:history="1">
        <w:r w:rsidRPr="00391507">
          <w:rPr>
            <w:rFonts w:asciiTheme="majorBidi" w:eastAsia="Segoe UI" w:hAnsiTheme="majorBidi" w:cstheme="majorBidi"/>
            <w:color w:val="333333"/>
            <w:sz w:val="18"/>
            <w:szCs w:val="18"/>
          </w:rPr>
          <w:t>https://doi.org/10.4060/cd0053e</w:t>
        </w:r>
      </w:hyperlink>
      <w:r w:rsidRPr="00391507">
        <w:rPr>
          <w:rFonts w:asciiTheme="majorBidi" w:eastAsia="Segoe UI" w:hAnsiTheme="majorBidi" w:cstheme="majorBidi"/>
          <w:color w:val="333333"/>
          <w:sz w:val="18"/>
          <w:szCs w:val="18"/>
        </w:rPr>
        <w:t xml:space="preserve"> </w:t>
      </w:r>
    </w:p>
  </w:footnote>
  <w:footnote w:id="162">
    <w:p w14:paraId="332ABABB" w14:textId="42698739" w:rsidR="003D42AC" w:rsidRPr="00391507" w:rsidRDefault="003D42AC"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FAO. 2024. Special report − 2023 FAO Crop and Food Security Assessment Mission (CFSAM) to the Republic of the Sudan. 8 March 2024. CFSAMs Special Reports, 01/2024. Rome. </w:t>
      </w:r>
      <w:hyperlink r:id="rId61" w:history="1">
        <w:r w:rsidRPr="00391507">
          <w:rPr>
            <w:rFonts w:asciiTheme="majorBidi" w:eastAsia="Segoe UI" w:hAnsiTheme="majorBidi" w:cstheme="majorBidi"/>
            <w:color w:val="333333"/>
            <w:sz w:val="18"/>
            <w:szCs w:val="18"/>
          </w:rPr>
          <w:t>https://doi.org/10.4060/cd0053e</w:t>
        </w:r>
      </w:hyperlink>
      <w:r w:rsidRPr="00391507">
        <w:rPr>
          <w:rFonts w:asciiTheme="majorBidi" w:eastAsia="Segoe UI" w:hAnsiTheme="majorBidi" w:cstheme="majorBidi"/>
          <w:color w:val="333333"/>
          <w:sz w:val="18"/>
          <w:szCs w:val="18"/>
        </w:rPr>
        <w:t xml:space="preserve"> </w:t>
      </w:r>
    </w:p>
    <w:p w14:paraId="094A53CE" w14:textId="77777777" w:rsidR="003D42AC" w:rsidRPr="00391507" w:rsidRDefault="003D42AC"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Ibid</w:t>
      </w:r>
    </w:p>
  </w:footnote>
  <w:footnote w:id="163">
    <w:p w14:paraId="09FB9B13" w14:textId="77777777" w:rsidR="003D42AC" w:rsidRPr="00FA3AAD" w:rsidRDefault="003D42AC" w:rsidP="00391507">
      <w:pPr>
        <w:spacing w:after="0" w:line="240" w:lineRule="auto"/>
        <w:rPr>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Wahlstedt, E. and Sulieman, H. 2024. Supporting conflict-resilient food systems in Sudan. The conflict Sensitivity Facility.</w:t>
      </w:r>
    </w:p>
  </w:footnote>
  <w:footnote w:id="164">
    <w:p w14:paraId="1DA026BC" w14:textId="77777777" w:rsidR="003D42AC" w:rsidRPr="00391507" w:rsidRDefault="003D42AC"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Wahlstedt, E. and Sulieman, H. 2024. Supporting conflict-resilient food systems in Sudan. The conflict Sensitivity Facility.</w:t>
      </w:r>
    </w:p>
  </w:footnote>
  <w:footnote w:id="165">
    <w:p w14:paraId="66AF2B25" w14:textId="77777777" w:rsidR="003D42AC" w:rsidRPr="00391507" w:rsidRDefault="003D42AC"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World Bank.2020. Sudan Agriculture Value Chain Analysis. The World Bank Group.</w:t>
      </w:r>
    </w:p>
  </w:footnote>
  <w:footnote w:id="166">
    <w:p w14:paraId="38309499" w14:textId="77777777" w:rsidR="003D42AC" w:rsidRPr="00391507" w:rsidRDefault="003D42AC"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Wahlstedt, E. and Sulieman, H. 2024. Supporting conflict-resilient food systems in Sudan. The conflict Sensitivity Facility.</w:t>
      </w:r>
    </w:p>
  </w:footnote>
  <w:footnote w:id="167">
    <w:p w14:paraId="2CD80DE0" w14:textId="1F7D6032" w:rsidR="003D42AC" w:rsidRPr="00391507" w:rsidRDefault="003D42AC"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IPC, 2024, Sudan: Acute Food Insecurity Snapshot l April 2024 - February 2025 available at: </w:t>
      </w:r>
      <w:hyperlink r:id="rId62" w:history="1">
        <w:r w:rsidRPr="00391507">
          <w:rPr>
            <w:rFonts w:asciiTheme="majorBidi" w:eastAsia="Segoe UI" w:hAnsiTheme="majorBidi" w:cstheme="majorBidi"/>
            <w:color w:val="333333"/>
            <w:sz w:val="18"/>
            <w:szCs w:val="18"/>
          </w:rPr>
          <w:t>https://www.ipcinfo.org/fileadmin/user_upload/ipcinfo/docs/IPC_Sudan_Acute_Food_Insecurity_Snapshot_Jun2024_Feb2025.pdf</w:t>
        </w:r>
      </w:hyperlink>
      <w:r w:rsidRPr="00391507">
        <w:rPr>
          <w:rFonts w:asciiTheme="majorBidi" w:eastAsia="Segoe UI" w:hAnsiTheme="majorBidi" w:cstheme="majorBidi"/>
          <w:color w:val="333333"/>
          <w:sz w:val="18"/>
          <w:szCs w:val="18"/>
        </w:rPr>
        <w:t xml:space="preserve"> </w:t>
      </w:r>
    </w:p>
  </w:footnote>
  <w:footnote w:id="168">
    <w:p w14:paraId="25523A94" w14:textId="77777777" w:rsidR="0016790F" w:rsidRPr="00391507" w:rsidRDefault="0016790F" w:rsidP="00391507">
      <w:pPr>
        <w:spacing w:after="0" w:line="240" w:lineRule="auto"/>
        <w:rPr>
          <w:rFonts w:asciiTheme="majorBidi" w:eastAsia="Segoe UI" w:hAnsiTheme="majorBidi" w:cstheme="majorBidi"/>
          <w:color w:val="333333"/>
          <w:sz w:val="18"/>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United Nations High Commissioner for Human Rights. Situation of human rights in the Sudan. A/HRC/58/29. January 20 2025.</w:t>
      </w:r>
    </w:p>
  </w:footnote>
  <w:footnote w:id="169">
    <w:p w14:paraId="7799147A" w14:textId="77777777" w:rsidR="003D42AC" w:rsidRPr="00FA3AAD" w:rsidRDefault="003D42AC" w:rsidP="00391507">
      <w:pPr>
        <w:spacing w:after="0" w:line="240" w:lineRule="auto"/>
        <w:rPr>
          <w:szCs w:val="18"/>
        </w:rPr>
      </w:pPr>
      <w:r w:rsidRPr="00391507">
        <w:rPr>
          <w:rFonts w:asciiTheme="majorBidi" w:eastAsia="Segoe UI" w:hAnsiTheme="majorBidi" w:cstheme="majorBidi"/>
          <w:color w:val="333333"/>
          <w:sz w:val="18"/>
          <w:szCs w:val="18"/>
          <w:vertAlign w:val="superscript"/>
        </w:rPr>
        <w:footnoteRef/>
      </w:r>
      <w:r w:rsidRPr="00391507">
        <w:rPr>
          <w:rFonts w:asciiTheme="majorBidi" w:eastAsia="Segoe UI" w:hAnsiTheme="majorBidi" w:cstheme="majorBidi"/>
          <w:color w:val="333333"/>
          <w:sz w:val="18"/>
          <w:szCs w:val="18"/>
        </w:rPr>
        <w:t xml:space="preserve"> IPC. 2024. IPC ACUTE FOOD INSECURITY ANALYSIS JUNE 2024 - FEBRUARY 2025. </w:t>
      </w:r>
      <w:hyperlink r:id="rId63" w:history="1">
        <w:r w:rsidRPr="00391507">
          <w:rPr>
            <w:rFonts w:asciiTheme="majorBidi" w:eastAsia="Segoe UI" w:hAnsiTheme="majorBidi" w:cstheme="majorBidi"/>
            <w:color w:val="333333"/>
            <w:sz w:val="18"/>
            <w:szCs w:val="18"/>
          </w:rPr>
          <w:t>https://www.ipcinfo.org/fileadmin/user_upload/ipcinfo/docs/IPC_Sudan_Acute_Food_Insecurity_Jun2024_Feb2025_Report.pdf</w:t>
        </w:r>
      </w:hyperlink>
      <w:r w:rsidRPr="00FA3AAD">
        <w:rPr>
          <w:szCs w:val="18"/>
        </w:rPr>
        <w:t xml:space="preserve">     </w:t>
      </w:r>
    </w:p>
  </w:footnote>
  <w:footnote w:id="170">
    <w:p w14:paraId="55189463" w14:textId="77601A9D" w:rsidR="00AB38AA" w:rsidRPr="00D5495A" w:rsidRDefault="00AB38AA" w:rsidP="00D5495A">
      <w:pPr>
        <w:spacing w:after="0" w:line="240" w:lineRule="auto"/>
        <w:rPr>
          <w:rFonts w:asciiTheme="majorBidi" w:eastAsia="Segoe UI" w:hAnsiTheme="majorBidi" w:cstheme="majorBidi"/>
          <w:color w:val="333333"/>
          <w:sz w:val="18"/>
          <w:szCs w:val="18"/>
        </w:rPr>
      </w:pPr>
      <w:r w:rsidRPr="00D5495A">
        <w:rPr>
          <w:rFonts w:asciiTheme="majorBidi" w:eastAsia="Segoe UI" w:hAnsiTheme="majorBidi" w:cstheme="majorBidi"/>
          <w:color w:val="333333"/>
          <w:vertAlign w:val="superscript"/>
        </w:rPr>
        <w:footnoteRef/>
      </w:r>
      <w:r w:rsidRPr="00D5495A">
        <w:rPr>
          <w:rFonts w:asciiTheme="majorBidi" w:eastAsia="Segoe UI" w:hAnsiTheme="majorBidi" w:cstheme="majorBidi"/>
          <w:color w:val="333333"/>
          <w:sz w:val="18"/>
          <w:szCs w:val="18"/>
        </w:rPr>
        <w:t xml:space="preserve"> </w:t>
      </w:r>
      <w:proofErr w:type="spellStart"/>
      <w:r w:rsidRPr="00D5495A">
        <w:rPr>
          <w:rFonts w:asciiTheme="majorBidi" w:eastAsia="Segoe UI" w:hAnsiTheme="majorBidi" w:cstheme="majorBidi"/>
          <w:color w:val="333333"/>
          <w:sz w:val="18"/>
          <w:szCs w:val="18"/>
        </w:rPr>
        <w:t>Seyuba</w:t>
      </w:r>
      <w:proofErr w:type="spellEnd"/>
      <w:r w:rsidRPr="00D5495A">
        <w:rPr>
          <w:rFonts w:asciiTheme="majorBidi" w:eastAsia="Segoe UI" w:hAnsiTheme="majorBidi" w:cstheme="majorBidi"/>
          <w:color w:val="333333"/>
          <w:sz w:val="18"/>
          <w:szCs w:val="18"/>
        </w:rPr>
        <w:t xml:space="preserve"> et al., 2021</w:t>
      </w:r>
    </w:p>
  </w:footnote>
  <w:footnote w:id="171">
    <w:p w14:paraId="2DB6C9D3" w14:textId="596D37D1" w:rsidR="00AB38AA" w:rsidRPr="00D5495A" w:rsidRDefault="00AB38AA" w:rsidP="00D5495A">
      <w:pPr>
        <w:spacing w:after="0" w:line="240" w:lineRule="auto"/>
        <w:rPr>
          <w:rFonts w:asciiTheme="majorBidi" w:eastAsia="Segoe UI" w:hAnsiTheme="majorBidi" w:cstheme="majorBidi"/>
          <w:color w:val="333333"/>
          <w:sz w:val="18"/>
          <w:szCs w:val="18"/>
        </w:rPr>
      </w:pPr>
      <w:r w:rsidRPr="00D5495A">
        <w:rPr>
          <w:rFonts w:asciiTheme="majorBidi" w:eastAsia="Segoe UI" w:hAnsiTheme="majorBidi" w:cstheme="majorBidi"/>
          <w:color w:val="333333"/>
          <w:vertAlign w:val="superscript"/>
        </w:rPr>
        <w:footnoteRef/>
      </w:r>
      <w:r w:rsidRPr="00D5495A">
        <w:rPr>
          <w:rFonts w:asciiTheme="majorBidi" w:eastAsia="Segoe UI" w:hAnsiTheme="majorBidi" w:cstheme="majorBidi"/>
          <w:color w:val="333333"/>
          <w:sz w:val="18"/>
          <w:szCs w:val="18"/>
        </w:rPr>
        <w:t xml:space="preserve">  </w:t>
      </w:r>
      <w:proofErr w:type="spellStart"/>
      <w:r w:rsidRPr="00D5495A">
        <w:rPr>
          <w:rFonts w:asciiTheme="majorBidi" w:eastAsia="Segoe UI" w:hAnsiTheme="majorBidi" w:cstheme="majorBidi"/>
          <w:color w:val="333333"/>
          <w:sz w:val="18"/>
          <w:szCs w:val="18"/>
        </w:rPr>
        <w:t>Ovidie</w:t>
      </w:r>
      <w:proofErr w:type="spellEnd"/>
      <w:r w:rsidRPr="00D5495A">
        <w:rPr>
          <w:rFonts w:asciiTheme="majorBidi" w:eastAsia="Segoe UI" w:hAnsiTheme="majorBidi" w:cstheme="majorBidi"/>
          <w:color w:val="333333"/>
          <w:sz w:val="18"/>
          <w:szCs w:val="18"/>
        </w:rPr>
        <w:t xml:space="preserve"> Grand &amp; Tarif, 2021</w:t>
      </w:r>
    </w:p>
  </w:footnote>
  <w:footnote w:id="172">
    <w:p w14:paraId="09311E19" w14:textId="77777777" w:rsidR="003D42AC" w:rsidRPr="00FA3AAD" w:rsidRDefault="003D42AC" w:rsidP="00D5495A">
      <w:pPr>
        <w:spacing w:after="0" w:line="240" w:lineRule="auto"/>
        <w:rPr>
          <w:szCs w:val="18"/>
        </w:rPr>
      </w:pPr>
      <w:r w:rsidRPr="00D5495A">
        <w:rPr>
          <w:rFonts w:asciiTheme="majorBidi" w:eastAsia="Segoe UI" w:hAnsiTheme="majorBidi" w:cstheme="majorBidi"/>
          <w:color w:val="333333"/>
          <w:sz w:val="18"/>
          <w:szCs w:val="18"/>
          <w:vertAlign w:val="superscript"/>
        </w:rPr>
        <w:footnoteRef/>
      </w:r>
      <w:r w:rsidRPr="00D5495A">
        <w:rPr>
          <w:rFonts w:asciiTheme="majorBidi" w:eastAsia="Segoe UI" w:hAnsiTheme="majorBidi" w:cstheme="majorBidi"/>
          <w:color w:val="333333"/>
          <w:sz w:val="18"/>
          <w:szCs w:val="18"/>
        </w:rPr>
        <w:t xml:space="preserve"> </w:t>
      </w:r>
      <w:hyperlink r:id="rId64" w:history="1">
        <w:r w:rsidRPr="00D5495A">
          <w:rPr>
            <w:rFonts w:asciiTheme="majorBidi" w:eastAsia="Segoe UI" w:hAnsiTheme="majorBidi" w:cstheme="majorBidi"/>
            <w:color w:val="333333"/>
            <w:sz w:val="18"/>
            <w:szCs w:val="18"/>
          </w:rPr>
          <w:t>https://environmentalmigration.iom.int/sites/g/files/tmzbdl1411/files/documents/2024-03/ccm-nexus-and-water-scarcity-study-final93.pdf</w:t>
        </w:r>
      </w:hyperlink>
    </w:p>
  </w:footnote>
  <w:footnote w:id="173">
    <w:p w14:paraId="000786DF" w14:textId="77777777" w:rsidR="00EF533C" w:rsidRPr="009B6DF4" w:rsidRDefault="00EF533C" w:rsidP="009B6DF4">
      <w:pPr>
        <w:spacing w:after="0" w:line="240" w:lineRule="auto"/>
        <w:rPr>
          <w:rFonts w:asciiTheme="majorBidi" w:eastAsia="Segoe UI" w:hAnsiTheme="majorBidi" w:cstheme="majorBidi"/>
          <w:color w:val="333333"/>
          <w:sz w:val="18"/>
          <w:szCs w:val="18"/>
        </w:rPr>
      </w:pPr>
      <w:r w:rsidRPr="009B6DF4">
        <w:rPr>
          <w:rFonts w:asciiTheme="majorBidi" w:eastAsia="Segoe UI" w:hAnsiTheme="majorBidi" w:cstheme="majorBidi"/>
          <w:color w:val="333333"/>
          <w:sz w:val="18"/>
          <w:szCs w:val="18"/>
          <w:vertAlign w:val="superscript"/>
        </w:rPr>
        <w:footnoteRef/>
      </w:r>
      <w:r w:rsidRPr="009B6DF4">
        <w:rPr>
          <w:rFonts w:asciiTheme="majorBidi" w:eastAsia="Segoe UI" w:hAnsiTheme="majorBidi" w:cstheme="majorBidi"/>
          <w:color w:val="333333"/>
          <w:sz w:val="18"/>
          <w:szCs w:val="18"/>
        </w:rPr>
        <w:t xml:space="preserve"> Ibid</w:t>
      </w:r>
    </w:p>
  </w:footnote>
  <w:footnote w:id="174">
    <w:p w14:paraId="3BCDC5D2" w14:textId="77777777" w:rsidR="00EF533C" w:rsidRPr="009B6DF4" w:rsidRDefault="00EF533C" w:rsidP="009B6DF4">
      <w:pPr>
        <w:spacing w:after="0" w:line="240" w:lineRule="auto"/>
        <w:rPr>
          <w:rFonts w:asciiTheme="majorBidi" w:eastAsia="Segoe UI" w:hAnsiTheme="majorBidi" w:cstheme="majorBidi"/>
          <w:color w:val="333333"/>
          <w:sz w:val="18"/>
          <w:szCs w:val="18"/>
        </w:rPr>
      </w:pPr>
      <w:r w:rsidRPr="009B6DF4">
        <w:rPr>
          <w:rFonts w:asciiTheme="majorBidi" w:eastAsia="Segoe UI" w:hAnsiTheme="majorBidi" w:cstheme="majorBidi"/>
          <w:color w:val="333333"/>
          <w:sz w:val="18"/>
          <w:szCs w:val="18"/>
          <w:vertAlign w:val="superscript"/>
        </w:rPr>
        <w:footnoteRef/>
      </w:r>
      <w:r w:rsidRPr="009B6DF4">
        <w:rPr>
          <w:rFonts w:asciiTheme="majorBidi" w:eastAsia="Segoe UI" w:hAnsiTheme="majorBidi" w:cstheme="majorBidi"/>
          <w:color w:val="333333"/>
          <w:sz w:val="18"/>
          <w:szCs w:val="18"/>
        </w:rPr>
        <w:t xml:space="preserve"> Ibid</w:t>
      </w:r>
    </w:p>
  </w:footnote>
  <w:footnote w:id="175">
    <w:p w14:paraId="602AD497" w14:textId="77777777" w:rsidR="00EF533C" w:rsidRPr="009B6DF4" w:rsidRDefault="00EF533C" w:rsidP="009B6DF4">
      <w:pPr>
        <w:spacing w:after="0" w:line="240" w:lineRule="auto"/>
        <w:rPr>
          <w:rFonts w:asciiTheme="majorBidi" w:eastAsia="Segoe UI" w:hAnsiTheme="majorBidi" w:cstheme="majorBidi"/>
          <w:color w:val="333333"/>
          <w:sz w:val="18"/>
          <w:szCs w:val="18"/>
        </w:rPr>
      </w:pPr>
      <w:r w:rsidRPr="009B6DF4">
        <w:rPr>
          <w:rFonts w:asciiTheme="majorBidi" w:eastAsia="Segoe UI" w:hAnsiTheme="majorBidi" w:cstheme="majorBidi"/>
          <w:color w:val="333333"/>
          <w:sz w:val="18"/>
          <w:szCs w:val="18"/>
          <w:vertAlign w:val="superscript"/>
        </w:rPr>
        <w:footnoteRef/>
      </w:r>
      <w:r w:rsidRPr="009B6DF4">
        <w:rPr>
          <w:rFonts w:asciiTheme="majorBidi" w:eastAsia="Segoe UI" w:hAnsiTheme="majorBidi" w:cstheme="majorBidi"/>
          <w:color w:val="333333"/>
          <w:sz w:val="18"/>
          <w:szCs w:val="18"/>
        </w:rPr>
        <w:t xml:space="preserve"> Ibid</w:t>
      </w:r>
    </w:p>
  </w:footnote>
  <w:footnote w:id="176">
    <w:p w14:paraId="662AA162" w14:textId="77777777" w:rsidR="00EF533C" w:rsidRPr="009B6DF4" w:rsidRDefault="00EF533C" w:rsidP="009B6DF4">
      <w:pPr>
        <w:spacing w:after="0" w:line="240" w:lineRule="auto"/>
        <w:rPr>
          <w:rFonts w:asciiTheme="majorBidi" w:eastAsia="Segoe UI" w:hAnsiTheme="majorBidi" w:cstheme="majorBidi"/>
          <w:color w:val="333333"/>
          <w:sz w:val="18"/>
          <w:szCs w:val="18"/>
        </w:rPr>
      </w:pPr>
      <w:r w:rsidRPr="009B6DF4">
        <w:rPr>
          <w:rFonts w:asciiTheme="majorBidi" w:eastAsia="Segoe UI" w:hAnsiTheme="majorBidi" w:cstheme="majorBidi"/>
          <w:color w:val="333333"/>
          <w:sz w:val="18"/>
          <w:szCs w:val="18"/>
          <w:vertAlign w:val="superscript"/>
        </w:rPr>
        <w:footnoteRef/>
      </w:r>
      <w:r w:rsidRPr="009B6DF4">
        <w:rPr>
          <w:rFonts w:asciiTheme="majorBidi" w:eastAsia="Segoe UI" w:hAnsiTheme="majorBidi" w:cstheme="majorBidi"/>
          <w:color w:val="333333"/>
          <w:sz w:val="18"/>
          <w:szCs w:val="18"/>
        </w:rPr>
        <w:t xml:space="preserve"> United Nations Environment Programme and the Higher Council for Environment and Natural Resources in Sudan. 2020. Sudan: First State of Environment and Outlook Report 2020 – Environment for Peace and Sustainable Development. ROA/2293/GE.</w:t>
      </w:r>
    </w:p>
  </w:footnote>
  <w:footnote w:id="177">
    <w:p w14:paraId="5C4C0364" w14:textId="77777777" w:rsidR="00EF533C" w:rsidRPr="009B6DF4" w:rsidRDefault="00EF533C" w:rsidP="009B6DF4">
      <w:pPr>
        <w:spacing w:after="0" w:line="240" w:lineRule="auto"/>
        <w:rPr>
          <w:rFonts w:asciiTheme="majorBidi" w:eastAsia="Segoe UI" w:hAnsiTheme="majorBidi" w:cstheme="majorBidi"/>
          <w:color w:val="333333"/>
          <w:sz w:val="18"/>
          <w:szCs w:val="18"/>
        </w:rPr>
      </w:pPr>
      <w:r w:rsidRPr="009B6DF4">
        <w:rPr>
          <w:rFonts w:asciiTheme="majorBidi" w:eastAsia="Segoe UI" w:hAnsiTheme="majorBidi" w:cstheme="majorBidi"/>
          <w:color w:val="333333"/>
          <w:sz w:val="18"/>
          <w:szCs w:val="18"/>
          <w:vertAlign w:val="superscript"/>
        </w:rPr>
        <w:footnoteRef/>
      </w:r>
      <w:r w:rsidRPr="009B6DF4">
        <w:rPr>
          <w:rFonts w:asciiTheme="majorBidi" w:eastAsia="Segoe UI" w:hAnsiTheme="majorBidi" w:cstheme="majorBidi"/>
          <w:color w:val="333333"/>
          <w:sz w:val="18"/>
          <w:szCs w:val="18"/>
        </w:rPr>
        <w:t xml:space="preserve"> Ibid.</w:t>
      </w:r>
    </w:p>
  </w:footnote>
  <w:footnote w:id="178">
    <w:p w14:paraId="6B2AEA64" w14:textId="77777777" w:rsidR="00EF533C" w:rsidRPr="009B6DF4" w:rsidRDefault="00EF533C" w:rsidP="009B6DF4">
      <w:pPr>
        <w:spacing w:after="0" w:line="240" w:lineRule="auto"/>
        <w:rPr>
          <w:rFonts w:asciiTheme="majorBidi" w:eastAsia="Segoe UI" w:hAnsiTheme="majorBidi" w:cstheme="majorBidi"/>
          <w:color w:val="333333"/>
          <w:sz w:val="18"/>
          <w:szCs w:val="18"/>
        </w:rPr>
      </w:pPr>
      <w:r w:rsidRPr="009B6DF4">
        <w:rPr>
          <w:rFonts w:asciiTheme="majorBidi" w:eastAsia="Segoe UI" w:hAnsiTheme="majorBidi" w:cstheme="majorBidi"/>
          <w:color w:val="333333"/>
          <w:sz w:val="18"/>
          <w:szCs w:val="18"/>
          <w:vertAlign w:val="superscript"/>
        </w:rPr>
        <w:footnoteRef/>
      </w:r>
      <w:r w:rsidRPr="009B6DF4">
        <w:rPr>
          <w:rFonts w:asciiTheme="majorBidi" w:eastAsia="Segoe UI" w:hAnsiTheme="majorBidi" w:cstheme="majorBidi"/>
          <w:color w:val="333333"/>
          <w:sz w:val="18"/>
          <w:szCs w:val="18"/>
        </w:rPr>
        <w:t xml:space="preserve"> United Nations Environment Programme and the Higher Council for Environment and Natural Resources in Sudan. 2020. Sudan: First State of Environment and Outlook Report 2020 – Environment for Peace and Sustainable Development. ROA/2293/GE.</w:t>
      </w:r>
    </w:p>
  </w:footnote>
  <w:footnote w:id="179">
    <w:p w14:paraId="686F0113" w14:textId="77777777" w:rsidR="00EF533C" w:rsidRPr="009B6DF4" w:rsidRDefault="00EF533C" w:rsidP="009B6DF4">
      <w:pPr>
        <w:spacing w:after="0" w:line="240" w:lineRule="auto"/>
        <w:rPr>
          <w:rFonts w:asciiTheme="majorBidi" w:eastAsia="Segoe UI" w:hAnsiTheme="majorBidi" w:cstheme="majorBidi"/>
          <w:color w:val="333333"/>
          <w:sz w:val="18"/>
          <w:szCs w:val="18"/>
        </w:rPr>
      </w:pPr>
      <w:r w:rsidRPr="009B6DF4">
        <w:rPr>
          <w:rFonts w:asciiTheme="majorBidi" w:eastAsia="Segoe UI" w:hAnsiTheme="majorBidi" w:cstheme="majorBidi"/>
          <w:color w:val="333333"/>
          <w:sz w:val="18"/>
          <w:szCs w:val="18"/>
          <w:vertAlign w:val="superscript"/>
        </w:rPr>
        <w:footnoteRef/>
      </w:r>
      <w:r w:rsidRPr="009B6DF4">
        <w:rPr>
          <w:rFonts w:asciiTheme="majorBidi" w:eastAsia="Segoe UI" w:hAnsiTheme="majorBidi" w:cstheme="majorBidi"/>
          <w:color w:val="333333"/>
          <w:sz w:val="18"/>
          <w:szCs w:val="18"/>
        </w:rPr>
        <w:t xml:space="preserve"> Sax, N., Hassan, G.M., Abdi, A.N., </w:t>
      </w:r>
      <w:proofErr w:type="spellStart"/>
      <w:r w:rsidRPr="009B6DF4">
        <w:rPr>
          <w:rFonts w:asciiTheme="majorBidi" w:eastAsia="Segoe UI" w:hAnsiTheme="majorBidi" w:cstheme="majorBidi"/>
          <w:color w:val="333333"/>
          <w:sz w:val="18"/>
          <w:szCs w:val="18"/>
        </w:rPr>
        <w:t>Madurga</w:t>
      </w:r>
      <w:proofErr w:type="spellEnd"/>
      <w:r w:rsidRPr="009B6DF4">
        <w:rPr>
          <w:rFonts w:asciiTheme="majorBidi" w:eastAsia="Segoe UI" w:hAnsiTheme="majorBidi" w:cstheme="majorBidi"/>
          <w:color w:val="333333"/>
          <w:sz w:val="18"/>
          <w:szCs w:val="18"/>
        </w:rPr>
        <w:t xml:space="preserve">-Lopez, I., Carneiro, B., Liebig, T., </w:t>
      </w:r>
      <w:proofErr w:type="spellStart"/>
      <w:r w:rsidRPr="009B6DF4">
        <w:rPr>
          <w:rFonts w:asciiTheme="majorBidi" w:eastAsia="Segoe UI" w:hAnsiTheme="majorBidi" w:cstheme="majorBidi"/>
          <w:color w:val="333333"/>
          <w:sz w:val="18"/>
          <w:szCs w:val="18"/>
        </w:rPr>
        <w:t>Läderach</w:t>
      </w:r>
      <w:proofErr w:type="spellEnd"/>
      <w:r w:rsidRPr="009B6DF4">
        <w:rPr>
          <w:rFonts w:asciiTheme="majorBidi" w:eastAsia="Segoe UI" w:hAnsiTheme="majorBidi" w:cstheme="majorBidi"/>
          <w:color w:val="333333"/>
          <w:sz w:val="18"/>
          <w:szCs w:val="18"/>
        </w:rPr>
        <w:t>, P. and Pacillo, G. 2023. How does climate exacerbate root causes of conflict in Sudan? Climate Security Pathway Analysis. FACTSHEET 2023/2. Rome, Italy: CGIAR Focus Climate Security.</w:t>
      </w:r>
    </w:p>
  </w:footnote>
  <w:footnote w:id="180">
    <w:p w14:paraId="3C5C5543" w14:textId="77777777" w:rsidR="003D42AC" w:rsidRPr="00FA3AAD" w:rsidRDefault="003D42AC" w:rsidP="009B6DF4">
      <w:pPr>
        <w:spacing w:after="0" w:line="240" w:lineRule="auto"/>
        <w:rPr>
          <w:szCs w:val="18"/>
        </w:rPr>
      </w:pPr>
      <w:r w:rsidRPr="009B6DF4">
        <w:rPr>
          <w:rFonts w:asciiTheme="majorBidi" w:eastAsia="Segoe UI" w:hAnsiTheme="majorBidi" w:cstheme="majorBidi"/>
          <w:color w:val="333333"/>
          <w:sz w:val="18"/>
          <w:szCs w:val="18"/>
          <w:vertAlign w:val="superscript"/>
        </w:rPr>
        <w:footnoteRef/>
      </w:r>
      <w:r w:rsidRPr="009B6DF4">
        <w:rPr>
          <w:rFonts w:asciiTheme="majorBidi" w:eastAsia="Segoe UI" w:hAnsiTheme="majorBidi" w:cstheme="majorBidi"/>
          <w:color w:val="333333"/>
          <w:sz w:val="18"/>
          <w:szCs w:val="18"/>
        </w:rPr>
        <w:t xml:space="preserve"> https://mena.iom.int/sites/g/files/tmzbdl686/files/documents/2023-07/ccm2-mm.pdf</w:t>
      </w:r>
    </w:p>
  </w:footnote>
  <w:footnote w:id="181">
    <w:p w14:paraId="75D36234" w14:textId="77777777" w:rsidR="003344C7" w:rsidRPr="000D3CFB" w:rsidRDefault="003344C7" w:rsidP="000D3CFB">
      <w:pPr>
        <w:pStyle w:val="NoSpacing"/>
        <w:rPr>
          <w:rFonts w:asciiTheme="majorBidi" w:hAnsiTheme="majorBidi" w:cstheme="majorBidi"/>
          <w:sz w:val="18"/>
          <w:szCs w:val="18"/>
        </w:rPr>
      </w:pPr>
      <w:r w:rsidRPr="000D3CFB">
        <w:rPr>
          <w:rFonts w:asciiTheme="majorBidi" w:hAnsiTheme="majorBidi" w:cstheme="majorBidi"/>
          <w:sz w:val="18"/>
          <w:szCs w:val="18"/>
          <w:vertAlign w:val="superscript"/>
        </w:rPr>
        <w:footnoteRef/>
      </w:r>
      <w:r w:rsidRPr="000D3CFB">
        <w:rPr>
          <w:rFonts w:asciiTheme="majorBidi" w:hAnsiTheme="majorBidi" w:cstheme="majorBidi"/>
          <w:sz w:val="18"/>
          <w:szCs w:val="18"/>
        </w:rPr>
        <w:t xml:space="preserve"> Sax, N., Hassan, G.M., Abdi, A.N., </w:t>
      </w:r>
      <w:proofErr w:type="spellStart"/>
      <w:r w:rsidRPr="000D3CFB">
        <w:rPr>
          <w:rFonts w:asciiTheme="majorBidi" w:hAnsiTheme="majorBidi" w:cstheme="majorBidi"/>
          <w:sz w:val="18"/>
          <w:szCs w:val="18"/>
        </w:rPr>
        <w:t>Madurga</w:t>
      </w:r>
      <w:proofErr w:type="spellEnd"/>
      <w:r w:rsidRPr="000D3CFB">
        <w:rPr>
          <w:rFonts w:asciiTheme="majorBidi" w:hAnsiTheme="majorBidi" w:cstheme="majorBidi"/>
          <w:sz w:val="18"/>
          <w:szCs w:val="18"/>
        </w:rPr>
        <w:t xml:space="preserve">-Lopez, I., Carneiro, B., Liebig, T., </w:t>
      </w:r>
      <w:proofErr w:type="spellStart"/>
      <w:r w:rsidRPr="000D3CFB">
        <w:rPr>
          <w:rFonts w:asciiTheme="majorBidi" w:hAnsiTheme="majorBidi" w:cstheme="majorBidi"/>
          <w:sz w:val="18"/>
          <w:szCs w:val="18"/>
        </w:rPr>
        <w:t>Läderach</w:t>
      </w:r>
      <w:proofErr w:type="spellEnd"/>
      <w:r w:rsidRPr="000D3CFB">
        <w:rPr>
          <w:rFonts w:asciiTheme="majorBidi" w:hAnsiTheme="majorBidi" w:cstheme="majorBidi"/>
          <w:sz w:val="18"/>
          <w:szCs w:val="18"/>
        </w:rPr>
        <w:t xml:space="preserve">, P. and Pacillo, G. 2023. How does climate exacerbate root causes of conflict in Sudan? Climate Security Pathway Analysis. FACTSHEET 2023/2. Rome, Italy: CGIAR Focus Climate Security.  </w:t>
      </w:r>
    </w:p>
  </w:footnote>
  <w:footnote w:id="182">
    <w:p w14:paraId="496B689D" w14:textId="77777777" w:rsidR="003344C7" w:rsidRPr="000D3CFB" w:rsidRDefault="003344C7" w:rsidP="000D3CFB">
      <w:pPr>
        <w:pStyle w:val="NoSpacing"/>
        <w:rPr>
          <w:rFonts w:asciiTheme="majorBidi" w:hAnsiTheme="majorBidi" w:cstheme="majorBidi"/>
          <w:sz w:val="18"/>
          <w:szCs w:val="18"/>
        </w:rPr>
      </w:pPr>
      <w:r w:rsidRPr="000D3CFB">
        <w:rPr>
          <w:rFonts w:asciiTheme="majorBidi" w:hAnsiTheme="majorBidi" w:cstheme="majorBidi"/>
          <w:sz w:val="18"/>
          <w:szCs w:val="18"/>
          <w:vertAlign w:val="superscript"/>
        </w:rPr>
        <w:footnoteRef/>
      </w:r>
      <w:r w:rsidRPr="000D3CFB">
        <w:rPr>
          <w:rFonts w:asciiTheme="majorBidi" w:hAnsiTheme="majorBidi" w:cstheme="majorBidi"/>
          <w:sz w:val="18"/>
          <w:szCs w:val="18"/>
        </w:rPr>
        <w:t xml:space="preserve"> Ibid.  </w:t>
      </w:r>
    </w:p>
  </w:footnote>
  <w:footnote w:id="183">
    <w:p w14:paraId="4FE5ACD6" w14:textId="77777777" w:rsidR="003344C7" w:rsidRPr="000D3CFB" w:rsidRDefault="003344C7" w:rsidP="000D3CFB">
      <w:pPr>
        <w:pStyle w:val="NoSpacing"/>
        <w:rPr>
          <w:rFonts w:asciiTheme="majorBidi" w:hAnsiTheme="majorBidi" w:cstheme="majorBidi"/>
          <w:sz w:val="18"/>
          <w:szCs w:val="18"/>
        </w:rPr>
      </w:pPr>
      <w:r w:rsidRPr="000D3CFB">
        <w:rPr>
          <w:rFonts w:asciiTheme="majorBidi" w:hAnsiTheme="majorBidi" w:cstheme="majorBidi"/>
          <w:sz w:val="18"/>
          <w:szCs w:val="18"/>
          <w:vertAlign w:val="superscript"/>
        </w:rPr>
        <w:footnoteRef/>
      </w:r>
      <w:r w:rsidRPr="000D3CFB">
        <w:rPr>
          <w:rFonts w:asciiTheme="majorBidi" w:hAnsiTheme="majorBidi" w:cstheme="majorBidi"/>
          <w:sz w:val="18"/>
          <w:szCs w:val="18"/>
        </w:rPr>
        <w:t xml:space="preserve"> African Development Bank. 2023. Country Focus Report 2023: Mobilizing Private Sector Financing for Climate and Green Growth. African Development Bank Group.</w:t>
      </w:r>
    </w:p>
  </w:footnote>
  <w:footnote w:id="184">
    <w:p w14:paraId="39245FCA" w14:textId="77777777" w:rsidR="003344C7" w:rsidRPr="000D3CFB" w:rsidRDefault="003344C7" w:rsidP="000D3CFB">
      <w:pPr>
        <w:pStyle w:val="NoSpacing"/>
        <w:rPr>
          <w:rFonts w:asciiTheme="majorBidi" w:hAnsiTheme="majorBidi" w:cstheme="majorBidi"/>
          <w:sz w:val="18"/>
          <w:szCs w:val="18"/>
        </w:rPr>
      </w:pPr>
      <w:r w:rsidRPr="000D3CFB">
        <w:rPr>
          <w:rFonts w:asciiTheme="majorBidi" w:hAnsiTheme="majorBidi" w:cstheme="majorBidi"/>
          <w:sz w:val="18"/>
          <w:szCs w:val="18"/>
          <w:vertAlign w:val="superscript"/>
        </w:rPr>
        <w:footnoteRef/>
      </w:r>
      <w:r w:rsidRPr="000D3CFB">
        <w:rPr>
          <w:rFonts w:asciiTheme="majorBidi" w:hAnsiTheme="majorBidi" w:cstheme="majorBidi"/>
          <w:sz w:val="18"/>
          <w:szCs w:val="18"/>
        </w:rPr>
        <w:t xml:space="preserve"> World Bank. 2023. Toward a one health approach in Sudan: Understanding the nexus of climate change, land use, zoonotic diseases and human health. The World Bank Group.</w:t>
      </w:r>
    </w:p>
  </w:footnote>
  <w:footnote w:id="185">
    <w:p w14:paraId="0CE54EA9" w14:textId="103B9828" w:rsidR="0088669D" w:rsidRPr="00B819E2" w:rsidRDefault="0088669D" w:rsidP="000D3CFB">
      <w:pPr>
        <w:pStyle w:val="NoSpacing"/>
        <w:rPr>
          <w:szCs w:val="18"/>
        </w:rPr>
      </w:pPr>
      <w:r w:rsidRPr="000D3CFB">
        <w:rPr>
          <w:rFonts w:asciiTheme="majorBidi" w:hAnsiTheme="majorBidi" w:cstheme="majorBidi"/>
          <w:sz w:val="18"/>
          <w:szCs w:val="18"/>
          <w:vertAlign w:val="superscript"/>
        </w:rPr>
        <w:footnoteRef/>
      </w:r>
      <w:r w:rsidRPr="000D3CFB">
        <w:rPr>
          <w:rFonts w:asciiTheme="majorBidi" w:hAnsiTheme="majorBidi" w:cstheme="majorBidi"/>
          <w:sz w:val="18"/>
          <w:szCs w:val="18"/>
        </w:rPr>
        <w:t xml:space="preserve"> </w:t>
      </w:r>
      <w:hyperlink r:id="rId65">
        <w:r w:rsidRPr="000D3CFB">
          <w:rPr>
            <w:rFonts w:asciiTheme="majorBidi" w:hAnsiTheme="majorBidi" w:cstheme="majorBidi"/>
            <w:sz w:val="18"/>
            <w:szCs w:val="18"/>
          </w:rPr>
          <w:t>IMF</w:t>
        </w:r>
      </w:hyperlink>
      <w:r w:rsidRPr="000D3CFB">
        <w:rPr>
          <w:rFonts w:asciiTheme="majorBidi" w:hAnsiTheme="majorBidi" w:cstheme="majorBidi"/>
          <w:sz w:val="18"/>
          <w:szCs w:val="18"/>
        </w:rPr>
        <w:t xml:space="preserve"> accessed 11/2024</w:t>
      </w:r>
    </w:p>
  </w:footnote>
  <w:footnote w:id="186">
    <w:p w14:paraId="05AB87C6" w14:textId="7942F4E7" w:rsidR="004E7D17" w:rsidRPr="00B819E2" w:rsidRDefault="004E7D17" w:rsidP="00BB2E77">
      <w:pPr>
        <w:pStyle w:val="FootnoteText"/>
        <w:spacing w:line="240" w:lineRule="auto"/>
        <w:rPr>
          <w:szCs w:val="18"/>
        </w:rPr>
      </w:pPr>
      <w:r w:rsidRPr="00B819E2">
        <w:rPr>
          <w:rStyle w:val="FootnoteReference"/>
          <w:szCs w:val="18"/>
        </w:rPr>
        <w:footnoteRef/>
      </w:r>
      <w:r w:rsidRPr="00B819E2">
        <w:rPr>
          <w:szCs w:val="18"/>
        </w:rPr>
        <w:t xml:space="preserve"> </w:t>
      </w:r>
      <w:hyperlink r:id="rId66">
        <w:r w:rsidRPr="00FA3AAD">
          <w:rPr>
            <w:szCs w:val="18"/>
          </w:rPr>
          <w:t>FEWSNET</w:t>
        </w:r>
      </w:hyperlink>
      <w:r w:rsidRPr="00FA3AAD">
        <w:rPr>
          <w:szCs w:val="18"/>
        </w:rPr>
        <w:t xml:space="preserve"> 01/08/2024</w:t>
      </w:r>
    </w:p>
  </w:footnote>
  <w:footnote w:id="187">
    <w:p w14:paraId="690605EE" w14:textId="25432E94" w:rsidR="00353A08" w:rsidRPr="00F4388A" w:rsidRDefault="00353A08" w:rsidP="00BB2E77">
      <w:pPr>
        <w:pStyle w:val="FootnoteText"/>
        <w:spacing w:line="240" w:lineRule="auto"/>
        <w:rPr>
          <w:szCs w:val="18"/>
          <w:lang w:val="en-US"/>
        </w:rPr>
      </w:pPr>
      <w:r w:rsidRPr="00B819E2">
        <w:rPr>
          <w:rStyle w:val="FootnoteReference"/>
          <w:szCs w:val="18"/>
        </w:rPr>
        <w:footnoteRef/>
      </w:r>
      <w:r w:rsidRPr="00B819E2">
        <w:rPr>
          <w:szCs w:val="18"/>
        </w:rPr>
        <w:t xml:space="preserve"> </w:t>
      </w:r>
      <w:hyperlink r:id="rId67">
        <w:r w:rsidR="0088669D" w:rsidRPr="00FA3AAD">
          <w:rPr>
            <w:szCs w:val="18"/>
          </w:rPr>
          <w:t>OCHA</w:t>
        </w:r>
      </w:hyperlink>
      <w:r w:rsidR="0088669D" w:rsidRPr="00F4388A">
        <w:rPr>
          <w:szCs w:val="18"/>
        </w:rPr>
        <w:t xml:space="preserve"> 06/08/2024</w:t>
      </w:r>
    </w:p>
  </w:footnote>
  <w:footnote w:id="188">
    <w:p w14:paraId="7CECB507" w14:textId="4F118649" w:rsidR="004E7D17" w:rsidRPr="00F4388A" w:rsidRDefault="004E7D17" w:rsidP="00BB2E77">
      <w:pPr>
        <w:pStyle w:val="FootnoteText"/>
        <w:spacing w:line="240" w:lineRule="auto"/>
        <w:rPr>
          <w:szCs w:val="18"/>
        </w:rPr>
      </w:pPr>
      <w:r w:rsidRPr="00B819E2">
        <w:rPr>
          <w:rStyle w:val="FootnoteReference"/>
          <w:szCs w:val="18"/>
        </w:rPr>
        <w:footnoteRef/>
      </w:r>
      <w:r w:rsidRPr="00B819E2">
        <w:rPr>
          <w:szCs w:val="18"/>
        </w:rPr>
        <w:t xml:space="preserve"> </w:t>
      </w:r>
      <w:r w:rsidR="00353A08" w:rsidRPr="00F4388A">
        <w:rPr>
          <w:szCs w:val="18"/>
        </w:rPr>
        <w:t xml:space="preserve"> </w:t>
      </w:r>
      <w:hyperlink r:id="rId68">
        <w:r w:rsidR="00353A08" w:rsidRPr="00F4388A">
          <w:rPr>
            <w:szCs w:val="18"/>
          </w:rPr>
          <w:t>IMF</w:t>
        </w:r>
      </w:hyperlink>
      <w:r w:rsidR="00353A08" w:rsidRPr="00F4388A">
        <w:rPr>
          <w:szCs w:val="18"/>
        </w:rPr>
        <w:t xml:space="preserve"> accessed 11/2024</w:t>
      </w:r>
    </w:p>
  </w:footnote>
  <w:footnote w:id="189">
    <w:p w14:paraId="0186F874" w14:textId="1C0EA1FD" w:rsidR="4B06C8A2" w:rsidRPr="00F4388A" w:rsidRDefault="4B06C8A2" w:rsidP="00F4388A">
      <w:pPr>
        <w:spacing w:after="0" w:line="240" w:lineRule="auto"/>
        <w:rPr>
          <w:rFonts w:ascii="Times New Roman" w:hAnsi="Times New Roman" w:cs="Times New Roman"/>
          <w:sz w:val="18"/>
          <w:szCs w:val="18"/>
        </w:rPr>
      </w:pPr>
      <w:r w:rsidRPr="000D3CFB">
        <w:rPr>
          <w:rFonts w:ascii="Times New Roman" w:hAnsi="Times New Roman" w:cs="Times New Roman"/>
          <w:sz w:val="18"/>
          <w:szCs w:val="18"/>
          <w:vertAlign w:val="superscript"/>
        </w:rPr>
        <w:footnoteRef/>
      </w:r>
      <w:r w:rsidRPr="00F4388A">
        <w:rPr>
          <w:rFonts w:ascii="Times New Roman" w:hAnsi="Times New Roman" w:cs="Times New Roman"/>
          <w:sz w:val="18"/>
          <w:szCs w:val="18"/>
        </w:rPr>
        <w:t xml:space="preserve"> </w:t>
      </w:r>
      <w:r w:rsidRPr="00F4388A">
        <w:rPr>
          <w:rFonts w:ascii="Times New Roman" w:eastAsia="Segoe UI" w:hAnsi="Times New Roman" w:cs="Times New Roman"/>
          <w:color w:val="333333"/>
          <w:sz w:val="18"/>
          <w:szCs w:val="18"/>
        </w:rPr>
        <w:t xml:space="preserve">Bilo, C., A. C. Machado, and F. Bacil. 2020. Social Protection in Sudan: System overview and programme mapping. Research Report No. 53. Brasília and Khartoum: International Policy Centre for Inclusive Growth, Sudan’s Ministry of Labour and Social Development and United Nations Children’s Fund. </w:t>
      </w:r>
      <w:r w:rsidRPr="00F4388A">
        <w:rPr>
          <w:rFonts w:ascii="Times New Roman" w:eastAsia="Aptos" w:hAnsi="Times New Roman" w:cs="Times New Roman"/>
          <w:sz w:val="18"/>
          <w:szCs w:val="18"/>
        </w:rPr>
        <w:t xml:space="preserve"> </w:t>
      </w:r>
    </w:p>
  </w:footnote>
  <w:footnote w:id="190">
    <w:p w14:paraId="70E67045" w14:textId="42BA0FA0" w:rsidR="004E069D" w:rsidRPr="00B819E2" w:rsidRDefault="004E069D" w:rsidP="00F4388A">
      <w:pPr>
        <w:pStyle w:val="FootnoteText"/>
        <w:spacing w:line="240" w:lineRule="auto"/>
        <w:rPr>
          <w:szCs w:val="18"/>
        </w:rPr>
      </w:pPr>
      <w:r w:rsidRPr="00B819E2">
        <w:rPr>
          <w:rStyle w:val="FootnoteReference"/>
          <w:szCs w:val="18"/>
        </w:rPr>
        <w:footnoteRef/>
      </w:r>
      <w:r w:rsidRPr="00B819E2">
        <w:rPr>
          <w:szCs w:val="18"/>
        </w:rPr>
        <w:t xml:space="preserve"> </w:t>
      </w:r>
      <w:hyperlink r:id="rId69" w:anchor=":~:text=Annual%20remittances%20of%20around%20US,crucial%20for%20a%20new%20Sudan." w:history="1">
        <w:r w:rsidRPr="00B819E2">
          <w:rPr>
            <w:rStyle w:val="Hyperlink"/>
            <w:szCs w:val="18"/>
            <w:lang w:val="en-US"/>
          </w:rPr>
          <w:t>The Potential of Sudanese Diaspora Remittances | United Nations Development Programme</w:t>
        </w:r>
      </w:hyperlink>
    </w:p>
  </w:footnote>
  <w:footnote w:id="191">
    <w:p w14:paraId="796A6993" w14:textId="7466F512" w:rsidR="009F3BAE" w:rsidRPr="00F0068E" w:rsidRDefault="009F3BAE" w:rsidP="00F0068E">
      <w:pPr>
        <w:pStyle w:val="NoSpacing"/>
        <w:rPr>
          <w:rFonts w:asciiTheme="majorBidi" w:hAnsiTheme="majorBidi" w:cstheme="majorBidi"/>
          <w:sz w:val="18"/>
        </w:rPr>
      </w:pPr>
      <w:r w:rsidRPr="00F0068E">
        <w:rPr>
          <w:rFonts w:asciiTheme="majorBidi" w:hAnsiTheme="majorBidi" w:cstheme="majorBidi"/>
          <w:vertAlign w:val="superscript"/>
        </w:rPr>
        <w:footnoteRef/>
      </w:r>
      <w:r w:rsidRPr="00F0068E">
        <w:rPr>
          <w:rFonts w:asciiTheme="majorBidi" w:hAnsiTheme="majorBidi" w:cstheme="majorBidi"/>
          <w:sz w:val="18"/>
        </w:rPr>
        <w:t xml:space="preserve"> United Nations Environment Programme and the Higher Council for Environment and Natural Resources in Sudan. 2020. </w:t>
      </w:r>
    </w:p>
  </w:footnote>
  <w:footnote w:id="192">
    <w:p w14:paraId="0261178E" w14:textId="62EF37AB" w:rsidR="009F3BAE" w:rsidRPr="00F4388A" w:rsidRDefault="009F3BAE" w:rsidP="00F0068E">
      <w:pPr>
        <w:pStyle w:val="NoSpacing"/>
        <w:rPr>
          <w:szCs w:val="18"/>
        </w:rPr>
      </w:pPr>
      <w:r w:rsidRPr="00F0068E">
        <w:rPr>
          <w:rFonts w:asciiTheme="majorBidi" w:hAnsiTheme="majorBidi" w:cstheme="majorBidi"/>
          <w:vertAlign w:val="superscript"/>
        </w:rPr>
        <w:footnoteRef/>
      </w:r>
      <w:r w:rsidRPr="00F0068E">
        <w:rPr>
          <w:rFonts w:asciiTheme="majorBidi" w:hAnsiTheme="majorBidi" w:cstheme="majorBidi"/>
          <w:sz w:val="18"/>
        </w:rPr>
        <w:t xml:space="preserve"> Agreement on the Nile Basin Cooperative Framework. 2024, October 13. </w:t>
      </w:r>
      <w:hyperlink r:id="rId70">
        <w:r w:rsidRPr="00F0068E">
          <w:rPr>
            <w:rFonts w:asciiTheme="majorBidi" w:hAnsiTheme="majorBidi" w:cstheme="majorBidi"/>
            <w:sz w:val="18"/>
          </w:rPr>
          <w:t>Announcement of the Entry into force of the CFA on 13 October 2024.pdf (nilebasin.org)</w:t>
        </w:r>
      </w:hyperlink>
    </w:p>
  </w:footnote>
  <w:footnote w:id="193">
    <w:p w14:paraId="356F860B" w14:textId="77777777" w:rsidR="009F3BAE" w:rsidRPr="00EA61EE" w:rsidRDefault="009F3BAE" w:rsidP="00EA61EE">
      <w:pPr>
        <w:pStyle w:val="NoSpacing"/>
        <w:rPr>
          <w:rFonts w:asciiTheme="majorBidi" w:hAnsiTheme="majorBidi" w:cstheme="majorBidi"/>
          <w:sz w:val="18"/>
        </w:rPr>
      </w:pPr>
      <w:r w:rsidRPr="00EA61EE">
        <w:rPr>
          <w:rFonts w:asciiTheme="majorBidi" w:hAnsiTheme="majorBidi" w:cstheme="majorBidi"/>
          <w:vertAlign w:val="superscript"/>
        </w:rPr>
        <w:footnoteRef/>
      </w:r>
      <w:r w:rsidRPr="00EA61EE">
        <w:rPr>
          <w:rFonts w:asciiTheme="majorBidi" w:hAnsiTheme="majorBidi" w:cstheme="majorBidi"/>
          <w:sz w:val="18"/>
        </w:rPr>
        <w:t xml:space="preserve"> World Bank. 2023. Toward a One Health Approach in Sudan: Understanding the Nexus of Climate Change, Land Use, Zoonotic Diseases, and Human Health. Washington, DC: The World Bank Group.</w:t>
      </w:r>
    </w:p>
  </w:footnote>
  <w:footnote w:id="194">
    <w:p w14:paraId="12761470" w14:textId="77777777" w:rsidR="009F3BAE" w:rsidRPr="00EA61EE" w:rsidRDefault="009F3BAE" w:rsidP="00EA61EE">
      <w:pPr>
        <w:pStyle w:val="NoSpacing"/>
        <w:rPr>
          <w:rFonts w:asciiTheme="majorBidi" w:hAnsiTheme="majorBidi" w:cstheme="majorBidi"/>
          <w:sz w:val="18"/>
        </w:rPr>
      </w:pPr>
      <w:r w:rsidRPr="00EA61EE">
        <w:rPr>
          <w:rFonts w:asciiTheme="majorBidi" w:hAnsiTheme="majorBidi" w:cstheme="majorBidi"/>
          <w:vertAlign w:val="superscript"/>
        </w:rPr>
        <w:footnoteRef/>
      </w:r>
      <w:r w:rsidRPr="00EA61EE">
        <w:rPr>
          <w:rFonts w:asciiTheme="majorBidi" w:hAnsiTheme="majorBidi" w:cstheme="majorBidi"/>
          <w:sz w:val="18"/>
        </w:rPr>
        <w:t xml:space="preserve"> H. M. Sulieman, Grabbing of communal rangelands in Sudan: The case of large-scale mechanized rain-fed agriculture, Land Use Policy, Volume 47, 2015, Pages 439-447, ISSN 0264-8377, </w:t>
      </w:r>
      <w:hyperlink r:id="rId71" w:history="1">
        <w:r w:rsidRPr="00EA61EE">
          <w:rPr>
            <w:rFonts w:asciiTheme="majorBidi" w:hAnsiTheme="majorBidi" w:cstheme="majorBidi"/>
            <w:sz w:val="18"/>
          </w:rPr>
          <w:t>https://doi.org/10.1016/j.landusepol.2015.04.026</w:t>
        </w:r>
      </w:hyperlink>
      <w:r w:rsidRPr="00EA61EE">
        <w:rPr>
          <w:rFonts w:asciiTheme="majorBidi" w:hAnsiTheme="majorBidi" w:cstheme="majorBidi"/>
          <w:sz w:val="18"/>
        </w:rPr>
        <w:t xml:space="preserve">. </w:t>
      </w:r>
    </w:p>
    <w:p w14:paraId="56FAC841" w14:textId="77777777" w:rsidR="009F3BAE" w:rsidRPr="00F4388A" w:rsidRDefault="009F3BAE" w:rsidP="00F4388A">
      <w:pPr>
        <w:pStyle w:val="FootnoteText"/>
        <w:spacing w:line="240" w:lineRule="auto"/>
        <w:rPr>
          <w:szCs w:val="18"/>
        </w:rPr>
      </w:pPr>
    </w:p>
  </w:footnote>
  <w:footnote w:id="195">
    <w:p w14:paraId="7E775DBC" w14:textId="633B17C6" w:rsidR="00952D5B" w:rsidRPr="00F4388A" w:rsidRDefault="00952D5B" w:rsidP="00EA61EE">
      <w:pPr>
        <w:pStyle w:val="NoSpacing"/>
        <w:rPr>
          <w:szCs w:val="18"/>
        </w:rPr>
      </w:pPr>
      <w:r w:rsidRPr="00EA61EE">
        <w:rPr>
          <w:rFonts w:asciiTheme="majorBidi" w:hAnsiTheme="majorBidi" w:cstheme="majorBidi"/>
          <w:vertAlign w:val="superscript"/>
        </w:rPr>
        <w:footnoteRef/>
      </w:r>
      <w:r w:rsidRPr="00EA61EE">
        <w:rPr>
          <w:rFonts w:asciiTheme="majorBidi" w:hAnsiTheme="majorBidi" w:cstheme="majorBidi"/>
          <w:sz w:val="18"/>
        </w:rPr>
        <w:t xml:space="preserve"> Sudan Central Bureau of Statistics &amp; UN Women 2021. (rep.). “Sudan National Gender Statistics</w:t>
      </w:r>
      <w:r w:rsidR="00EA61EE">
        <w:rPr>
          <w:rFonts w:asciiTheme="majorBidi" w:hAnsiTheme="majorBidi" w:cstheme="majorBidi"/>
          <w:sz w:val="18"/>
        </w:rPr>
        <w:t xml:space="preserve"> </w:t>
      </w:r>
      <w:r w:rsidRPr="00EA61EE">
        <w:rPr>
          <w:rFonts w:asciiTheme="majorBidi" w:hAnsiTheme="majorBidi" w:cstheme="majorBidi"/>
          <w:sz w:val="18"/>
        </w:rPr>
        <w:t>Assessment.”</w:t>
      </w:r>
    </w:p>
  </w:footnote>
  <w:footnote w:id="196">
    <w:p w14:paraId="44726D1A" w14:textId="77777777" w:rsidR="00844D8C" w:rsidRPr="00B819E2" w:rsidRDefault="00844D8C" w:rsidP="00EA61EE">
      <w:pPr>
        <w:pStyle w:val="NoSpacing"/>
        <w:rPr>
          <w:szCs w:val="18"/>
        </w:rPr>
      </w:pPr>
      <w:r w:rsidRPr="00EA61EE">
        <w:rPr>
          <w:rFonts w:asciiTheme="majorBidi" w:hAnsiTheme="majorBidi" w:cstheme="majorBidi"/>
          <w:vertAlign w:val="superscript"/>
        </w:rPr>
        <w:footnoteRef/>
      </w:r>
      <w:r w:rsidRPr="00EA61EE">
        <w:rPr>
          <w:rFonts w:asciiTheme="majorBidi" w:hAnsiTheme="majorBidi" w:cstheme="majorBidi"/>
          <w:sz w:val="18"/>
        </w:rPr>
        <w:t xml:space="preserve"> Economist, The (2024) “Anarchy in Sudan has spawned the world´s worst famine in 40 years.” August 29th.</w:t>
      </w:r>
      <w:r w:rsidRPr="00B819E2">
        <w:rPr>
          <w:szCs w:val="18"/>
        </w:rPr>
        <w:t xml:space="preserve"> </w:t>
      </w:r>
    </w:p>
  </w:footnote>
  <w:footnote w:id="197">
    <w:p w14:paraId="02ADE9A4" w14:textId="6550D421" w:rsidR="0059010F" w:rsidRPr="00EA61EE" w:rsidRDefault="0059010F" w:rsidP="00EA61EE">
      <w:pPr>
        <w:pStyle w:val="NoSpacing"/>
        <w:rPr>
          <w:rFonts w:asciiTheme="majorBidi" w:hAnsiTheme="majorBidi" w:cstheme="majorBidi"/>
          <w:sz w:val="18"/>
        </w:rPr>
      </w:pPr>
      <w:r w:rsidRPr="00EA61EE">
        <w:rPr>
          <w:rFonts w:asciiTheme="majorBidi" w:hAnsiTheme="majorBidi" w:cstheme="majorBidi"/>
          <w:vertAlign w:val="superscript"/>
        </w:rPr>
        <w:footnoteRef/>
      </w:r>
      <w:r w:rsidRPr="00EA61EE">
        <w:rPr>
          <w:rFonts w:asciiTheme="majorBidi" w:hAnsiTheme="majorBidi" w:cstheme="majorBidi"/>
          <w:sz w:val="18"/>
        </w:rPr>
        <w:t xml:space="preserve"> </w:t>
      </w:r>
      <w:hyperlink r:id="rId72" w:history="1">
        <w:r w:rsidRPr="00EA61EE">
          <w:rPr>
            <w:rFonts w:asciiTheme="majorBidi" w:hAnsiTheme="majorBidi" w:cstheme="majorBidi"/>
            <w:sz w:val="18"/>
          </w:rPr>
          <w:t xml:space="preserve">Sudan Humanitarian Update (1 October 2024) - Sudan | </w:t>
        </w:r>
        <w:proofErr w:type="spellStart"/>
        <w:r w:rsidRPr="00EA61EE">
          <w:rPr>
            <w:rFonts w:asciiTheme="majorBidi" w:hAnsiTheme="majorBidi" w:cstheme="majorBidi"/>
            <w:sz w:val="18"/>
          </w:rPr>
          <w:t>ReliefWeb</w:t>
        </w:r>
        <w:proofErr w:type="spellEnd"/>
      </w:hyperlink>
    </w:p>
  </w:footnote>
  <w:footnote w:id="198">
    <w:p w14:paraId="19CE935C" w14:textId="16227CB9" w:rsidR="000D0ACE" w:rsidRPr="00B819E2" w:rsidRDefault="000D0ACE" w:rsidP="00EA61EE">
      <w:pPr>
        <w:pStyle w:val="NoSpacing"/>
        <w:rPr>
          <w:szCs w:val="18"/>
        </w:rPr>
      </w:pPr>
      <w:r w:rsidRPr="00EA61EE">
        <w:rPr>
          <w:rFonts w:asciiTheme="majorBidi" w:hAnsiTheme="majorBidi" w:cstheme="majorBidi"/>
          <w:vertAlign w:val="superscript"/>
        </w:rPr>
        <w:footnoteRef/>
      </w:r>
      <w:r w:rsidRPr="00EA61EE">
        <w:rPr>
          <w:rFonts w:asciiTheme="majorBidi" w:hAnsiTheme="majorBidi" w:cstheme="majorBidi"/>
          <w:sz w:val="18"/>
        </w:rPr>
        <w:t xml:space="preserve"> </w:t>
      </w:r>
      <w:hyperlink r:id="rId73" w:history="1">
        <w:r w:rsidRPr="00EA61EE">
          <w:rPr>
            <w:rFonts w:asciiTheme="majorBidi" w:hAnsiTheme="majorBidi" w:cstheme="majorBidi"/>
            <w:sz w:val="18"/>
          </w:rPr>
          <w:t>the_socio-economic_impact_of_armed_conflict_on_sudanese_urban_households-pre-designed_version_0.pdf</w:t>
        </w:r>
      </w:hyperlink>
    </w:p>
  </w:footnote>
  <w:footnote w:id="199">
    <w:p w14:paraId="31F17477" w14:textId="77777777" w:rsidR="008617BC" w:rsidRPr="00EA61EE" w:rsidRDefault="008617BC" w:rsidP="00EA61EE">
      <w:pPr>
        <w:pStyle w:val="NoSpacing"/>
        <w:rPr>
          <w:rFonts w:asciiTheme="majorBidi" w:hAnsiTheme="majorBidi" w:cstheme="majorBidi"/>
          <w:sz w:val="18"/>
          <w:szCs w:val="18"/>
        </w:rPr>
      </w:pPr>
      <w:r w:rsidRPr="00EA61EE">
        <w:rPr>
          <w:rFonts w:asciiTheme="majorBidi" w:hAnsiTheme="majorBidi" w:cstheme="majorBidi"/>
          <w:vertAlign w:val="superscript"/>
        </w:rPr>
        <w:footnoteRef/>
      </w:r>
      <w:r w:rsidRPr="00EA61EE">
        <w:rPr>
          <w:rFonts w:asciiTheme="majorBidi" w:hAnsiTheme="majorBidi" w:cstheme="majorBidi"/>
          <w:sz w:val="18"/>
          <w:szCs w:val="18"/>
        </w:rPr>
        <w:t xml:space="preserve"> Interagency Standing Committee (IASC), 2015, available at </w:t>
      </w:r>
      <w:hyperlink r:id="rId74">
        <w:r w:rsidRPr="00EA61EE">
          <w:rPr>
            <w:rFonts w:asciiTheme="majorBidi" w:hAnsiTheme="majorBidi" w:cstheme="majorBidi"/>
            <w:sz w:val="18"/>
          </w:rPr>
          <w:t>https://interagencystandingcommittee.org/other/iasc-framework-durable-solutions-internally-displaced-persons</w:t>
        </w:r>
      </w:hyperlink>
    </w:p>
    <w:p w14:paraId="170DC5BC" w14:textId="77777777" w:rsidR="008617BC" w:rsidRPr="00F4388A" w:rsidRDefault="008617BC" w:rsidP="00F4388A">
      <w:pPr>
        <w:pStyle w:val="FootnoteText"/>
        <w:spacing w:line="240" w:lineRule="auto"/>
        <w:rPr>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BCBE057" w14:paraId="016A8F64" w14:textId="77777777" w:rsidTr="007C4775">
      <w:trPr>
        <w:trHeight w:val="300"/>
      </w:trPr>
      <w:tc>
        <w:tcPr>
          <w:tcW w:w="3005" w:type="dxa"/>
        </w:tcPr>
        <w:p w14:paraId="141EC697" w14:textId="4A1EA2BF" w:rsidR="2BCBE057" w:rsidRDefault="2BCBE057" w:rsidP="009F1AF8">
          <w:pPr>
            <w:pStyle w:val="Header"/>
            <w:ind w:left="-115"/>
          </w:pPr>
        </w:p>
      </w:tc>
      <w:tc>
        <w:tcPr>
          <w:tcW w:w="3005" w:type="dxa"/>
        </w:tcPr>
        <w:p w14:paraId="02CFAEDD" w14:textId="4400D4C0" w:rsidR="2BCBE057" w:rsidRDefault="2BCBE057" w:rsidP="009F1AF8">
          <w:pPr>
            <w:pStyle w:val="Header"/>
            <w:jc w:val="center"/>
          </w:pPr>
        </w:p>
      </w:tc>
      <w:tc>
        <w:tcPr>
          <w:tcW w:w="3005" w:type="dxa"/>
        </w:tcPr>
        <w:p w14:paraId="08D6045E" w14:textId="5F27DC6C" w:rsidR="2BCBE057" w:rsidRDefault="2BCBE057" w:rsidP="009F1AF8">
          <w:pPr>
            <w:pStyle w:val="Header"/>
            <w:ind w:right="-115"/>
            <w:jc w:val="right"/>
          </w:pPr>
        </w:p>
      </w:tc>
    </w:tr>
  </w:tbl>
  <w:p w14:paraId="2EBE439D" w14:textId="2FC9087D" w:rsidR="2BCBE057" w:rsidRDefault="2BCBE057" w:rsidP="007C4775">
    <w:pPr>
      <w:pStyle w:val="Header"/>
    </w:pPr>
  </w:p>
</w:hdr>
</file>

<file path=word/intelligence2.xml><?xml version="1.0" encoding="utf-8"?>
<int2:intelligence xmlns:int2="http://schemas.microsoft.com/office/intelligence/2020/intelligence" xmlns:oel="http://schemas.microsoft.com/office/2019/extlst">
  <int2:observations>
    <int2:textHash int2:hashCode="HrL5f02BFB1qT6" int2:id="MNFXHD3V">
      <int2:state int2:value="Rejected" int2:type="AugLoop_Text_Critique"/>
    </int2:textHash>
    <int2:textHash int2:hashCode="OrtZNwJC/JiGrS" int2:id="dIUhIaZv">
      <int2:state int2:value="Rejected" int2:type="AugLoop_Text_Critique"/>
    </int2:textHash>
    <int2:textHash int2:hashCode="ni8UUdXdlt6RIo" int2:id="dSaU8oov">
      <int2:state int2:value="Rejected" int2:type="AugLoop_Text_Critique"/>
    </int2:textHash>
    <int2:textHash int2:hashCode="+c2NbGelbZMmd3" int2:id="uTwJJv9R">
      <int2:state int2:value="Rejected" int2:type="AugLoop_Text_Critique"/>
    </int2:textHash>
    <int2:bookmark int2:bookmarkName="_Int_kMwQrqaJ" int2:invalidationBookmarkName="" int2:hashCode="xCth/UEx+evOIg" int2:id="0x41phua">
      <int2:state int2:value="Rejected" int2:type="AugLoop_Text_Critique"/>
    </int2:bookmark>
    <int2:bookmark int2:bookmarkName="_Int_dZbixPON" int2:invalidationBookmarkName="" int2:hashCode="xCth/UEx+evOIg" int2:id="2fL9wz0A">
      <int2:state int2:value="Rejected" int2:type="AugLoop_Text_Critique"/>
    </int2:bookmark>
    <int2:bookmark int2:bookmarkName="_Int_ajooSkMn" int2:invalidationBookmarkName="" int2:hashCode="J5NtQoI37a80bL" int2:id="8K1Q6uwu">
      <int2:state int2:value="Rejected" int2:type="AugLoop_Text_Critique"/>
    </int2:bookmark>
    <int2:bookmark int2:bookmarkName="_Int_zEzkhQT9" int2:invalidationBookmarkName="" int2:hashCode="8/2JHn0uswXnZ2" int2:id="AAdAXp4C">
      <int2:state int2:value="Rejected" int2:type="AugLoop_Text_Critique"/>
    </int2:bookmark>
    <int2:bookmark int2:bookmarkName="_Int_zDevyzzC" int2:invalidationBookmarkName="" int2:hashCode="ZR46a6nTGIm117" int2:id="DIAYCMMc">
      <int2:state int2:value="Rejected" int2:type="AugLoop_Text_Critique"/>
    </int2:bookmark>
    <int2:bookmark int2:bookmarkName="_Int_MCYNz7OD" int2:invalidationBookmarkName="" int2:hashCode="IgNNKyMe3ey54p" int2:id="KJEpFUjF">
      <int2:state int2:value="Rejected" int2:type="AugLoop_Text_Critique"/>
    </int2:bookmark>
    <int2:bookmark int2:bookmarkName="_Int_EZLHV6Dc" int2:invalidationBookmarkName="" int2:hashCode="SOBfssAyaUPd3O" int2:id="M6F2gD4t">
      <int2:state int2:value="Rejected" int2:type="AugLoop_Text_Critique"/>
    </int2:bookmark>
    <int2:bookmark int2:bookmarkName="_Int_WOJni8HE" int2:invalidationBookmarkName="" int2:hashCode="QfB7kxegTgMbId" int2:id="MFBSNHzB">
      <int2:state int2:value="Rejected" int2:type="AugLoop_Text_Critique"/>
    </int2:bookmark>
    <int2:bookmark int2:bookmarkName="_Int_NXI7m4NX" int2:invalidationBookmarkName="" int2:hashCode="H3KV/DPI19E2Aj" int2:id="OYOajYJL">
      <int2:state int2:value="Rejected" int2:type="AugLoop_Text_Critique"/>
    </int2:bookmark>
    <int2:bookmark int2:bookmarkName="_Int_VWcl05su" int2:invalidationBookmarkName="" int2:hashCode="vTQ6RQCQf2J9Ff" int2:id="SLWNujQn">
      <int2:state int2:value="Rejected" int2:type="AugLoop_Text_Critique"/>
    </int2:bookmark>
    <int2:bookmark int2:bookmarkName="_Int_ID3NndoS" int2:invalidationBookmarkName="" int2:hashCode="nc9qxvboJxQn39" int2:id="Zll733Dp">
      <int2:state int2:value="Rejected" int2:type="AugLoop_Text_Critique"/>
    </int2:bookmark>
    <int2:bookmark int2:bookmarkName="_Int_N8ExsDvC" int2:invalidationBookmarkName="" int2:hashCode="MSWka+A6bTAdRJ" int2:id="a2au0zun">
      <int2:state int2:value="Rejected" int2:type="AugLoop_Text_Critique"/>
    </int2:bookmark>
    <int2:bookmark int2:bookmarkName="_Int_KgqY8IGS" int2:invalidationBookmarkName="" int2:hashCode="gmVzpmFP8BFkED" int2:id="d6aKXxTR">
      <int2:state int2:value="Rejected" int2:type="AugLoop_Text_Critique"/>
    </int2:bookmark>
    <int2:bookmark int2:bookmarkName="_Int_tVPOZA9U" int2:invalidationBookmarkName="" int2:hashCode="EjNJqMl0Q7Mxaa" int2:id="icTUpGTP">
      <int2:state int2:value="Rejected" int2:type="AugLoop_Text_Critique"/>
    </int2:bookmark>
    <int2:bookmark int2:bookmarkName="_Int_semEruNT" int2:invalidationBookmarkName="" int2:hashCode="FiNCzSReCiV7Qq" int2:id="kmBVCtvh">
      <int2:state int2:value="Rejected" int2:type="AugLoop_Text_Critique"/>
    </int2:bookmark>
    <int2:bookmark int2:bookmarkName="_Int_VtHNL7HC" int2:invalidationBookmarkName="" int2:hashCode="h8skMq57lBt2QR" int2:id="lcItUUUe">
      <int2:state int2:value="Rejected" int2:type="AugLoop_Text_Critique"/>
    </int2:bookmark>
    <int2:bookmark int2:bookmarkName="_Int_30v2kAgc" int2:invalidationBookmarkName="" int2:hashCode="yTfRRTRImgTqRb" int2:id="p2tTL6bg">
      <int2:state int2:value="Rejected" int2:type="AugLoop_Text_Critique"/>
    </int2:bookmark>
    <int2:bookmark int2:bookmarkName="_Int_Z97vHWI6" int2:invalidationBookmarkName="" int2:hashCode="EStYqW3TDTczZJ" int2:id="qqO0073N">
      <int2:state int2:value="Rejected" int2:type="AugLoop_Text_Critique"/>
    </int2:bookmark>
    <int2:bookmark int2:bookmarkName="_Int_KbfYo8SB" int2:invalidationBookmarkName="" int2:hashCode="MJAAo5wv5N2xY+" int2:id="sie9eS9d">
      <int2:state int2:value="Rejected" int2:type="AugLoop_Text_Critique"/>
    </int2:bookmark>
    <int2:bookmark int2:bookmarkName="_Int_BLiYIaTQ" int2:invalidationBookmarkName="" int2:hashCode="gDHVgcG6j41yh6" int2:id="tlYCNmfz">
      <int2:state int2:value="Rejected" int2:type="AugLoop_Text_Critique"/>
    </int2:bookmark>
    <int2:bookmark int2:bookmarkName="_Int_IvxFLwKC" int2:invalidationBookmarkName="" int2:hashCode="UjPIEe5V/pUnRL" int2:id="u0iVaCxD">
      <int2:state int2:value="Rejected" int2:type="AugLoop_Text_Critique"/>
    </int2:bookmark>
    <int2:bookmark int2:bookmarkName="_Int_TgWh0pdL" int2:invalidationBookmarkName="" int2:hashCode="DkM9onuampBu19" int2:id="zkOYE8WN">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B7DBE"/>
    <w:multiLevelType w:val="hybridMultilevel"/>
    <w:tmpl w:val="0C00DAB4"/>
    <w:lvl w:ilvl="0" w:tplc="2000000F">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 w15:restartNumberingAfterBreak="0">
    <w:nsid w:val="0220DDAE"/>
    <w:multiLevelType w:val="hybridMultilevel"/>
    <w:tmpl w:val="FFFFFFFF"/>
    <w:lvl w:ilvl="0" w:tplc="20D032CE">
      <w:start w:val="1"/>
      <w:numFmt w:val="decimal"/>
      <w:lvlText w:val="%1."/>
      <w:lvlJc w:val="left"/>
      <w:pPr>
        <w:ind w:left="720" w:hanging="360"/>
      </w:pPr>
    </w:lvl>
    <w:lvl w:ilvl="1" w:tplc="6B46C0EE">
      <w:start w:val="1"/>
      <w:numFmt w:val="lowerLetter"/>
      <w:lvlText w:val="%2."/>
      <w:lvlJc w:val="left"/>
      <w:pPr>
        <w:ind w:left="1440" w:hanging="360"/>
      </w:pPr>
    </w:lvl>
    <w:lvl w:ilvl="2" w:tplc="20BACC30">
      <w:start w:val="1"/>
      <w:numFmt w:val="lowerRoman"/>
      <w:lvlText w:val="%3."/>
      <w:lvlJc w:val="right"/>
      <w:pPr>
        <w:ind w:left="2160" w:hanging="180"/>
      </w:pPr>
    </w:lvl>
    <w:lvl w:ilvl="3" w:tplc="D2688A80">
      <w:start w:val="1"/>
      <w:numFmt w:val="decimal"/>
      <w:lvlText w:val="%4."/>
      <w:lvlJc w:val="left"/>
      <w:pPr>
        <w:ind w:left="2880" w:hanging="360"/>
      </w:pPr>
    </w:lvl>
    <w:lvl w:ilvl="4" w:tplc="BBAAFDC0">
      <w:start w:val="1"/>
      <w:numFmt w:val="lowerLetter"/>
      <w:lvlText w:val="%5."/>
      <w:lvlJc w:val="left"/>
      <w:pPr>
        <w:ind w:left="3600" w:hanging="360"/>
      </w:pPr>
    </w:lvl>
    <w:lvl w:ilvl="5" w:tplc="76120C38">
      <w:start w:val="1"/>
      <w:numFmt w:val="lowerRoman"/>
      <w:lvlText w:val="%6."/>
      <w:lvlJc w:val="right"/>
      <w:pPr>
        <w:ind w:left="4320" w:hanging="180"/>
      </w:pPr>
    </w:lvl>
    <w:lvl w:ilvl="6" w:tplc="13027D78">
      <w:start w:val="1"/>
      <w:numFmt w:val="decimal"/>
      <w:lvlText w:val="%7."/>
      <w:lvlJc w:val="left"/>
      <w:pPr>
        <w:ind w:left="5040" w:hanging="360"/>
      </w:pPr>
    </w:lvl>
    <w:lvl w:ilvl="7" w:tplc="C56EA2E6">
      <w:start w:val="1"/>
      <w:numFmt w:val="lowerLetter"/>
      <w:lvlText w:val="%8."/>
      <w:lvlJc w:val="left"/>
      <w:pPr>
        <w:ind w:left="5760" w:hanging="360"/>
      </w:pPr>
    </w:lvl>
    <w:lvl w:ilvl="8" w:tplc="B89000A0">
      <w:start w:val="1"/>
      <w:numFmt w:val="lowerRoman"/>
      <w:lvlText w:val="%9."/>
      <w:lvlJc w:val="right"/>
      <w:pPr>
        <w:ind w:left="6480" w:hanging="180"/>
      </w:pPr>
    </w:lvl>
  </w:abstractNum>
  <w:abstractNum w:abstractNumId="2" w15:restartNumberingAfterBreak="0">
    <w:nsid w:val="073A72DA"/>
    <w:multiLevelType w:val="hybridMultilevel"/>
    <w:tmpl w:val="EEE0B5D8"/>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 w15:restartNumberingAfterBreak="0">
    <w:nsid w:val="09066900"/>
    <w:multiLevelType w:val="hybridMultilevel"/>
    <w:tmpl w:val="C3EE3E0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B154F7D"/>
    <w:multiLevelType w:val="hybridMultilevel"/>
    <w:tmpl w:val="006A5620"/>
    <w:lvl w:ilvl="0" w:tplc="2000000F">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5" w15:restartNumberingAfterBreak="0">
    <w:nsid w:val="0F2C319D"/>
    <w:multiLevelType w:val="hybridMultilevel"/>
    <w:tmpl w:val="3BB4E43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10D31F2B"/>
    <w:multiLevelType w:val="hybridMultilevel"/>
    <w:tmpl w:val="E07CB61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7" w15:restartNumberingAfterBreak="0">
    <w:nsid w:val="1128719E"/>
    <w:multiLevelType w:val="hybridMultilevel"/>
    <w:tmpl w:val="25E2CF52"/>
    <w:lvl w:ilvl="0" w:tplc="82A69C6A">
      <w:start w:val="1"/>
      <w:numFmt w:val="bullet"/>
      <w:lvlText w:val="-"/>
      <w:lvlJc w:val="left"/>
      <w:pPr>
        <w:ind w:left="360" w:hanging="360"/>
      </w:pPr>
      <w:rPr>
        <w:rFonts w:ascii="Garamond" w:eastAsiaTheme="minorHAnsi" w:hAnsi="Garamond"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AD63DC0"/>
    <w:multiLevelType w:val="multilevel"/>
    <w:tmpl w:val="5D46C4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AE16E05"/>
    <w:multiLevelType w:val="hybridMultilevel"/>
    <w:tmpl w:val="0CDCBCAC"/>
    <w:lvl w:ilvl="0" w:tplc="2000000F">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0" w15:restartNumberingAfterBreak="0">
    <w:nsid w:val="1B5D6A16"/>
    <w:multiLevelType w:val="hybridMultilevel"/>
    <w:tmpl w:val="272C4A44"/>
    <w:lvl w:ilvl="0" w:tplc="41EEC924">
      <w:start w:val="1"/>
      <w:numFmt w:val="bullet"/>
      <w:lvlText w:val=""/>
      <w:lvlJc w:val="left"/>
      <w:pPr>
        <w:ind w:left="720" w:hanging="360"/>
      </w:pPr>
      <w:rPr>
        <w:rFonts w:ascii="Symbol" w:hAnsi="Symbol" w:hint="default"/>
      </w:rPr>
    </w:lvl>
    <w:lvl w:ilvl="1" w:tplc="F5DCBC04" w:tentative="1">
      <w:start w:val="1"/>
      <w:numFmt w:val="bullet"/>
      <w:lvlText w:val="o"/>
      <w:lvlJc w:val="left"/>
      <w:pPr>
        <w:ind w:left="1440" w:hanging="360"/>
      </w:pPr>
      <w:rPr>
        <w:rFonts w:ascii="Courier New" w:hAnsi="Courier New" w:hint="default"/>
      </w:rPr>
    </w:lvl>
    <w:lvl w:ilvl="2" w:tplc="6478D710" w:tentative="1">
      <w:start w:val="1"/>
      <w:numFmt w:val="bullet"/>
      <w:lvlText w:val=""/>
      <w:lvlJc w:val="left"/>
      <w:pPr>
        <w:ind w:left="2160" w:hanging="360"/>
      </w:pPr>
      <w:rPr>
        <w:rFonts w:ascii="Wingdings" w:hAnsi="Wingdings" w:hint="default"/>
      </w:rPr>
    </w:lvl>
    <w:lvl w:ilvl="3" w:tplc="08DC21C8" w:tentative="1">
      <w:start w:val="1"/>
      <w:numFmt w:val="bullet"/>
      <w:lvlText w:val=""/>
      <w:lvlJc w:val="left"/>
      <w:pPr>
        <w:ind w:left="2880" w:hanging="360"/>
      </w:pPr>
      <w:rPr>
        <w:rFonts w:ascii="Symbol" w:hAnsi="Symbol" w:hint="default"/>
      </w:rPr>
    </w:lvl>
    <w:lvl w:ilvl="4" w:tplc="3604BAF6" w:tentative="1">
      <w:start w:val="1"/>
      <w:numFmt w:val="bullet"/>
      <w:lvlText w:val="o"/>
      <w:lvlJc w:val="left"/>
      <w:pPr>
        <w:ind w:left="3600" w:hanging="360"/>
      </w:pPr>
      <w:rPr>
        <w:rFonts w:ascii="Courier New" w:hAnsi="Courier New" w:hint="default"/>
      </w:rPr>
    </w:lvl>
    <w:lvl w:ilvl="5" w:tplc="19AA051A" w:tentative="1">
      <w:start w:val="1"/>
      <w:numFmt w:val="bullet"/>
      <w:lvlText w:val=""/>
      <w:lvlJc w:val="left"/>
      <w:pPr>
        <w:ind w:left="4320" w:hanging="360"/>
      </w:pPr>
      <w:rPr>
        <w:rFonts w:ascii="Wingdings" w:hAnsi="Wingdings" w:hint="default"/>
      </w:rPr>
    </w:lvl>
    <w:lvl w:ilvl="6" w:tplc="F17A763E" w:tentative="1">
      <w:start w:val="1"/>
      <w:numFmt w:val="bullet"/>
      <w:lvlText w:val=""/>
      <w:lvlJc w:val="left"/>
      <w:pPr>
        <w:ind w:left="5040" w:hanging="360"/>
      </w:pPr>
      <w:rPr>
        <w:rFonts w:ascii="Symbol" w:hAnsi="Symbol" w:hint="default"/>
      </w:rPr>
    </w:lvl>
    <w:lvl w:ilvl="7" w:tplc="839687D2" w:tentative="1">
      <w:start w:val="1"/>
      <w:numFmt w:val="bullet"/>
      <w:lvlText w:val="o"/>
      <w:lvlJc w:val="left"/>
      <w:pPr>
        <w:ind w:left="5760" w:hanging="360"/>
      </w:pPr>
      <w:rPr>
        <w:rFonts w:ascii="Courier New" w:hAnsi="Courier New" w:hint="default"/>
      </w:rPr>
    </w:lvl>
    <w:lvl w:ilvl="8" w:tplc="1812C332" w:tentative="1">
      <w:start w:val="1"/>
      <w:numFmt w:val="bullet"/>
      <w:lvlText w:val=""/>
      <w:lvlJc w:val="left"/>
      <w:pPr>
        <w:ind w:left="6480" w:hanging="360"/>
      </w:pPr>
      <w:rPr>
        <w:rFonts w:ascii="Wingdings" w:hAnsi="Wingdings" w:hint="default"/>
      </w:rPr>
    </w:lvl>
  </w:abstractNum>
  <w:abstractNum w:abstractNumId="11" w15:restartNumberingAfterBreak="0">
    <w:nsid w:val="1C603953"/>
    <w:multiLevelType w:val="hybridMultilevel"/>
    <w:tmpl w:val="0CDCBC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F4E1BA3"/>
    <w:multiLevelType w:val="hybridMultilevel"/>
    <w:tmpl w:val="BFAA6196"/>
    <w:lvl w:ilvl="0" w:tplc="4B5A1F3E">
      <w:start w:val="1"/>
      <w:numFmt w:val="bullet"/>
      <w:lvlText w:val=""/>
      <w:lvlJc w:val="left"/>
      <w:pPr>
        <w:ind w:left="720" w:hanging="360"/>
      </w:pPr>
      <w:rPr>
        <w:rFonts w:ascii="Symbol" w:hAnsi="Symbol" w:hint="default"/>
      </w:rPr>
    </w:lvl>
    <w:lvl w:ilvl="1" w:tplc="DED2B526" w:tentative="1">
      <w:start w:val="1"/>
      <w:numFmt w:val="bullet"/>
      <w:lvlText w:val="o"/>
      <w:lvlJc w:val="left"/>
      <w:pPr>
        <w:ind w:left="1440" w:hanging="360"/>
      </w:pPr>
      <w:rPr>
        <w:rFonts w:ascii="Courier New" w:hAnsi="Courier New" w:hint="default"/>
      </w:rPr>
    </w:lvl>
    <w:lvl w:ilvl="2" w:tplc="E22C34AA" w:tentative="1">
      <w:start w:val="1"/>
      <w:numFmt w:val="bullet"/>
      <w:lvlText w:val=""/>
      <w:lvlJc w:val="left"/>
      <w:pPr>
        <w:ind w:left="2160" w:hanging="360"/>
      </w:pPr>
      <w:rPr>
        <w:rFonts w:ascii="Wingdings" w:hAnsi="Wingdings" w:hint="default"/>
      </w:rPr>
    </w:lvl>
    <w:lvl w:ilvl="3" w:tplc="AE48A490" w:tentative="1">
      <w:start w:val="1"/>
      <w:numFmt w:val="bullet"/>
      <w:lvlText w:val=""/>
      <w:lvlJc w:val="left"/>
      <w:pPr>
        <w:ind w:left="2880" w:hanging="360"/>
      </w:pPr>
      <w:rPr>
        <w:rFonts w:ascii="Symbol" w:hAnsi="Symbol" w:hint="default"/>
      </w:rPr>
    </w:lvl>
    <w:lvl w:ilvl="4" w:tplc="C35061A2" w:tentative="1">
      <w:start w:val="1"/>
      <w:numFmt w:val="bullet"/>
      <w:lvlText w:val="o"/>
      <w:lvlJc w:val="left"/>
      <w:pPr>
        <w:ind w:left="3600" w:hanging="360"/>
      </w:pPr>
      <w:rPr>
        <w:rFonts w:ascii="Courier New" w:hAnsi="Courier New" w:hint="default"/>
      </w:rPr>
    </w:lvl>
    <w:lvl w:ilvl="5" w:tplc="ED043C9A" w:tentative="1">
      <w:start w:val="1"/>
      <w:numFmt w:val="bullet"/>
      <w:lvlText w:val=""/>
      <w:lvlJc w:val="left"/>
      <w:pPr>
        <w:ind w:left="4320" w:hanging="360"/>
      </w:pPr>
      <w:rPr>
        <w:rFonts w:ascii="Wingdings" w:hAnsi="Wingdings" w:hint="default"/>
      </w:rPr>
    </w:lvl>
    <w:lvl w:ilvl="6" w:tplc="455C56D4" w:tentative="1">
      <w:start w:val="1"/>
      <w:numFmt w:val="bullet"/>
      <w:lvlText w:val=""/>
      <w:lvlJc w:val="left"/>
      <w:pPr>
        <w:ind w:left="5040" w:hanging="360"/>
      </w:pPr>
      <w:rPr>
        <w:rFonts w:ascii="Symbol" w:hAnsi="Symbol" w:hint="default"/>
      </w:rPr>
    </w:lvl>
    <w:lvl w:ilvl="7" w:tplc="7E700D68" w:tentative="1">
      <w:start w:val="1"/>
      <w:numFmt w:val="bullet"/>
      <w:lvlText w:val="o"/>
      <w:lvlJc w:val="left"/>
      <w:pPr>
        <w:ind w:left="5760" w:hanging="360"/>
      </w:pPr>
      <w:rPr>
        <w:rFonts w:ascii="Courier New" w:hAnsi="Courier New" w:hint="default"/>
      </w:rPr>
    </w:lvl>
    <w:lvl w:ilvl="8" w:tplc="A926C378" w:tentative="1">
      <w:start w:val="1"/>
      <w:numFmt w:val="bullet"/>
      <w:lvlText w:val=""/>
      <w:lvlJc w:val="left"/>
      <w:pPr>
        <w:ind w:left="6480" w:hanging="360"/>
      </w:pPr>
      <w:rPr>
        <w:rFonts w:ascii="Wingdings" w:hAnsi="Wingdings" w:hint="default"/>
      </w:rPr>
    </w:lvl>
  </w:abstractNum>
  <w:abstractNum w:abstractNumId="13" w15:restartNumberingAfterBreak="0">
    <w:nsid w:val="218C27D6"/>
    <w:multiLevelType w:val="hybridMultilevel"/>
    <w:tmpl w:val="1BB4242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2209605C"/>
    <w:multiLevelType w:val="hybridMultilevel"/>
    <w:tmpl w:val="1BB4242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39F42C5"/>
    <w:multiLevelType w:val="hybridMultilevel"/>
    <w:tmpl w:val="71C85E16"/>
    <w:lvl w:ilvl="0" w:tplc="E222DB90">
      <w:start w:val="1"/>
      <w:numFmt w:val="bullet"/>
      <w:lvlText w:val="·"/>
      <w:lvlJc w:val="left"/>
      <w:pPr>
        <w:ind w:left="720" w:hanging="360"/>
      </w:pPr>
      <w:rPr>
        <w:rFonts w:ascii="Symbol" w:hAnsi="Symbol" w:hint="default"/>
      </w:rPr>
    </w:lvl>
    <w:lvl w:ilvl="1" w:tplc="B166015E" w:tentative="1">
      <w:start w:val="1"/>
      <w:numFmt w:val="bullet"/>
      <w:lvlText w:val="o"/>
      <w:lvlJc w:val="left"/>
      <w:pPr>
        <w:ind w:left="1440" w:hanging="360"/>
      </w:pPr>
      <w:rPr>
        <w:rFonts w:ascii="Courier New" w:hAnsi="Courier New" w:hint="default"/>
      </w:rPr>
    </w:lvl>
    <w:lvl w:ilvl="2" w:tplc="BCF458F8" w:tentative="1">
      <w:start w:val="1"/>
      <w:numFmt w:val="bullet"/>
      <w:lvlText w:val=""/>
      <w:lvlJc w:val="left"/>
      <w:pPr>
        <w:ind w:left="2160" w:hanging="360"/>
      </w:pPr>
      <w:rPr>
        <w:rFonts w:ascii="Wingdings" w:hAnsi="Wingdings" w:hint="default"/>
      </w:rPr>
    </w:lvl>
    <w:lvl w:ilvl="3" w:tplc="B41628BA" w:tentative="1">
      <w:start w:val="1"/>
      <w:numFmt w:val="bullet"/>
      <w:lvlText w:val=""/>
      <w:lvlJc w:val="left"/>
      <w:pPr>
        <w:ind w:left="2880" w:hanging="360"/>
      </w:pPr>
      <w:rPr>
        <w:rFonts w:ascii="Symbol" w:hAnsi="Symbol" w:hint="default"/>
      </w:rPr>
    </w:lvl>
    <w:lvl w:ilvl="4" w:tplc="D3E6DB34" w:tentative="1">
      <w:start w:val="1"/>
      <w:numFmt w:val="bullet"/>
      <w:lvlText w:val="o"/>
      <w:lvlJc w:val="left"/>
      <w:pPr>
        <w:ind w:left="3600" w:hanging="360"/>
      </w:pPr>
      <w:rPr>
        <w:rFonts w:ascii="Courier New" w:hAnsi="Courier New" w:hint="default"/>
      </w:rPr>
    </w:lvl>
    <w:lvl w:ilvl="5" w:tplc="D9120A8E" w:tentative="1">
      <w:start w:val="1"/>
      <w:numFmt w:val="bullet"/>
      <w:lvlText w:val=""/>
      <w:lvlJc w:val="left"/>
      <w:pPr>
        <w:ind w:left="4320" w:hanging="360"/>
      </w:pPr>
      <w:rPr>
        <w:rFonts w:ascii="Wingdings" w:hAnsi="Wingdings" w:hint="default"/>
      </w:rPr>
    </w:lvl>
    <w:lvl w:ilvl="6" w:tplc="2CF05A7A" w:tentative="1">
      <w:start w:val="1"/>
      <w:numFmt w:val="bullet"/>
      <w:lvlText w:val=""/>
      <w:lvlJc w:val="left"/>
      <w:pPr>
        <w:ind w:left="5040" w:hanging="360"/>
      </w:pPr>
      <w:rPr>
        <w:rFonts w:ascii="Symbol" w:hAnsi="Symbol" w:hint="default"/>
      </w:rPr>
    </w:lvl>
    <w:lvl w:ilvl="7" w:tplc="54582874" w:tentative="1">
      <w:start w:val="1"/>
      <w:numFmt w:val="bullet"/>
      <w:lvlText w:val="o"/>
      <w:lvlJc w:val="left"/>
      <w:pPr>
        <w:ind w:left="5760" w:hanging="360"/>
      </w:pPr>
      <w:rPr>
        <w:rFonts w:ascii="Courier New" w:hAnsi="Courier New" w:hint="default"/>
      </w:rPr>
    </w:lvl>
    <w:lvl w:ilvl="8" w:tplc="7352AA56" w:tentative="1">
      <w:start w:val="1"/>
      <w:numFmt w:val="bullet"/>
      <w:lvlText w:val=""/>
      <w:lvlJc w:val="left"/>
      <w:pPr>
        <w:ind w:left="6480" w:hanging="360"/>
      </w:pPr>
      <w:rPr>
        <w:rFonts w:ascii="Wingdings" w:hAnsi="Wingdings" w:hint="default"/>
      </w:rPr>
    </w:lvl>
  </w:abstractNum>
  <w:abstractNum w:abstractNumId="16" w15:restartNumberingAfterBreak="0">
    <w:nsid w:val="2F992E6B"/>
    <w:multiLevelType w:val="hybridMultilevel"/>
    <w:tmpl w:val="5436005C"/>
    <w:lvl w:ilvl="0" w:tplc="1D769C5E">
      <w:start w:val="1"/>
      <w:numFmt w:val="upperLetter"/>
      <w:lvlText w:val="%1."/>
      <w:lvlJc w:val="left"/>
      <w:pPr>
        <w:ind w:left="360" w:hanging="360"/>
      </w:pPr>
      <w:rPr>
        <w:rFonts w:hint="default"/>
        <w:b/>
      </w:rPr>
    </w:lvl>
    <w:lvl w:ilvl="1" w:tplc="20000019">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 w15:restartNumberingAfterBreak="0">
    <w:nsid w:val="3B2965E4"/>
    <w:multiLevelType w:val="hybridMultilevel"/>
    <w:tmpl w:val="4FEA227C"/>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BFA2441"/>
    <w:multiLevelType w:val="hybridMultilevel"/>
    <w:tmpl w:val="FFFFFFFF"/>
    <w:lvl w:ilvl="0" w:tplc="EACC1B78">
      <w:start w:val="1"/>
      <w:numFmt w:val="decimal"/>
      <w:lvlText w:val="%1."/>
      <w:lvlJc w:val="left"/>
      <w:pPr>
        <w:ind w:left="720" w:hanging="360"/>
      </w:pPr>
    </w:lvl>
    <w:lvl w:ilvl="1" w:tplc="28A00F80">
      <w:start w:val="1"/>
      <w:numFmt w:val="lowerLetter"/>
      <w:lvlText w:val="%2."/>
      <w:lvlJc w:val="left"/>
      <w:pPr>
        <w:ind w:left="1440" w:hanging="360"/>
      </w:pPr>
    </w:lvl>
    <w:lvl w:ilvl="2" w:tplc="DE50255A">
      <w:start w:val="1"/>
      <w:numFmt w:val="lowerRoman"/>
      <w:lvlText w:val="%3."/>
      <w:lvlJc w:val="right"/>
      <w:pPr>
        <w:ind w:left="2160" w:hanging="180"/>
      </w:pPr>
    </w:lvl>
    <w:lvl w:ilvl="3" w:tplc="71F685F8">
      <w:start w:val="1"/>
      <w:numFmt w:val="decimal"/>
      <w:lvlText w:val="%4."/>
      <w:lvlJc w:val="left"/>
      <w:pPr>
        <w:ind w:left="2880" w:hanging="360"/>
      </w:pPr>
    </w:lvl>
    <w:lvl w:ilvl="4" w:tplc="10D054A0">
      <w:start w:val="1"/>
      <w:numFmt w:val="lowerLetter"/>
      <w:lvlText w:val="%5."/>
      <w:lvlJc w:val="left"/>
      <w:pPr>
        <w:ind w:left="3600" w:hanging="360"/>
      </w:pPr>
    </w:lvl>
    <w:lvl w:ilvl="5" w:tplc="E3C23984">
      <w:start w:val="1"/>
      <w:numFmt w:val="lowerRoman"/>
      <w:lvlText w:val="%6."/>
      <w:lvlJc w:val="right"/>
      <w:pPr>
        <w:ind w:left="4320" w:hanging="180"/>
      </w:pPr>
    </w:lvl>
    <w:lvl w:ilvl="6" w:tplc="F9304240">
      <w:start w:val="1"/>
      <w:numFmt w:val="decimal"/>
      <w:lvlText w:val="%7."/>
      <w:lvlJc w:val="left"/>
      <w:pPr>
        <w:ind w:left="5040" w:hanging="360"/>
      </w:pPr>
    </w:lvl>
    <w:lvl w:ilvl="7" w:tplc="F2AE8260">
      <w:start w:val="1"/>
      <w:numFmt w:val="lowerLetter"/>
      <w:lvlText w:val="%8."/>
      <w:lvlJc w:val="left"/>
      <w:pPr>
        <w:ind w:left="5760" w:hanging="360"/>
      </w:pPr>
    </w:lvl>
    <w:lvl w:ilvl="8" w:tplc="434E6E74">
      <w:start w:val="1"/>
      <w:numFmt w:val="lowerRoman"/>
      <w:lvlText w:val="%9."/>
      <w:lvlJc w:val="right"/>
      <w:pPr>
        <w:ind w:left="6480" w:hanging="180"/>
      </w:pPr>
    </w:lvl>
  </w:abstractNum>
  <w:abstractNum w:abstractNumId="19" w15:restartNumberingAfterBreak="0">
    <w:nsid w:val="413E2824"/>
    <w:multiLevelType w:val="hybridMultilevel"/>
    <w:tmpl w:val="3834AAD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0" w15:restartNumberingAfterBreak="0">
    <w:nsid w:val="48C45599"/>
    <w:multiLevelType w:val="hybridMultilevel"/>
    <w:tmpl w:val="3AC86B16"/>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1" w15:restartNumberingAfterBreak="0">
    <w:nsid w:val="4A756EFA"/>
    <w:multiLevelType w:val="hybridMultilevel"/>
    <w:tmpl w:val="FFFFFFFF"/>
    <w:lvl w:ilvl="0" w:tplc="EFB248E6">
      <w:start w:val="1"/>
      <w:numFmt w:val="decimal"/>
      <w:lvlText w:val="%1."/>
      <w:lvlJc w:val="left"/>
      <w:pPr>
        <w:ind w:left="720" w:hanging="360"/>
      </w:pPr>
    </w:lvl>
    <w:lvl w:ilvl="1" w:tplc="2F2638A6">
      <w:start w:val="1"/>
      <w:numFmt w:val="lowerLetter"/>
      <w:lvlText w:val="%2."/>
      <w:lvlJc w:val="left"/>
      <w:pPr>
        <w:ind w:left="1440" w:hanging="360"/>
      </w:pPr>
    </w:lvl>
    <w:lvl w:ilvl="2" w:tplc="B7189B44">
      <w:start w:val="1"/>
      <w:numFmt w:val="lowerRoman"/>
      <w:lvlText w:val="%3."/>
      <w:lvlJc w:val="right"/>
      <w:pPr>
        <w:ind w:left="2160" w:hanging="180"/>
      </w:pPr>
    </w:lvl>
    <w:lvl w:ilvl="3" w:tplc="F8902DF8">
      <w:start w:val="1"/>
      <w:numFmt w:val="decimal"/>
      <w:lvlText w:val="%4."/>
      <w:lvlJc w:val="left"/>
      <w:pPr>
        <w:ind w:left="2880" w:hanging="360"/>
      </w:pPr>
    </w:lvl>
    <w:lvl w:ilvl="4" w:tplc="F5461734">
      <w:start w:val="1"/>
      <w:numFmt w:val="lowerLetter"/>
      <w:lvlText w:val="%5."/>
      <w:lvlJc w:val="left"/>
      <w:pPr>
        <w:ind w:left="3600" w:hanging="360"/>
      </w:pPr>
    </w:lvl>
    <w:lvl w:ilvl="5" w:tplc="81842D68">
      <w:start w:val="1"/>
      <w:numFmt w:val="lowerRoman"/>
      <w:lvlText w:val="%6."/>
      <w:lvlJc w:val="right"/>
      <w:pPr>
        <w:ind w:left="4320" w:hanging="180"/>
      </w:pPr>
    </w:lvl>
    <w:lvl w:ilvl="6" w:tplc="3C4458CA">
      <w:start w:val="1"/>
      <w:numFmt w:val="decimal"/>
      <w:lvlText w:val="%7."/>
      <w:lvlJc w:val="left"/>
      <w:pPr>
        <w:ind w:left="5040" w:hanging="360"/>
      </w:pPr>
    </w:lvl>
    <w:lvl w:ilvl="7" w:tplc="C834E5CE">
      <w:start w:val="1"/>
      <w:numFmt w:val="lowerLetter"/>
      <w:lvlText w:val="%8."/>
      <w:lvlJc w:val="left"/>
      <w:pPr>
        <w:ind w:left="5760" w:hanging="360"/>
      </w:pPr>
    </w:lvl>
    <w:lvl w:ilvl="8" w:tplc="BCF6CBD8">
      <w:start w:val="1"/>
      <w:numFmt w:val="lowerRoman"/>
      <w:lvlText w:val="%9."/>
      <w:lvlJc w:val="right"/>
      <w:pPr>
        <w:ind w:left="6480" w:hanging="180"/>
      </w:pPr>
    </w:lvl>
  </w:abstractNum>
  <w:abstractNum w:abstractNumId="22" w15:restartNumberingAfterBreak="0">
    <w:nsid w:val="50DA00A4"/>
    <w:multiLevelType w:val="hybridMultilevel"/>
    <w:tmpl w:val="99A49A4E"/>
    <w:lvl w:ilvl="0" w:tplc="9D5EBEA0">
      <w:start w:val="1"/>
      <w:numFmt w:val="bullet"/>
      <w:lvlText w:val=""/>
      <w:lvlJc w:val="left"/>
      <w:pPr>
        <w:ind w:left="720" w:hanging="360"/>
      </w:pPr>
      <w:rPr>
        <w:rFonts w:ascii="Symbol" w:hAnsi="Symbol" w:hint="default"/>
      </w:rPr>
    </w:lvl>
    <w:lvl w:ilvl="1" w:tplc="9D02DE5C" w:tentative="1">
      <w:start w:val="1"/>
      <w:numFmt w:val="bullet"/>
      <w:lvlText w:val="o"/>
      <w:lvlJc w:val="left"/>
      <w:pPr>
        <w:ind w:left="1440" w:hanging="360"/>
      </w:pPr>
      <w:rPr>
        <w:rFonts w:ascii="Courier New" w:hAnsi="Courier New" w:hint="default"/>
      </w:rPr>
    </w:lvl>
    <w:lvl w:ilvl="2" w:tplc="00925C32" w:tentative="1">
      <w:start w:val="1"/>
      <w:numFmt w:val="bullet"/>
      <w:lvlText w:val=""/>
      <w:lvlJc w:val="left"/>
      <w:pPr>
        <w:ind w:left="2160" w:hanging="360"/>
      </w:pPr>
      <w:rPr>
        <w:rFonts w:ascii="Wingdings" w:hAnsi="Wingdings" w:hint="default"/>
      </w:rPr>
    </w:lvl>
    <w:lvl w:ilvl="3" w:tplc="54D02780" w:tentative="1">
      <w:start w:val="1"/>
      <w:numFmt w:val="bullet"/>
      <w:lvlText w:val=""/>
      <w:lvlJc w:val="left"/>
      <w:pPr>
        <w:ind w:left="2880" w:hanging="360"/>
      </w:pPr>
      <w:rPr>
        <w:rFonts w:ascii="Symbol" w:hAnsi="Symbol" w:hint="default"/>
      </w:rPr>
    </w:lvl>
    <w:lvl w:ilvl="4" w:tplc="A432B680" w:tentative="1">
      <w:start w:val="1"/>
      <w:numFmt w:val="bullet"/>
      <w:lvlText w:val="o"/>
      <w:lvlJc w:val="left"/>
      <w:pPr>
        <w:ind w:left="3600" w:hanging="360"/>
      </w:pPr>
      <w:rPr>
        <w:rFonts w:ascii="Courier New" w:hAnsi="Courier New" w:hint="default"/>
      </w:rPr>
    </w:lvl>
    <w:lvl w:ilvl="5" w:tplc="E520ADAA" w:tentative="1">
      <w:start w:val="1"/>
      <w:numFmt w:val="bullet"/>
      <w:lvlText w:val=""/>
      <w:lvlJc w:val="left"/>
      <w:pPr>
        <w:ind w:left="4320" w:hanging="360"/>
      </w:pPr>
      <w:rPr>
        <w:rFonts w:ascii="Wingdings" w:hAnsi="Wingdings" w:hint="default"/>
      </w:rPr>
    </w:lvl>
    <w:lvl w:ilvl="6" w:tplc="D160F6B4" w:tentative="1">
      <w:start w:val="1"/>
      <w:numFmt w:val="bullet"/>
      <w:lvlText w:val=""/>
      <w:lvlJc w:val="left"/>
      <w:pPr>
        <w:ind w:left="5040" w:hanging="360"/>
      </w:pPr>
      <w:rPr>
        <w:rFonts w:ascii="Symbol" w:hAnsi="Symbol" w:hint="default"/>
      </w:rPr>
    </w:lvl>
    <w:lvl w:ilvl="7" w:tplc="0B307B8C" w:tentative="1">
      <w:start w:val="1"/>
      <w:numFmt w:val="bullet"/>
      <w:lvlText w:val="o"/>
      <w:lvlJc w:val="left"/>
      <w:pPr>
        <w:ind w:left="5760" w:hanging="360"/>
      </w:pPr>
      <w:rPr>
        <w:rFonts w:ascii="Courier New" w:hAnsi="Courier New" w:hint="default"/>
      </w:rPr>
    </w:lvl>
    <w:lvl w:ilvl="8" w:tplc="0E22A766" w:tentative="1">
      <w:start w:val="1"/>
      <w:numFmt w:val="bullet"/>
      <w:lvlText w:val=""/>
      <w:lvlJc w:val="left"/>
      <w:pPr>
        <w:ind w:left="6480" w:hanging="360"/>
      </w:pPr>
      <w:rPr>
        <w:rFonts w:ascii="Wingdings" w:hAnsi="Wingdings" w:hint="default"/>
      </w:rPr>
    </w:lvl>
  </w:abstractNum>
  <w:abstractNum w:abstractNumId="23" w15:restartNumberingAfterBreak="0">
    <w:nsid w:val="517A0949"/>
    <w:multiLevelType w:val="hybridMultilevel"/>
    <w:tmpl w:val="ED1E265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4" w15:restartNumberingAfterBreak="0">
    <w:nsid w:val="51916BD2"/>
    <w:multiLevelType w:val="hybridMultilevel"/>
    <w:tmpl w:val="64FC8C66"/>
    <w:lvl w:ilvl="0" w:tplc="289A0BA0">
      <w:start w:val="2"/>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5" w15:restartNumberingAfterBreak="0">
    <w:nsid w:val="55432207"/>
    <w:multiLevelType w:val="hybridMultilevel"/>
    <w:tmpl w:val="26ACDF80"/>
    <w:lvl w:ilvl="0" w:tplc="04090001">
      <w:start w:val="1"/>
      <w:numFmt w:val="bullet"/>
      <w:lvlText w:val=""/>
      <w:lvlJc w:val="left"/>
      <w:pPr>
        <w:ind w:left="860" w:hanging="360"/>
      </w:pPr>
      <w:rPr>
        <w:rFonts w:ascii="Symbol" w:hAnsi="Symbol"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26" w15:restartNumberingAfterBreak="0">
    <w:nsid w:val="56617EA1"/>
    <w:multiLevelType w:val="hybridMultilevel"/>
    <w:tmpl w:val="8A8EF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A7B57CB"/>
    <w:multiLevelType w:val="hybridMultilevel"/>
    <w:tmpl w:val="96AA6AD4"/>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8" w15:restartNumberingAfterBreak="0">
    <w:nsid w:val="5DA953D2"/>
    <w:multiLevelType w:val="hybridMultilevel"/>
    <w:tmpl w:val="7004AEF2"/>
    <w:lvl w:ilvl="0" w:tplc="2000000F">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9" w15:restartNumberingAfterBreak="0">
    <w:nsid w:val="5EC9091F"/>
    <w:multiLevelType w:val="hybridMultilevel"/>
    <w:tmpl w:val="C9DA506E"/>
    <w:lvl w:ilvl="0" w:tplc="04090005">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60AE4BA4"/>
    <w:multiLevelType w:val="hybridMultilevel"/>
    <w:tmpl w:val="048812EE"/>
    <w:lvl w:ilvl="0" w:tplc="1F7EAA4E">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31" w15:restartNumberingAfterBreak="0">
    <w:nsid w:val="617D3DEA"/>
    <w:multiLevelType w:val="hybridMultilevel"/>
    <w:tmpl w:val="D8CCA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425E08"/>
    <w:multiLevelType w:val="hybridMultilevel"/>
    <w:tmpl w:val="53E27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4C6675"/>
    <w:multiLevelType w:val="hybridMultilevel"/>
    <w:tmpl w:val="08248B4A"/>
    <w:lvl w:ilvl="0" w:tplc="599AEFEE">
      <w:numFmt w:val="bullet"/>
      <w:lvlText w:val="-"/>
      <w:lvlJc w:val="left"/>
      <w:pPr>
        <w:ind w:left="360" w:hanging="360"/>
      </w:pPr>
      <w:rPr>
        <w:rFonts w:ascii="Calibri" w:eastAsiaTheme="minorHAnsi" w:hAnsi="Calibri" w:cs="Calibri"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4" w15:restartNumberingAfterBreak="0">
    <w:nsid w:val="71853DF4"/>
    <w:multiLevelType w:val="hybridMultilevel"/>
    <w:tmpl w:val="0CDCBC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2805E89"/>
    <w:multiLevelType w:val="hybridMultilevel"/>
    <w:tmpl w:val="D326D4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A044D45"/>
    <w:multiLevelType w:val="hybridMultilevel"/>
    <w:tmpl w:val="2E305756"/>
    <w:lvl w:ilvl="0" w:tplc="3594B90E">
      <w:start w:val="1"/>
      <w:numFmt w:val="bullet"/>
      <w:lvlText w:val=""/>
      <w:lvlJc w:val="left"/>
      <w:pPr>
        <w:ind w:left="720" w:hanging="360"/>
      </w:pPr>
      <w:rPr>
        <w:rFonts w:ascii="Symbol" w:hAnsi="Symbol" w:hint="default"/>
      </w:rPr>
    </w:lvl>
    <w:lvl w:ilvl="1" w:tplc="E45E9194" w:tentative="1">
      <w:start w:val="1"/>
      <w:numFmt w:val="bullet"/>
      <w:lvlText w:val="o"/>
      <w:lvlJc w:val="left"/>
      <w:pPr>
        <w:ind w:left="1440" w:hanging="360"/>
      </w:pPr>
      <w:rPr>
        <w:rFonts w:ascii="Courier New" w:hAnsi="Courier New" w:hint="default"/>
      </w:rPr>
    </w:lvl>
    <w:lvl w:ilvl="2" w:tplc="5A861CDC" w:tentative="1">
      <w:start w:val="1"/>
      <w:numFmt w:val="bullet"/>
      <w:lvlText w:val=""/>
      <w:lvlJc w:val="left"/>
      <w:pPr>
        <w:ind w:left="2160" w:hanging="360"/>
      </w:pPr>
      <w:rPr>
        <w:rFonts w:ascii="Wingdings" w:hAnsi="Wingdings" w:hint="default"/>
      </w:rPr>
    </w:lvl>
    <w:lvl w:ilvl="3" w:tplc="7D1C0BB6" w:tentative="1">
      <w:start w:val="1"/>
      <w:numFmt w:val="bullet"/>
      <w:lvlText w:val=""/>
      <w:lvlJc w:val="left"/>
      <w:pPr>
        <w:ind w:left="2880" w:hanging="360"/>
      </w:pPr>
      <w:rPr>
        <w:rFonts w:ascii="Symbol" w:hAnsi="Symbol" w:hint="default"/>
      </w:rPr>
    </w:lvl>
    <w:lvl w:ilvl="4" w:tplc="BCACADE2" w:tentative="1">
      <w:start w:val="1"/>
      <w:numFmt w:val="bullet"/>
      <w:lvlText w:val="o"/>
      <w:lvlJc w:val="left"/>
      <w:pPr>
        <w:ind w:left="3600" w:hanging="360"/>
      </w:pPr>
      <w:rPr>
        <w:rFonts w:ascii="Courier New" w:hAnsi="Courier New" w:hint="default"/>
      </w:rPr>
    </w:lvl>
    <w:lvl w:ilvl="5" w:tplc="228CB3D0" w:tentative="1">
      <w:start w:val="1"/>
      <w:numFmt w:val="bullet"/>
      <w:lvlText w:val=""/>
      <w:lvlJc w:val="left"/>
      <w:pPr>
        <w:ind w:left="4320" w:hanging="360"/>
      </w:pPr>
      <w:rPr>
        <w:rFonts w:ascii="Wingdings" w:hAnsi="Wingdings" w:hint="default"/>
      </w:rPr>
    </w:lvl>
    <w:lvl w:ilvl="6" w:tplc="BCE08F4A" w:tentative="1">
      <w:start w:val="1"/>
      <w:numFmt w:val="bullet"/>
      <w:lvlText w:val=""/>
      <w:lvlJc w:val="left"/>
      <w:pPr>
        <w:ind w:left="5040" w:hanging="360"/>
      </w:pPr>
      <w:rPr>
        <w:rFonts w:ascii="Symbol" w:hAnsi="Symbol" w:hint="default"/>
      </w:rPr>
    </w:lvl>
    <w:lvl w:ilvl="7" w:tplc="6C069F1C" w:tentative="1">
      <w:start w:val="1"/>
      <w:numFmt w:val="bullet"/>
      <w:lvlText w:val="o"/>
      <w:lvlJc w:val="left"/>
      <w:pPr>
        <w:ind w:left="5760" w:hanging="360"/>
      </w:pPr>
      <w:rPr>
        <w:rFonts w:ascii="Courier New" w:hAnsi="Courier New" w:hint="default"/>
      </w:rPr>
    </w:lvl>
    <w:lvl w:ilvl="8" w:tplc="A4C6F326" w:tentative="1">
      <w:start w:val="1"/>
      <w:numFmt w:val="bullet"/>
      <w:lvlText w:val=""/>
      <w:lvlJc w:val="left"/>
      <w:pPr>
        <w:ind w:left="6480" w:hanging="360"/>
      </w:pPr>
      <w:rPr>
        <w:rFonts w:ascii="Wingdings" w:hAnsi="Wingdings" w:hint="default"/>
      </w:rPr>
    </w:lvl>
  </w:abstractNum>
  <w:abstractNum w:abstractNumId="37" w15:restartNumberingAfterBreak="0">
    <w:nsid w:val="7ED339E3"/>
    <w:multiLevelType w:val="hybridMultilevel"/>
    <w:tmpl w:val="E7AA049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48241692">
    <w:abstractNumId w:val="36"/>
  </w:num>
  <w:num w:numId="2" w16cid:durableId="2127431547">
    <w:abstractNumId w:val="12"/>
  </w:num>
  <w:num w:numId="3" w16cid:durableId="66658813">
    <w:abstractNumId w:val="10"/>
  </w:num>
  <w:num w:numId="4" w16cid:durableId="1278413742">
    <w:abstractNumId w:val="22"/>
  </w:num>
  <w:num w:numId="5" w16cid:durableId="108286097">
    <w:abstractNumId w:val="15"/>
  </w:num>
  <w:num w:numId="6" w16cid:durableId="832448584">
    <w:abstractNumId w:val="30"/>
  </w:num>
  <w:num w:numId="7" w16cid:durableId="78795429">
    <w:abstractNumId w:val="19"/>
  </w:num>
  <w:num w:numId="8" w16cid:durableId="2071616115">
    <w:abstractNumId w:val="33"/>
  </w:num>
  <w:num w:numId="9" w16cid:durableId="61215995">
    <w:abstractNumId w:val="9"/>
  </w:num>
  <w:num w:numId="10" w16cid:durableId="1660428136">
    <w:abstractNumId w:val="0"/>
  </w:num>
  <w:num w:numId="11" w16cid:durableId="868445174">
    <w:abstractNumId w:val="3"/>
  </w:num>
  <w:num w:numId="12" w16cid:durableId="520970315">
    <w:abstractNumId w:val="8"/>
  </w:num>
  <w:num w:numId="13" w16cid:durableId="586618816">
    <w:abstractNumId w:val="20"/>
  </w:num>
  <w:num w:numId="14" w16cid:durableId="971057478">
    <w:abstractNumId w:val="16"/>
  </w:num>
  <w:num w:numId="15" w16cid:durableId="966161147">
    <w:abstractNumId w:val="23"/>
  </w:num>
  <w:num w:numId="16" w16cid:durableId="1603298901">
    <w:abstractNumId w:val="2"/>
  </w:num>
  <w:num w:numId="17" w16cid:durableId="1537814544">
    <w:abstractNumId w:val="5"/>
  </w:num>
  <w:num w:numId="18" w16cid:durableId="1536188379">
    <w:abstractNumId w:val="6"/>
  </w:num>
  <w:num w:numId="19" w16cid:durableId="800460245">
    <w:abstractNumId w:val="27"/>
  </w:num>
  <w:num w:numId="20" w16cid:durableId="1011684675">
    <w:abstractNumId w:val="21"/>
  </w:num>
  <w:num w:numId="21" w16cid:durableId="937716125">
    <w:abstractNumId w:val="18"/>
  </w:num>
  <w:num w:numId="22" w16cid:durableId="2042241676">
    <w:abstractNumId w:val="1"/>
  </w:num>
  <w:num w:numId="23" w16cid:durableId="906576772">
    <w:abstractNumId w:val="35"/>
  </w:num>
  <w:num w:numId="24" w16cid:durableId="852574727">
    <w:abstractNumId w:val="7"/>
  </w:num>
  <w:num w:numId="25" w16cid:durableId="264074831">
    <w:abstractNumId w:val="24"/>
  </w:num>
  <w:num w:numId="26" w16cid:durableId="1978757980">
    <w:abstractNumId w:val="34"/>
  </w:num>
  <w:num w:numId="27" w16cid:durableId="1822888462">
    <w:abstractNumId w:val="11"/>
  </w:num>
  <w:num w:numId="28" w16cid:durableId="40249506">
    <w:abstractNumId w:val="4"/>
  </w:num>
  <w:num w:numId="29" w16cid:durableId="1955556507">
    <w:abstractNumId w:val="28"/>
  </w:num>
  <w:num w:numId="30" w16cid:durableId="1278756862">
    <w:abstractNumId w:val="13"/>
  </w:num>
  <w:num w:numId="31" w16cid:durableId="436220114">
    <w:abstractNumId w:val="17"/>
  </w:num>
  <w:num w:numId="32" w16cid:durableId="456605438">
    <w:abstractNumId w:val="25"/>
  </w:num>
  <w:num w:numId="33" w16cid:durableId="478421149">
    <w:abstractNumId w:val="29"/>
  </w:num>
  <w:num w:numId="34" w16cid:durableId="1923829010">
    <w:abstractNumId w:val="37"/>
  </w:num>
  <w:num w:numId="35" w16cid:durableId="1978760287">
    <w:abstractNumId w:val="14"/>
  </w:num>
  <w:num w:numId="36" w16cid:durableId="871266174">
    <w:abstractNumId w:val="32"/>
  </w:num>
  <w:num w:numId="37" w16cid:durableId="1491949142">
    <w:abstractNumId w:val="26"/>
  </w:num>
  <w:num w:numId="38" w16cid:durableId="37173427">
    <w:abstractNumId w:val="31"/>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eatrice Duncan">
    <w15:presenceInfo w15:providerId="Windows Live" w15:userId="1eb1a60aef318d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B99"/>
    <w:rsid w:val="00000162"/>
    <w:rsid w:val="00000B0B"/>
    <w:rsid w:val="00000D9E"/>
    <w:rsid w:val="00001F3A"/>
    <w:rsid w:val="00002581"/>
    <w:rsid w:val="00002C3E"/>
    <w:rsid w:val="00002E60"/>
    <w:rsid w:val="000032BE"/>
    <w:rsid w:val="00003904"/>
    <w:rsid w:val="00004F10"/>
    <w:rsid w:val="00005098"/>
    <w:rsid w:val="000052ED"/>
    <w:rsid w:val="00005538"/>
    <w:rsid w:val="000072A3"/>
    <w:rsid w:val="00007C1D"/>
    <w:rsid w:val="00007D43"/>
    <w:rsid w:val="00007D49"/>
    <w:rsid w:val="00010712"/>
    <w:rsid w:val="00010843"/>
    <w:rsid w:val="00010F85"/>
    <w:rsid w:val="00012CAE"/>
    <w:rsid w:val="00013421"/>
    <w:rsid w:val="00013AD8"/>
    <w:rsid w:val="000143A9"/>
    <w:rsid w:val="000145E4"/>
    <w:rsid w:val="000152CC"/>
    <w:rsid w:val="000152E0"/>
    <w:rsid w:val="00015D06"/>
    <w:rsid w:val="00015F58"/>
    <w:rsid w:val="000167EE"/>
    <w:rsid w:val="00020D12"/>
    <w:rsid w:val="0002117E"/>
    <w:rsid w:val="00021939"/>
    <w:rsid w:val="00021D8B"/>
    <w:rsid w:val="00021EF0"/>
    <w:rsid w:val="00022660"/>
    <w:rsid w:val="000230CE"/>
    <w:rsid w:val="00023C4B"/>
    <w:rsid w:val="00023D65"/>
    <w:rsid w:val="00023F42"/>
    <w:rsid w:val="0002431F"/>
    <w:rsid w:val="000243B2"/>
    <w:rsid w:val="0002489F"/>
    <w:rsid w:val="00025827"/>
    <w:rsid w:val="000264CA"/>
    <w:rsid w:val="000266CC"/>
    <w:rsid w:val="000266DB"/>
    <w:rsid w:val="00026930"/>
    <w:rsid w:val="00027460"/>
    <w:rsid w:val="0002795E"/>
    <w:rsid w:val="0003188C"/>
    <w:rsid w:val="00032AF1"/>
    <w:rsid w:val="00033B7A"/>
    <w:rsid w:val="00034D78"/>
    <w:rsid w:val="00035871"/>
    <w:rsid w:val="000358DE"/>
    <w:rsid w:val="0003787E"/>
    <w:rsid w:val="00037E15"/>
    <w:rsid w:val="00040BF6"/>
    <w:rsid w:val="00040DD4"/>
    <w:rsid w:val="0004439D"/>
    <w:rsid w:val="000449E8"/>
    <w:rsid w:val="00044A6E"/>
    <w:rsid w:val="00045330"/>
    <w:rsid w:val="00045754"/>
    <w:rsid w:val="00045CC1"/>
    <w:rsid w:val="00046952"/>
    <w:rsid w:val="000469F3"/>
    <w:rsid w:val="00046B15"/>
    <w:rsid w:val="0004765B"/>
    <w:rsid w:val="000478FB"/>
    <w:rsid w:val="00047EFE"/>
    <w:rsid w:val="00051CCE"/>
    <w:rsid w:val="00051F16"/>
    <w:rsid w:val="00052CA2"/>
    <w:rsid w:val="00052FCD"/>
    <w:rsid w:val="00054922"/>
    <w:rsid w:val="0005501C"/>
    <w:rsid w:val="000553C1"/>
    <w:rsid w:val="00055EC1"/>
    <w:rsid w:val="0005635D"/>
    <w:rsid w:val="000564F0"/>
    <w:rsid w:val="00057792"/>
    <w:rsid w:val="00057FB6"/>
    <w:rsid w:val="0006071C"/>
    <w:rsid w:val="00060B55"/>
    <w:rsid w:val="00060E02"/>
    <w:rsid w:val="00061266"/>
    <w:rsid w:val="00061432"/>
    <w:rsid w:val="0006298E"/>
    <w:rsid w:val="000640E3"/>
    <w:rsid w:val="0006446C"/>
    <w:rsid w:val="00065EF7"/>
    <w:rsid w:val="00066955"/>
    <w:rsid w:val="00066B58"/>
    <w:rsid w:val="00066FAF"/>
    <w:rsid w:val="00066FD1"/>
    <w:rsid w:val="00067712"/>
    <w:rsid w:val="00067C57"/>
    <w:rsid w:val="00067F47"/>
    <w:rsid w:val="000703D8"/>
    <w:rsid w:val="0007043E"/>
    <w:rsid w:val="000716A7"/>
    <w:rsid w:val="0007291D"/>
    <w:rsid w:val="00072F2F"/>
    <w:rsid w:val="000734A9"/>
    <w:rsid w:val="00073504"/>
    <w:rsid w:val="00074E1C"/>
    <w:rsid w:val="00074E3A"/>
    <w:rsid w:val="000760C7"/>
    <w:rsid w:val="000762D2"/>
    <w:rsid w:val="000764F2"/>
    <w:rsid w:val="000775F5"/>
    <w:rsid w:val="000778A8"/>
    <w:rsid w:val="00077FA7"/>
    <w:rsid w:val="00080459"/>
    <w:rsid w:val="0008071D"/>
    <w:rsid w:val="0008073D"/>
    <w:rsid w:val="000812DB"/>
    <w:rsid w:val="0008190A"/>
    <w:rsid w:val="00081BE0"/>
    <w:rsid w:val="00082B8D"/>
    <w:rsid w:val="000834B2"/>
    <w:rsid w:val="00083685"/>
    <w:rsid w:val="00084B67"/>
    <w:rsid w:val="00084DAA"/>
    <w:rsid w:val="0008514C"/>
    <w:rsid w:val="000864BF"/>
    <w:rsid w:val="00087690"/>
    <w:rsid w:val="0009034C"/>
    <w:rsid w:val="0009040E"/>
    <w:rsid w:val="00091A55"/>
    <w:rsid w:val="00091AEF"/>
    <w:rsid w:val="00092839"/>
    <w:rsid w:val="00092C71"/>
    <w:rsid w:val="000945C5"/>
    <w:rsid w:val="00095982"/>
    <w:rsid w:val="000966BA"/>
    <w:rsid w:val="0009688E"/>
    <w:rsid w:val="0009714E"/>
    <w:rsid w:val="00097EB4"/>
    <w:rsid w:val="000A01F2"/>
    <w:rsid w:val="000A1035"/>
    <w:rsid w:val="000A1D97"/>
    <w:rsid w:val="000A2307"/>
    <w:rsid w:val="000A23CF"/>
    <w:rsid w:val="000A2505"/>
    <w:rsid w:val="000A37F0"/>
    <w:rsid w:val="000A3B05"/>
    <w:rsid w:val="000A3D03"/>
    <w:rsid w:val="000A4B1C"/>
    <w:rsid w:val="000A56DC"/>
    <w:rsid w:val="000A5A37"/>
    <w:rsid w:val="000A5F49"/>
    <w:rsid w:val="000A5FAB"/>
    <w:rsid w:val="000A653F"/>
    <w:rsid w:val="000A67EB"/>
    <w:rsid w:val="000A6C03"/>
    <w:rsid w:val="000A6F08"/>
    <w:rsid w:val="000A7074"/>
    <w:rsid w:val="000A755F"/>
    <w:rsid w:val="000A7656"/>
    <w:rsid w:val="000B0331"/>
    <w:rsid w:val="000B07D4"/>
    <w:rsid w:val="000B0B55"/>
    <w:rsid w:val="000B0CEC"/>
    <w:rsid w:val="000B0EF9"/>
    <w:rsid w:val="000B1CC1"/>
    <w:rsid w:val="000B3881"/>
    <w:rsid w:val="000B3CD3"/>
    <w:rsid w:val="000B4179"/>
    <w:rsid w:val="000B4817"/>
    <w:rsid w:val="000B4E2F"/>
    <w:rsid w:val="000B5092"/>
    <w:rsid w:val="000B6049"/>
    <w:rsid w:val="000B7F7B"/>
    <w:rsid w:val="000C02F6"/>
    <w:rsid w:val="000C0A90"/>
    <w:rsid w:val="000C115B"/>
    <w:rsid w:val="000C29E2"/>
    <w:rsid w:val="000C2D61"/>
    <w:rsid w:val="000C4FD5"/>
    <w:rsid w:val="000C4FEB"/>
    <w:rsid w:val="000C5266"/>
    <w:rsid w:val="000C5AD4"/>
    <w:rsid w:val="000C63A7"/>
    <w:rsid w:val="000C6723"/>
    <w:rsid w:val="000C69CF"/>
    <w:rsid w:val="000C717F"/>
    <w:rsid w:val="000C7792"/>
    <w:rsid w:val="000C7882"/>
    <w:rsid w:val="000C7954"/>
    <w:rsid w:val="000C7B09"/>
    <w:rsid w:val="000C7E36"/>
    <w:rsid w:val="000D0214"/>
    <w:rsid w:val="000D0ACE"/>
    <w:rsid w:val="000D152E"/>
    <w:rsid w:val="000D1EB1"/>
    <w:rsid w:val="000D2759"/>
    <w:rsid w:val="000D3CFB"/>
    <w:rsid w:val="000D4189"/>
    <w:rsid w:val="000D4268"/>
    <w:rsid w:val="000D44AC"/>
    <w:rsid w:val="000D46CC"/>
    <w:rsid w:val="000D515D"/>
    <w:rsid w:val="000D58EB"/>
    <w:rsid w:val="000D5F51"/>
    <w:rsid w:val="000D61ED"/>
    <w:rsid w:val="000D63DC"/>
    <w:rsid w:val="000D6878"/>
    <w:rsid w:val="000D6AE8"/>
    <w:rsid w:val="000D7237"/>
    <w:rsid w:val="000D7825"/>
    <w:rsid w:val="000E01F7"/>
    <w:rsid w:val="000E05D1"/>
    <w:rsid w:val="000E0FA3"/>
    <w:rsid w:val="000E140E"/>
    <w:rsid w:val="000E153B"/>
    <w:rsid w:val="000E23AE"/>
    <w:rsid w:val="000E2539"/>
    <w:rsid w:val="000E2623"/>
    <w:rsid w:val="000E3106"/>
    <w:rsid w:val="000E390B"/>
    <w:rsid w:val="000E3DB9"/>
    <w:rsid w:val="000E3F06"/>
    <w:rsid w:val="000E4A33"/>
    <w:rsid w:val="000E5CE8"/>
    <w:rsid w:val="000E6921"/>
    <w:rsid w:val="000E71D7"/>
    <w:rsid w:val="000E7271"/>
    <w:rsid w:val="000E750E"/>
    <w:rsid w:val="000E761B"/>
    <w:rsid w:val="000E7B40"/>
    <w:rsid w:val="000F0169"/>
    <w:rsid w:val="000F05E9"/>
    <w:rsid w:val="000F1087"/>
    <w:rsid w:val="000F14A5"/>
    <w:rsid w:val="000F1B7A"/>
    <w:rsid w:val="000F1E02"/>
    <w:rsid w:val="000F27E5"/>
    <w:rsid w:val="000F28CA"/>
    <w:rsid w:val="000F2FEC"/>
    <w:rsid w:val="000F30CE"/>
    <w:rsid w:val="000F4078"/>
    <w:rsid w:val="000F5234"/>
    <w:rsid w:val="000F52E6"/>
    <w:rsid w:val="000F5A2F"/>
    <w:rsid w:val="000F6B11"/>
    <w:rsid w:val="000F721F"/>
    <w:rsid w:val="000F7903"/>
    <w:rsid w:val="00100040"/>
    <w:rsid w:val="00100332"/>
    <w:rsid w:val="0010037C"/>
    <w:rsid w:val="00100EAC"/>
    <w:rsid w:val="00101227"/>
    <w:rsid w:val="001016AB"/>
    <w:rsid w:val="00102372"/>
    <w:rsid w:val="00102943"/>
    <w:rsid w:val="00102A7C"/>
    <w:rsid w:val="00102BA5"/>
    <w:rsid w:val="00103E00"/>
    <w:rsid w:val="00104DC3"/>
    <w:rsid w:val="0010523D"/>
    <w:rsid w:val="00105BE0"/>
    <w:rsid w:val="00106B57"/>
    <w:rsid w:val="00106CDF"/>
    <w:rsid w:val="00107458"/>
    <w:rsid w:val="00107BBA"/>
    <w:rsid w:val="001104F2"/>
    <w:rsid w:val="001109EE"/>
    <w:rsid w:val="001124BA"/>
    <w:rsid w:val="0011306F"/>
    <w:rsid w:val="001133E9"/>
    <w:rsid w:val="001135E6"/>
    <w:rsid w:val="00114193"/>
    <w:rsid w:val="00114A09"/>
    <w:rsid w:val="00114BCF"/>
    <w:rsid w:val="0011553C"/>
    <w:rsid w:val="00115C86"/>
    <w:rsid w:val="00115F40"/>
    <w:rsid w:val="00117293"/>
    <w:rsid w:val="001200AD"/>
    <w:rsid w:val="0012096C"/>
    <w:rsid w:val="00122320"/>
    <w:rsid w:val="001226B0"/>
    <w:rsid w:val="00122745"/>
    <w:rsid w:val="001233D5"/>
    <w:rsid w:val="00123C84"/>
    <w:rsid w:val="00123F9D"/>
    <w:rsid w:val="00124133"/>
    <w:rsid w:val="00124432"/>
    <w:rsid w:val="0012475A"/>
    <w:rsid w:val="00124BEA"/>
    <w:rsid w:val="00124D4E"/>
    <w:rsid w:val="00125093"/>
    <w:rsid w:val="00125298"/>
    <w:rsid w:val="00125841"/>
    <w:rsid w:val="00125CD7"/>
    <w:rsid w:val="00125D77"/>
    <w:rsid w:val="00125DFF"/>
    <w:rsid w:val="0012643A"/>
    <w:rsid w:val="00126685"/>
    <w:rsid w:val="00126989"/>
    <w:rsid w:val="00126BBA"/>
    <w:rsid w:val="00126DFB"/>
    <w:rsid w:val="001274BD"/>
    <w:rsid w:val="001275CE"/>
    <w:rsid w:val="00127981"/>
    <w:rsid w:val="00127EA5"/>
    <w:rsid w:val="00130218"/>
    <w:rsid w:val="00131393"/>
    <w:rsid w:val="00131C7C"/>
    <w:rsid w:val="00132439"/>
    <w:rsid w:val="00132591"/>
    <w:rsid w:val="00132BF3"/>
    <w:rsid w:val="00133315"/>
    <w:rsid w:val="00133F79"/>
    <w:rsid w:val="0013438E"/>
    <w:rsid w:val="00134589"/>
    <w:rsid w:val="001350E9"/>
    <w:rsid w:val="0013525E"/>
    <w:rsid w:val="00135F5E"/>
    <w:rsid w:val="00136084"/>
    <w:rsid w:val="001361DF"/>
    <w:rsid w:val="0013695E"/>
    <w:rsid w:val="00136C44"/>
    <w:rsid w:val="001376F2"/>
    <w:rsid w:val="001378D4"/>
    <w:rsid w:val="00140673"/>
    <w:rsid w:val="00140B1F"/>
    <w:rsid w:val="00140FB0"/>
    <w:rsid w:val="0014179E"/>
    <w:rsid w:val="00142386"/>
    <w:rsid w:val="001426B2"/>
    <w:rsid w:val="00142D50"/>
    <w:rsid w:val="00142DDB"/>
    <w:rsid w:val="001436DF"/>
    <w:rsid w:val="00143A2B"/>
    <w:rsid w:val="00143B52"/>
    <w:rsid w:val="001452F5"/>
    <w:rsid w:val="00145A98"/>
    <w:rsid w:val="00145EE8"/>
    <w:rsid w:val="0014658D"/>
    <w:rsid w:val="00146711"/>
    <w:rsid w:val="0014690E"/>
    <w:rsid w:val="001471B8"/>
    <w:rsid w:val="00147622"/>
    <w:rsid w:val="0014772E"/>
    <w:rsid w:val="00150DCB"/>
    <w:rsid w:val="0015124E"/>
    <w:rsid w:val="00151DBE"/>
    <w:rsid w:val="001523B3"/>
    <w:rsid w:val="0015314E"/>
    <w:rsid w:val="001531CB"/>
    <w:rsid w:val="00153AEF"/>
    <w:rsid w:val="00154E0C"/>
    <w:rsid w:val="00155BF3"/>
    <w:rsid w:val="00156551"/>
    <w:rsid w:val="00156842"/>
    <w:rsid w:val="00157277"/>
    <w:rsid w:val="00157977"/>
    <w:rsid w:val="00157C7A"/>
    <w:rsid w:val="00160511"/>
    <w:rsid w:val="001610FC"/>
    <w:rsid w:val="001618B4"/>
    <w:rsid w:val="0016257E"/>
    <w:rsid w:val="00162B83"/>
    <w:rsid w:val="00162DD5"/>
    <w:rsid w:val="00163948"/>
    <w:rsid w:val="00163DC9"/>
    <w:rsid w:val="00164F85"/>
    <w:rsid w:val="0016530E"/>
    <w:rsid w:val="00165B9D"/>
    <w:rsid w:val="00165F51"/>
    <w:rsid w:val="001677DA"/>
    <w:rsid w:val="0016790F"/>
    <w:rsid w:val="00171064"/>
    <w:rsid w:val="0017124B"/>
    <w:rsid w:val="00171686"/>
    <w:rsid w:val="00171A4B"/>
    <w:rsid w:val="00172358"/>
    <w:rsid w:val="00172DFA"/>
    <w:rsid w:val="001737DE"/>
    <w:rsid w:val="0017382E"/>
    <w:rsid w:val="0017412C"/>
    <w:rsid w:val="00174F76"/>
    <w:rsid w:val="00174FA1"/>
    <w:rsid w:val="00175048"/>
    <w:rsid w:val="001751E6"/>
    <w:rsid w:val="001754A6"/>
    <w:rsid w:val="001754BA"/>
    <w:rsid w:val="00175830"/>
    <w:rsid w:val="00175A82"/>
    <w:rsid w:val="0017639F"/>
    <w:rsid w:val="001767A6"/>
    <w:rsid w:val="001767E4"/>
    <w:rsid w:val="00176E6D"/>
    <w:rsid w:val="001774E9"/>
    <w:rsid w:val="001801C5"/>
    <w:rsid w:val="001803A1"/>
    <w:rsid w:val="00180695"/>
    <w:rsid w:val="0018077A"/>
    <w:rsid w:val="00180E4D"/>
    <w:rsid w:val="001810F4"/>
    <w:rsid w:val="0018145F"/>
    <w:rsid w:val="0018166F"/>
    <w:rsid w:val="0018208F"/>
    <w:rsid w:val="001825D3"/>
    <w:rsid w:val="00183258"/>
    <w:rsid w:val="00183512"/>
    <w:rsid w:val="00183901"/>
    <w:rsid w:val="00183CD7"/>
    <w:rsid w:val="00183F6E"/>
    <w:rsid w:val="001858FA"/>
    <w:rsid w:val="00186269"/>
    <w:rsid w:val="001877BD"/>
    <w:rsid w:val="00187B45"/>
    <w:rsid w:val="00190907"/>
    <w:rsid w:val="00190BB9"/>
    <w:rsid w:val="00191203"/>
    <w:rsid w:val="0019130F"/>
    <w:rsid w:val="001919DC"/>
    <w:rsid w:val="00191A9B"/>
    <w:rsid w:val="00191D4E"/>
    <w:rsid w:val="00192DBC"/>
    <w:rsid w:val="0019382B"/>
    <w:rsid w:val="00194A78"/>
    <w:rsid w:val="00194B7B"/>
    <w:rsid w:val="001959A1"/>
    <w:rsid w:val="00195AA4"/>
    <w:rsid w:val="001961C3"/>
    <w:rsid w:val="00196A1C"/>
    <w:rsid w:val="00196FC0"/>
    <w:rsid w:val="001977C4"/>
    <w:rsid w:val="001A051A"/>
    <w:rsid w:val="001A0598"/>
    <w:rsid w:val="001A1EEC"/>
    <w:rsid w:val="001A2086"/>
    <w:rsid w:val="001A20DC"/>
    <w:rsid w:val="001A3BDA"/>
    <w:rsid w:val="001A43BD"/>
    <w:rsid w:val="001A48DB"/>
    <w:rsid w:val="001A4E85"/>
    <w:rsid w:val="001A57FC"/>
    <w:rsid w:val="001A5A9F"/>
    <w:rsid w:val="001A624C"/>
    <w:rsid w:val="001A63A1"/>
    <w:rsid w:val="001A67AD"/>
    <w:rsid w:val="001A6CAF"/>
    <w:rsid w:val="001A6E8E"/>
    <w:rsid w:val="001A7538"/>
    <w:rsid w:val="001B0DD7"/>
    <w:rsid w:val="001B270E"/>
    <w:rsid w:val="001B2ECF"/>
    <w:rsid w:val="001B4664"/>
    <w:rsid w:val="001B4D95"/>
    <w:rsid w:val="001B5233"/>
    <w:rsid w:val="001B567C"/>
    <w:rsid w:val="001B5A6A"/>
    <w:rsid w:val="001B5DE6"/>
    <w:rsid w:val="001B5F9D"/>
    <w:rsid w:val="001B5FBB"/>
    <w:rsid w:val="001B6400"/>
    <w:rsid w:val="001B67DE"/>
    <w:rsid w:val="001B68E2"/>
    <w:rsid w:val="001B740B"/>
    <w:rsid w:val="001B755A"/>
    <w:rsid w:val="001B7578"/>
    <w:rsid w:val="001C09DF"/>
    <w:rsid w:val="001C0F88"/>
    <w:rsid w:val="001C385F"/>
    <w:rsid w:val="001C39E2"/>
    <w:rsid w:val="001C4268"/>
    <w:rsid w:val="001C46B4"/>
    <w:rsid w:val="001C4913"/>
    <w:rsid w:val="001C5447"/>
    <w:rsid w:val="001C57A2"/>
    <w:rsid w:val="001C6CB1"/>
    <w:rsid w:val="001C7F2D"/>
    <w:rsid w:val="001D016B"/>
    <w:rsid w:val="001D0AD4"/>
    <w:rsid w:val="001D0F9D"/>
    <w:rsid w:val="001D3C9B"/>
    <w:rsid w:val="001D422A"/>
    <w:rsid w:val="001D5166"/>
    <w:rsid w:val="001D5291"/>
    <w:rsid w:val="001D5822"/>
    <w:rsid w:val="001D599D"/>
    <w:rsid w:val="001D5ABB"/>
    <w:rsid w:val="001D629C"/>
    <w:rsid w:val="001E040B"/>
    <w:rsid w:val="001E06F1"/>
    <w:rsid w:val="001E06FF"/>
    <w:rsid w:val="001E08F6"/>
    <w:rsid w:val="001E0D48"/>
    <w:rsid w:val="001E1132"/>
    <w:rsid w:val="001E173F"/>
    <w:rsid w:val="001E1E9F"/>
    <w:rsid w:val="001E2176"/>
    <w:rsid w:val="001E27C3"/>
    <w:rsid w:val="001E27EB"/>
    <w:rsid w:val="001E38B0"/>
    <w:rsid w:val="001E3A09"/>
    <w:rsid w:val="001E4355"/>
    <w:rsid w:val="001E53AC"/>
    <w:rsid w:val="001E61EC"/>
    <w:rsid w:val="001E71BF"/>
    <w:rsid w:val="001E721F"/>
    <w:rsid w:val="001E7C53"/>
    <w:rsid w:val="001F05CB"/>
    <w:rsid w:val="001F0A3D"/>
    <w:rsid w:val="001F0E61"/>
    <w:rsid w:val="001F18C0"/>
    <w:rsid w:val="001F1E32"/>
    <w:rsid w:val="001F290F"/>
    <w:rsid w:val="001F3423"/>
    <w:rsid w:val="001F35DB"/>
    <w:rsid w:val="001F3703"/>
    <w:rsid w:val="001F374C"/>
    <w:rsid w:val="001F38D5"/>
    <w:rsid w:val="001F3AE4"/>
    <w:rsid w:val="001F4944"/>
    <w:rsid w:val="001F4EF6"/>
    <w:rsid w:val="001F50AA"/>
    <w:rsid w:val="001F57BC"/>
    <w:rsid w:val="001F5961"/>
    <w:rsid w:val="001F5A5E"/>
    <w:rsid w:val="001F5C89"/>
    <w:rsid w:val="001F5E44"/>
    <w:rsid w:val="001F6841"/>
    <w:rsid w:val="00200122"/>
    <w:rsid w:val="002005BD"/>
    <w:rsid w:val="002005C6"/>
    <w:rsid w:val="00200BA2"/>
    <w:rsid w:val="002016C3"/>
    <w:rsid w:val="002018A7"/>
    <w:rsid w:val="00201E75"/>
    <w:rsid w:val="002023EE"/>
    <w:rsid w:val="00202C32"/>
    <w:rsid w:val="002031CB"/>
    <w:rsid w:val="002032B5"/>
    <w:rsid w:val="00203B41"/>
    <w:rsid w:val="0020424F"/>
    <w:rsid w:val="00204918"/>
    <w:rsid w:val="0020494D"/>
    <w:rsid w:val="00204B69"/>
    <w:rsid w:val="002051D1"/>
    <w:rsid w:val="0020608B"/>
    <w:rsid w:val="00206233"/>
    <w:rsid w:val="002062D1"/>
    <w:rsid w:val="0020690F"/>
    <w:rsid w:val="0020767A"/>
    <w:rsid w:val="00210A89"/>
    <w:rsid w:val="00210E64"/>
    <w:rsid w:val="00211025"/>
    <w:rsid w:val="00211334"/>
    <w:rsid w:val="0021177A"/>
    <w:rsid w:val="00212440"/>
    <w:rsid w:val="002124A9"/>
    <w:rsid w:val="00212BF4"/>
    <w:rsid w:val="0021490B"/>
    <w:rsid w:val="0021531E"/>
    <w:rsid w:val="00215F4C"/>
    <w:rsid w:val="002167C1"/>
    <w:rsid w:val="00216D53"/>
    <w:rsid w:val="00216FD7"/>
    <w:rsid w:val="00217006"/>
    <w:rsid w:val="002200F8"/>
    <w:rsid w:val="00220425"/>
    <w:rsid w:val="00221990"/>
    <w:rsid w:val="002219E3"/>
    <w:rsid w:val="00221A1B"/>
    <w:rsid w:val="002237B1"/>
    <w:rsid w:val="0022415E"/>
    <w:rsid w:val="00224F51"/>
    <w:rsid w:val="00224F9E"/>
    <w:rsid w:val="00225229"/>
    <w:rsid w:val="00225281"/>
    <w:rsid w:val="002253C7"/>
    <w:rsid w:val="002255A7"/>
    <w:rsid w:val="00225C3A"/>
    <w:rsid w:val="00225DB6"/>
    <w:rsid w:val="00226249"/>
    <w:rsid w:val="0022636B"/>
    <w:rsid w:val="0022639F"/>
    <w:rsid w:val="0022647C"/>
    <w:rsid w:val="0022669C"/>
    <w:rsid w:val="00227A45"/>
    <w:rsid w:val="00230678"/>
    <w:rsid w:val="00230713"/>
    <w:rsid w:val="00230F0E"/>
    <w:rsid w:val="00231B6C"/>
    <w:rsid w:val="00232C33"/>
    <w:rsid w:val="00233464"/>
    <w:rsid w:val="00233495"/>
    <w:rsid w:val="00234078"/>
    <w:rsid w:val="00234524"/>
    <w:rsid w:val="00234620"/>
    <w:rsid w:val="002351EA"/>
    <w:rsid w:val="00235B2A"/>
    <w:rsid w:val="00235C51"/>
    <w:rsid w:val="00236049"/>
    <w:rsid w:val="002367FE"/>
    <w:rsid w:val="00236982"/>
    <w:rsid w:val="00236D57"/>
    <w:rsid w:val="0023751D"/>
    <w:rsid w:val="00237B06"/>
    <w:rsid w:val="00240550"/>
    <w:rsid w:val="002406F4"/>
    <w:rsid w:val="00240AAB"/>
    <w:rsid w:val="0024115F"/>
    <w:rsid w:val="002417E5"/>
    <w:rsid w:val="00241FAB"/>
    <w:rsid w:val="00242EFB"/>
    <w:rsid w:val="00243263"/>
    <w:rsid w:val="0024377A"/>
    <w:rsid w:val="00243C5D"/>
    <w:rsid w:val="0024407B"/>
    <w:rsid w:val="0024446F"/>
    <w:rsid w:val="00245AED"/>
    <w:rsid w:val="00246011"/>
    <w:rsid w:val="0024701F"/>
    <w:rsid w:val="002475FD"/>
    <w:rsid w:val="0024767B"/>
    <w:rsid w:val="00247DD3"/>
    <w:rsid w:val="00247EF5"/>
    <w:rsid w:val="00250112"/>
    <w:rsid w:val="002503D2"/>
    <w:rsid w:val="00250FD0"/>
    <w:rsid w:val="00251AC2"/>
    <w:rsid w:val="00253AD5"/>
    <w:rsid w:val="002544FB"/>
    <w:rsid w:val="00254890"/>
    <w:rsid w:val="00254F35"/>
    <w:rsid w:val="002555E7"/>
    <w:rsid w:val="00256E9D"/>
    <w:rsid w:val="002574D0"/>
    <w:rsid w:val="00257759"/>
    <w:rsid w:val="00257A78"/>
    <w:rsid w:val="00257D5D"/>
    <w:rsid w:val="0026067B"/>
    <w:rsid w:val="00260D42"/>
    <w:rsid w:val="002619C0"/>
    <w:rsid w:val="00261A42"/>
    <w:rsid w:val="00261FB3"/>
    <w:rsid w:val="0026373C"/>
    <w:rsid w:val="002639B9"/>
    <w:rsid w:val="00263A12"/>
    <w:rsid w:val="00263E0E"/>
    <w:rsid w:val="00264D07"/>
    <w:rsid w:val="002654D8"/>
    <w:rsid w:val="002655FA"/>
    <w:rsid w:val="00265BC7"/>
    <w:rsid w:val="002666F9"/>
    <w:rsid w:val="00266E84"/>
    <w:rsid w:val="002670CA"/>
    <w:rsid w:val="002701B0"/>
    <w:rsid w:val="002712FE"/>
    <w:rsid w:val="002714CC"/>
    <w:rsid w:val="00271628"/>
    <w:rsid w:val="00272777"/>
    <w:rsid w:val="002727E8"/>
    <w:rsid w:val="00272B27"/>
    <w:rsid w:val="00272F48"/>
    <w:rsid w:val="002732C1"/>
    <w:rsid w:val="00273368"/>
    <w:rsid w:val="002736C0"/>
    <w:rsid w:val="00274858"/>
    <w:rsid w:val="00274C46"/>
    <w:rsid w:val="0027520E"/>
    <w:rsid w:val="0027691E"/>
    <w:rsid w:val="00276E18"/>
    <w:rsid w:val="002779D0"/>
    <w:rsid w:val="00277F2E"/>
    <w:rsid w:val="002805BC"/>
    <w:rsid w:val="00280D88"/>
    <w:rsid w:val="00281872"/>
    <w:rsid w:val="00281A0A"/>
    <w:rsid w:val="002825B0"/>
    <w:rsid w:val="002825CF"/>
    <w:rsid w:val="002826D1"/>
    <w:rsid w:val="0028354C"/>
    <w:rsid w:val="00283CF2"/>
    <w:rsid w:val="00284668"/>
    <w:rsid w:val="00285C80"/>
    <w:rsid w:val="00286396"/>
    <w:rsid w:val="002865C0"/>
    <w:rsid w:val="002870BE"/>
    <w:rsid w:val="0028779F"/>
    <w:rsid w:val="00291117"/>
    <w:rsid w:val="00291352"/>
    <w:rsid w:val="002926AE"/>
    <w:rsid w:val="00292966"/>
    <w:rsid w:val="00293139"/>
    <w:rsid w:val="002936DA"/>
    <w:rsid w:val="00293A36"/>
    <w:rsid w:val="00293DB5"/>
    <w:rsid w:val="002945D3"/>
    <w:rsid w:val="00295D1C"/>
    <w:rsid w:val="00296149"/>
    <w:rsid w:val="00296470"/>
    <w:rsid w:val="00296867"/>
    <w:rsid w:val="0029745F"/>
    <w:rsid w:val="002A052C"/>
    <w:rsid w:val="002A0CCD"/>
    <w:rsid w:val="002A26BD"/>
    <w:rsid w:val="002A2AE8"/>
    <w:rsid w:val="002A3921"/>
    <w:rsid w:val="002A4AF9"/>
    <w:rsid w:val="002A4F19"/>
    <w:rsid w:val="002A5130"/>
    <w:rsid w:val="002A51E1"/>
    <w:rsid w:val="002A546F"/>
    <w:rsid w:val="002A5928"/>
    <w:rsid w:val="002A5A18"/>
    <w:rsid w:val="002A6ED5"/>
    <w:rsid w:val="002A6EFF"/>
    <w:rsid w:val="002A79A6"/>
    <w:rsid w:val="002A7D00"/>
    <w:rsid w:val="002B0193"/>
    <w:rsid w:val="002B0531"/>
    <w:rsid w:val="002B0562"/>
    <w:rsid w:val="002B0BEA"/>
    <w:rsid w:val="002B0CA6"/>
    <w:rsid w:val="002B1460"/>
    <w:rsid w:val="002B20CF"/>
    <w:rsid w:val="002B2436"/>
    <w:rsid w:val="002B2EB7"/>
    <w:rsid w:val="002B3459"/>
    <w:rsid w:val="002B3753"/>
    <w:rsid w:val="002B38F5"/>
    <w:rsid w:val="002B3929"/>
    <w:rsid w:val="002B40C5"/>
    <w:rsid w:val="002B443D"/>
    <w:rsid w:val="002B5B80"/>
    <w:rsid w:val="002B6002"/>
    <w:rsid w:val="002B6F58"/>
    <w:rsid w:val="002B6FCE"/>
    <w:rsid w:val="002B7228"/>
    <w:rsid w:val="002B7BE6"/>
    <w:rsid w:val="002C0155"/>
    <w:rsid w:val="002C1395"/>
    <w:rsid w:val="002C1DC7"/>
    <w:rsid w:val="002C25CA"/>
    <w:rsid w:val="002C2ACC"/>
    <w:rsid w:val="002C2D22"/>
    <w:rsid w:val="002C3261"/>
    <w:rsid w:val="002C3572"/>
    <w:rsid w:val="002C3809"/>
    <w:rsid w:val="002C3C74"/>
    <w:rsid w:val="002C4421"/>
    <w:rsid w:val="002C51BE"/>
    <w:rsid w:val="002C57B9"/>
    <w:rsid w:val="002C631A"/>
    <w:rsid w:val="002C639D"/>
    <w:rsid w:val="002C69EF"/>
    <w:rsid w:val="002C6FE0"/>
    <w:rsid w:val="002C70CC"/>
    <w:rsid w:val="002C712F"/>
    <w:rsid w:val="002D0467"/>
    <w:rsid w:val="002D0A2C"/>
    <w:rsid w:val="002D0ACD"/>
    <w:rsid w:val="002D0CBF"/>
    <w:rsid w:val="002D0F3D"/>
    <w:rsid w:val="002D1486"/>
    <w:rsid w:val="002D1A67"/>
    <w:rsid w:val="002D3D06"/>
    <w:rsid w:val="002D3FEA"/>
    <w:rsid w:val="002D4014"/>
    <w:rsid w:val="002D4431"/>
    <w:rsid w:val="002D5288"/>
    <w:rsid w:val="002D5E4D"/>
    <w:rsid w:val="002D60D9"/>
    <w:rsid w:val="002D6980"/>
    <w:rsid w:val="002D7161"/>
    <w:rsid w:val="002D76AF"/>
    <w:rsid w:val="002D77F9"/>
    <w:rsid w:val="002D7918"/>
    <w:rsid w:val="002E0143"/>
    <w:rsid w:val="002E0A89"/>
    <w:rsid w:val="002E0F88"/>
    <w:rsid w:val="002E1C01"/>
    <w:rsid w:val="002E1D8B"/>
    <w:rsid w:val="002E1DD6"/>
    <w:rsid w:val="002E22F8"/>
    <w:rsid w:val="002E327C"/>
    <w:rsid w:val="002E460B"/>
    <w:rsid w:val="002E4ADB"/>
    <w:rsid w:val="002E4BE1"/>
    <w:rsid w:val="002E4D51"/>
    <w:rsid w:val="002E4E3E"/>
    <w:rsid w:val="002E56D2"/>
    <w:rsid w:val="002E5880"/>
    <w:rsid w:val="002E5AFF"/>
    <w:rsid w:val="002E6290"/>
    <w:rsid w:val="002E67A5"/>
    <w:rsid w:val="002E6CFF"/>
    <w:rsid w:val="002E6EE9"/>
    <w:rsid w:val="002E7E5B"/>
    <w:rsid w:val="002F01D4"/>
    <w:rsid w:val="002F0B39"/>
    <w:rsid w:val="002F12DE"/>
    <w:rsid w:val="002F18BF"/>
    <w:rsid w:val="002F20FC"/>
    <w:rsid w:val="002F2883"/>
    <w:rsid w:val="002F2951"/>
    <w:rsid w:val="002F2F7D"/>
    <w:rsid w:val="002F376E"/>
    <w:rsid w:val="002F3788"/>
    <w:rsid w:val="002F5122"/>
    <w:rsid w:val="002F5760"/>
    <w:rsid w:val="002F5B5A"/>
    <w:rsid w:val="002F60E7"/>
    <w:rsid w:val="002F65F9"/>
    <w:rsid w:val="002F674F"/>
    <w:rsid w:val="002F6EB5"/>
    <w:rsid w:val="00300230"/>
    <w:rsid w:val="003003FE"/>
    <w:rsid w:val="00300487"/>
    <w:rsid w:val="00301411"/>
    <w:rsid w:val="0030309F"/>
    <w:rsid w:val="0030372A"/>
    <w:rsid w:val="0030380A"/>
    <w:rsid w:val="00304092"/>
    <w:rsid w:val="0030505E"/>
    <w:rsid w:val="00305732"/>
    <w:rsid w:val="003058DF"/>
    <w:rsid w:val="00305CCE"/>
    <w:rsid w:val="00305F9D"/>
    <w:rsid w:val="003062C6"/>
    <w:rsid w:val="003063F0"/>
    <w:rsid w:val="00306843"/>
    <w:rsid w:val="00306BD4"/>
    <w:rsid w:val="00306D9E"/>
    <w:rsid w:val="00307200"/>
    <w:rsid w:val="003078D1"/>
    <w:rsid w:val="003079D2"/>
    <w:rsid w:val="00307FEF"/>
    <w:rsid w:val="0030F70E"/>
    <w:rsid w:val="003105DB"/>
    <w:rsid w:val="00310B63"/>
    <w:rsid w:val="00311979"/>
    <w:rsid w:val="00313BAF"/>
    <w:rsid w:val="00314CFC"/>
    <w:rsid w:val="00314D72"/>
    <w:rsid w:val="00314D9A"/>
    <w:rsid w:val="00314EC5"/>
    <w:rsid w:val="003151A5"/>
    <w:rsid w:val="003157A7"/>
    <w:rsid w:val="003159FA"/>
    <w:rsid w:val="0031604E"/>
    <w:rsid w:val="003207C4"/>
    <w:rsid w:val="0032104D"/>
    <w:rsid w:val="00321246"/>
    <w:rsid w:val="003214F7"/>
    <w:rsid w:val="0032230E"/>
    <w:rsid w:val="00322496"/>
    <w:rsid w:val="003227FC"/>
    <w:rsid w:val="00322D11"/>
    <w:rsid w:val="00322E9D"/>
    <w:rsid w:val="00323AC2"/>
    <w:rsid w:val="00324825"/>
    <w:rsid w:val="00324AD8"/>
    <w:rsid w:val="00324EC2"/>
    <w:rsid w:val="003257DD"/>
    <w:rsid w:val="003270CA"/>
    <w:rsid w:val="0032717B"/>
    <w:rsid w:val="00330E73"/>
    <w:rsid w:val="00330F51"/>
    <w:rsid w:val="0033109F"/>
    <w:rsid w:val="0033134E"/>
    <w:rsid w:val="00331443"/>
    <w:rsid w:val="00331A23"/>
    <w:rsid w:val="003329EC"/>
    <w:rsid w:val="00332A2C"/>
    <w:rsid w:val="00333944"/>
    <w:rsid w:val="00333B8C"/>
    <w:rsid w:val="003344C7"/>
    <w:rsid w:val="00334F90"/>
    <w:rsid w:val="00335EA4"/>
    <w:rsid w:val="0033752A"/>
    <w:rsid w:val="00337FAE"/>
    <w:rsid w:val="00340658"/>
    <w:rsid w:val="00341646"/>
    <w:rsid w:val="00342061"/>
    <w:rsid w:val="0034275A"/>
    <w:rsid w:val="003432CA"/>
    <w:rsid w:val="003435AC"/>
    <w:rsid w:val="003435B4"/>
    <w:rsid w:val="00343FAC"/>
    <w:rsid w:val="00346467"/>
    <w:rsid w:val="0034648B"/>
    <w:rsid w:val="003464A5"/>
    <w:rsid w:val="0034651A"/>
    <w:rsid w:val="00346BD0"/>
    <w:rsid w:val="00347406"/>
    <w:rsid w:val="00347A67"/>
    <w:rsid w:val="00347DE3"/>
    <w:rsid w:val="0035040A"/>
    <w:rsid w:val="00350543"/>
    <w:rsid w:val="0035061A"/>
    <w:rsid w:val="00350E14"/>
    <w:rsid w:val="00350F67"/>
    <w:rsid w:val="00351705"/>
    <w:rsid w:val="00352952"/>
    <w:rsid w:val="00352B04"/>
    <w:rsid w:val="00352FEB"/>
    <w:rsid w:val="00353132"/>
    <w:rsid w:val="00353A08"/>
    <w:rsid w:val="00354F32"/>
    <w:rsid w:val="003555B6"/>
    <w:rsid w:val="0035595B"/>
    <w:rsid w:val="00356BC2"/>
    <w:rsid w:val="00357793"/>
    <w:rsid w:val="0035785C"/>
    <w:rsid w:val="00357E61"/>
    <w:rsid w:val="00360970"/>
    <w:rsid w:val="00361B7C"/>
    <w:rsid w:val="00362403"/>
    <w:rsid w:val="0036248A"/>
    <w:rsid w:val="00362674"/>
    <w:rsid w:val="00364597"/>
    <w:rsid w:val="00364AE5"/>
    <w:rsid w:val="003655A8"/>
    <w:rsid w:val="00365E49"/>
    <w:rsid w:val="003663A3"/>
    <w:rsid w:val="0036694F"/>
    <w:rsid w:val="00366E64"/>
    <w:rsid w:val="00366FC1"/>
    <w:rsid w:val="00367B2A"/>
    <w:rsid w:val="00367DE9"/>
    <w:rsid w:val="00370C35"/>
    <w:rsid w:val="00372179"/>
    <w:rsid w:val="00372BF1"/>
    <w:rsid w:val="00373121"/>
    <w:rsid w:val="00373788"/>
    <w:rsid w:val="003747DF"/>
    <w:rsid w:val="003749ED"/>
    <w:rsid w:val="00374A50"/>
    <w:rsid w:val="00374F63"/>
    <w:rsid w:val="003757D4"/>
    <w:rsid w:val="003762A1"/>
    <w:rsid w:val="003803E0"/>
    <w:rsid w:val="00380596"/>
    <w:rsid w:val="00380830"/>
    <w:rsid w:val="00380E87"/>
    <w:rsid w:val="00381456"/>
    <w:rsid w:val="00381ED1"/>
    <w:rsid w:val="00382079"/>
    <w:rsid w:val="0038403F"/>
    <w:rsid w:val="00384B11"/>
    <w:rsid w:val="00385BC2"/>
    <w:rsid w:val="0038653F"/>
    <w:rsid w:val="00386741"/>
    <w:rsid w:val="00387988"/>
    <w:rsid w:val="00387DED"/>
    <w:rsid w:val="00387FB3"/>
    <w:rsid w:val="0039029F"/>
    <w:rsid w:val="00390F02"/>
    <w:rsid w:val="00391507"/>
    <w:rsid w:val="003917F9"/>
    <w:rsid w:val="00391A4B"/>
    <w:rsid w:val="00391EB3"/>
    <w:rsid w:val="00393037"/>
    <w:rsid w:val="0039456D"/>
    <w:rsid w:val="00394E62"/>
    <w:rsid w:val="00394ECD"/>
    <w:rsid w:val="00394FB6"/>
    <w:rsid w:val="00396C55"/>
    <w:rsid w:val="00396C69"/>
    <w:rsid w:val="00397805"/>
    <w:rsid w:val="003A0EA7"/>
    <w:rsid w:val="003A1508"/>
    <w:rsid w:val="003A1D57"/>
    <w:rsid w:val="003A222B"/>
    <w:rsid w:val="003A2583"/>
    <w:rsid w:val="003A3609"/>
    <w:rsid w:val="003A42B1"/>
    <w:rsid w:val="003A487E"/>
    <w:rsid w:val="003A4C09"/>
    <w:rsid w:val="003A4CD5"/>
    <w:rsid w:val="003A4F15"/>
    <w:rsid w:val="003A50A3"/>
    <w:rsid w:val="003A5BF2"/>
    <w:rsid w:val="003A648F"/>
    <w:rsid w:val="003A6F23"/>
    <w:rsid w:val="003B1B08"/>
    <w:rsid w:val="003B1D3C"/>
    <w:rsid w:val="003B22E1"/>
    <w:rsid w:val="003B237B"/>
    <w:rsid w:val="003B23AF"/>
    <w:rsid w:val="003B274E"/>
    <w:rsid w:val="003B381C"/>
    <w:rsid w:val="003B3961"/>
    <w:rsid w:val="003B41FE"/>
    <w:rsid w:val="003B46BC"/>
    <w:rsid w:val="003B4AF3"/>
    <w:rsid w:val="003B5D39"/>
    <w:rsid w:val="003B5D5E"/>
    <w:rsid w:val="003B6321"/>
    <w:rsid w:val="003B687A"/>
    <w:rsid w:val="003B7509"/>
    <w:rsid w:val="003B7A6B"/>
    <w:rsid w:val="003C0148"/>
    <w:rsid w:val="003C1104"/>
    <w:rsid w:val="003C1168"/>
    <w:rsid w:val="003C13A2"/>
    <w:rsid w:val="003C1808"/>
    <w:rsid w:val="003C1DA5"/>
    <w:rsid w:val="003C1F8E"/>
    <w:rsid w:val="003C2A3D"/>
    <w:rsid w:val="003C40C5"/>
    <w:rsid w:val="003C4C2C"/>
    <w:rsid w:val="003C52D2"/>
    <w:rsid w:val="003C5931"/>
    <w:rsid w:val="003C5C6B"/>
    <w:rsid w:val="003C6855"/>
    <w:rsid w:val="003C7763"/>
    <w:rsid w:val="003C7CB7"/>
    <w:rsid w:val="003C86CF"/>
    <w:rsid w:val="003D06CF"/>
    <w:rsid w:val="003D0755"/>
    <w:rsid w:val="003D1280"/>
    <w:rsid w:val="003D143C"/>
    <w:rsid w:val="003D2A70"/>
    <w:rsid w:val="003D2D6E"/>
    <w:rsid w:val="003D2F7B"/>
    <w:rsid w:val="003D33AB"/>
    <w:rsid w:val="003D346C"/>
    <w:rsid w:val="003D4135"/>
    <w:rsid w:val="003D42AC"/>
    <w:rsid w:val="003D478A"/>
    <w:rsid w:val="003D4A4A"/>
    <w:rsid w:val="003D4B79"/>
    <w:rsid w:val="003D4BE2"/>
    <w:rsid w:val="003D5B5B"/>
    <w:rsid w:val="003D6113"/>
    <w:rsid w:val="003D665A"/>
    <w:rsid w:val="003D698A"/>
    <w:rsid w:val="003D6FED"/>
    <w:rsid w:val="003D77CD"/>
    <w:rsid w:val="003E10E1"/>
    <w:rsid w:val="003E14FF"/>
    <w:rsid w:val="003E1823"/>
    <w:rsid w:val="003E29C8"/>
    <w:rsid w:val="003E2E59"/>
    <w:rsid w:val="003E3099"/>
    <w:rsid w:val="003E40F1"/>
    <w:rsid w:val="003E4E74"/>
    <w:rsid w:val="003E58D3"/>
    <w:rsid w:val="003E5B27"/>
    <w:rsid w:val="003E63C6"/>
    <w:rsid w:val="003E702C"/>
    <w:rsid w:val="003F075A"/>
    <w:rsid w:val="003F1391"/>
    <w:rsid w:val="003F1933"/>
    <w:rsid w:val="003F1CC6"/>
    <w:rsid w:val="003F2180"/>
    <w:rsid w:val="003F2465"/>
    <w:rsid w:val="003F3AE3"/>
    <w:rsid w:val="003F3FC8"/>
    <w:rsid w:val="003F4232"/>
    <w:rsid w:val="003F4686"/>
    <w:rsid w:val="003F5035"/>
    <w:rsid w:val="003F5DC5"/>
    <w:rsid w:val="003F625A"/>
    <w:rsid w:val="003F6BC6"/>
    <w:rsid w:val="0040019C"/>
    <w:rsid w:val="004007A5"/>
    <w:rsid w:val="00400D46"/>
    <w:rsid w:val="00402103"/>
    <w:rsid w:val="00403987"/>
    <w:rsid w:val="004045F3"/>
    <w:rsid w:val="00407AC8"/>
    <w:rsid w:val="004104F0"/>
    <w:rsid w:val="00411811"/>
    <w:rsid w:val="00411BA3"/>
    <w:rsid w:val="00412552"/>
    <w:rsid w:val="004138CF"/>
    <w:rsid w:val="004139F9"/>
    <w:rsid w:val="00413A78"/>
    <w:rsid w:val="0041429E"/>
    <w:rsid w:val="0041451B"/>
    <w:rsid w:val="00414E37"/>
    <w:rsid w:val="004157EE"/>
    <w:rsid w:val="0041608D"/>
    <w:rsid w:val="00416342"/>
    <w:rsid w:val="00416B6C"/>
    <w:rsid w:val="00417313"/>
    <w:rsid w:val="00417390"/>
    <w:rsid w:val="0042045F"/>
    <w:rsid w:val="004206D8"/>
    <w:rsid w:val="0042072A"/>
    <w:rsid w:val="004214E3"/>
    <w:rsid w:val="00422A02"/>
    <w:rsid w:val="0042325B"/>
    <w:rsid w:val="004233AD"/>
    <w:rsid w:val="00423A28"/>
    <w:rsid w:val="0042449E"/>
    <w:rsid w:val="004245CE"/>
    <w:rsid w:val="00424C5A"/>
    <w:rsid w:val="00424E89"/>
    <w:rsid w:val="0042562F"/>
    <w:rsid w:val="00425B4A"/>
    <w:rsid w:val="00425EED"/>
    <w:rsid w:val="00426152"/>
    <w:rsid w:val="00426D4E"/>
    <w:rsid w:val="00427B94"/>
    <w:rsid w:val="00427C5F"/>
    <w:rsid w:val="00430089"/>
    <w:rsid w:val="004300B0"/>
    <w:rsid w:val="00430853"/>
    <w:rsid w:val="00430E24"/>
    <w:rsid w:val="00430E2F"/>
    <w:rsid w:val="004311DF"/>
    <w:rsid w:val="00431245"/>
    <w:rsid w:val="0043209E"/>
    <w:rsid w:val="004332D4"/>
    <w:rsid w:val="004343ED"/>
    <w:rsid w:val="004345F5"/>
    <w:rsid w:val="00436FB1"/>
    <w:rsid w:val="0043720E"/>
    <w:rsid w:val="004407D7"/>
    <w:rsid w:val="00440C83"/>
    <w:rsid w:val="00440D73"/>
    <w:rsid w:val="004412A7"/>
    <w:rsid w:val="00441567"/>
    <w:rsid w:val="00441E85"/>
    <w:rsid w:val="00441E8B"/>
    <w:rsid w:val="00442EB2"/>
    <w:rsid w:val="004433D1"/>
    <w:rsid w:val="00443612"/>
    <w:rsid w:val="00443F97"/>
    <w:rsid w:val="0044401C"/>
    <w:rsid w:val="00444149"/>
    <w:rsid w:val="0044452A"/>
    <w:rsid w:val="0044538B"/>
    <w:rsid w:val="004455FC"/>
    <w:rsid w:val="00445615"/>
    <w:rsid w:val="00445936"/>
    <w:rsid w:val="00445A80"/>
    <w:rsid w:val="00445C29"/>
    <w:rsid w:val="00446307"/>
    <w:rsid w:val="004469B9"/>
    <w:rsid w:val="0044733A"/>
    <w:rsid w:val="00447B6F"/>
    <w:rsid w:val="00450024"/>
    <w:rsid w:val="004501B3"/>
    <w:rsid w:val="00450E14"/>
    <w:rsid w:val="00450E83"/>
    <w:rsid w:val="00451932"/>
    <w:rsid w:val="004522D5"/>
    <w:rsid w:val="0045270E"/>
    <w:rsid w:val="00452AEC"/>
    <w:rsid w:val="004531DF"/>
    <w:rsid w:val="00453363"/>
    <w:rsid w:val="00453C7E"/>
    <w:rsid w:val="004541EF"/>
    <w:rsid w:val="00454FA5"/>
    <w:rsid w:val="00455949"/>
    <w:rsid w:val="004607A9"/>
    <w:rsid w:val="00460985"/>
    <w:rsid w:val="00460BEC"/>
    <w:rsid w:val="0046109C"/>
    <w:rsid w:val="004612CC"/>
    <w:rsid w:val="00461987"/>
    <w:rsid w:val="00461DE7"/>
    <w:rsid w:val="00462295"/>
    <w:rsid w:val="00462F69"/>
    <w:rsid w:val="004651E7"/>
    <w:rsid w:val="00465564"/>
    <w:rsid w:val="004659AA"/>
    <w:rsid w:val="00465B34"/>
    <w:rsid w:val="00465C31"/>
    <w:rsid w:val="00466A23"/>
    <w:rsid w:val="00466DCD"/>
    <w:rsid w:val="00466ED7"/>
    <w:rsid w:val="00467828"/>
    <w:rsid w:val="00467EEC"/>
    <w:rsid w:val="00470696"/>
    <w:rsid w:val="00470901"/>
    <w:rsid w:val="00470A49"/>
    <w:rsid w:val="00470B8D"/>
    <w:rsid w:val="004713BD"/>
    <w:rsid w:val="00471AB4"/>
    <w:rsid w:val="004721DC"/>
    <w:rsid w:val="004723B4"/>
    <w:rsid w:val="00472528"/>
    <w:rsid w:val="004727DA"/>
    <w:rsid w:val="00472AB9"/>
    <w:rsid w:val="004733DE"/>
    <w:rsid w:val="00474F31"/>
    <w:rsid w:val="00475565"/>
    <w:rsid w:val="00475622"/>
    <w:rsid w:val="0047567C"/>
    <w:rsid w:val="0047571D"/>
    <w:rsid w:val="00475C48"/>
    <w:rsid w:val="00476AAE"/>
    <w:rsid w:val="00477093"/>
    <w:rsid w:val="00480604"/>
    <w:rsid w:val="00480962"/>
    <w:rsid w:val="00480ECA"/>
    <w:rsid w:val="00482D11"/>
    <w:rsid w:val="004832D8"/>
    <w:rsid w:val="00483621"/>
    <w:rsid w:val="00483C24"/>
    <w:rsid w:val="00483D0B"/>
    <w:rsid w:val="004843F8"/>
    <w:rsid w:val="0048450A"/>
    <w:rsid w:val="004847C4"/>
    <w:rsid w:val="00484DFA"/>
    <w:rsid w:val="00485100"/>
    <w:rsid w:val="00485272"/>
    <w:rsid w:val="004852F4"/>
    <w:rsid w:val="00487484"/>
    <w:rsid w:val="004901B1"/>
    <w:rsid w:val="00490AE3"/>
    <w:rsid w:val="0049224B"/>
    <w:rsid w:val="0049241F"/>
    <w:rsid w:val="0049328C"/>
    <w:rsid w:val="0049413C"/>
    <w:rsid w:val="004942CF"/>
    <w:rsid w:val="004943C5"/>
    <w:rsid w:val="00494E1B"/>
    <w:rsid w:val="004971C8"/>
    <w:rsid w:val="004971EE"/>
    <w:rsid w:val="00497737"/>
    <w:rsid w:val="0049777C"/>
    <w:rsid w:val="00497E33"/>
    <w:rsid w:val="004A01F6"/>
    <w:rsid w:val="004A0662"/>
    <w:rsid w:val="004A0B32"/>
    <w:rsid w:val="004A0D5B"/>
    <w:rsid w:val="004A128E"/>
    <w:rsid w:val="004A29E0"/>
    <w:rsid w:val="004A2BE6"/>
    <w:rsid w:val="004A2E7D"/>
    <w:rsid w:val="004A3002"/>
    <w:rsid w:val="004A4036"/>
    <w:rsid w:val="004A42C4"/>
    <w:rsid w:val="004A4342"/>
    <w:rsid w:val="004A4594"/>
    <w:rsid w:val="004A48B7"/>
    <w:rsid w:val="004A4E52"/>
    <w:rsid w:val="004A511B"/>
    <w:rsid w:val="004A67F4"/>
    <w:rsid w:val="004A76A2"/>
    <w:rsid w:val="004A7D23"/>
    <w:rsid w:val="004B04EF"/>
    <w:rsid w:val="004B11AD"/>
    <w:rsid w:val="004B16C8"/>
    <w:rsid w:val="004B205D"/>
    <w:rsid w:val="004B2204"/>
    <w:rsid w:val="004B275F"/>
    <w:rsid w:val="004B2787"/>
    <w:rsid w:val="004B2826"/>
    <w:rsid w:val="004B2F5B"/>
    <w:rsid w:val="004B36AA"/>
    <w:rsid w:val="004B3E9E"/>
    <w:rsid w:val="004B4BBF"/>
    <w:rsid w:val="004B5377"/>
    <w:rsid w:val="004B5C3B"/>
    <w:rsid w:val="004B6D5B"/>
    <w:rsid w:val="004B6F63"/>
    <w:rsid w:val="004B7438"/>
    <w:rsid w:val="004B7ED6"/>
    <w:rsid w:val="004B7F48"/>
    <w:rsid w:val="004C0E0D"/>
    <w:rsid w:val="004C2710"/>
    <w:rsid w:val="004C38A1"/>
    <w:rsid w:val="004C3924"/>
    <w:rsid w:val="004C4171"/>
    <w:rsid w:val="004C41BA"/>
    <w:rsid w:val="004C4278"/>
    <w:rsid w:val="004C4963"/>
    <w:rsid w:val="004C4B8B"/>
    <w:rsid w:val="004C4CB7"/>
    <w:rsid w:val="004C5618"/>
    <w:rsid w:val="004C57FF"/>
    <w:rsid w:val="004C6EA6"/>
    <w:rsid w:val="004C7105"/>
    <w:rsid w:val="004D0345"/>
    <w:rsid w:val="004D044E"/>
    <w:rsid w:val="004D05BA"/>
    <w:rsid w:val="004D0957"/>
    <w:rsid w:val="004D121B"/>
    <w:rsid w:val="004D18EB"/>
    <w:rsid w:val="004D1A58"/>
    <w:rsid w:val="004D1CB6"/>
    <w:rsid w:val="004D34AC"/>
    <w:rsid w:val="004D4457"/>
    <w:rsid w:val="004D5AB7"/>
    <w:rsid w:val="004D5C67"/>
    <w:rsid w:val="004D6CDB"/>
    <w:rsid w:val="004D6D4F"/>
    <w:rsid w:val="004D7A6E"/>
    <w:rsid w:val="004E01FD"/>
    <w:rsid w:val="004E069D"/>
    <w:rsid w:val="004E168C"/>
    <w:rsid w:val="004E1925"/>
    <w:rsid w:val="004E1EEA"/>
    <w:rsid w:val="004E271E"/>
    <w:rsid w:val="004E275F"/>
    <w:rsid w:val="004E2C24"/>
    <w:rsid w:val="004E2E38"/>
    <w:rsid w:val="004E3BEE"/>
    <w:rsid w:val="004E3E51"/>
    <w:rsid w:val="004E4175"/>
    <w:rsid w:val="004E44D0"/>
    <w:rsid w:val="004E5A2A"/>
    <w:rsid w:val="004E6324"/>
    <w:rsid w:val="004E643C"/>
    <w:rsid w:val="004E6580"/>
    <w:rsid w:val="004E6F9A"/>
    <w:rsid w:val="004E71F6"/>
    <w:rsid w:val="004E7D17"/>
    <w:rsid w:val="004F00BD"/>
    <w:rsid w:val="004F0BD3"/>
    <w:rsid w:val="004F1149"/>
    <w:rsid w:val="004F15BA"/>
    <w:rsid w:val="004F1791"/>
    <w:rsid w:val="004F1977"/>
    <w:rsid w:val="004F1A6A"/>
    <w:rsid w:val="004F1BCD"/>
    <w:rsid w:val="004F2B59"/>
    <w:rsid w:val="004F31C2"/>
    <w:rsid w:val="004F3478"/>
    <w:rsid w:val="004F348C"/>
    <w:rsid w:val="004F4D2F"/>
    <w:rsid w:val="004F5732"/>
    <w:rsid w:val="004F599C"/>
    <w:rsid w:val="004F5B03"/>
    <w:rsid w:val="004F5D4A"/>
    <w:rsid w:val="004F85F7"/>
    <w:rsid w:val="0050020C"/>
    <w:rsid w:val="00500F0E"/>
    <w:rsid w:val="005010AF"/>
    <w:rsid w:val="005017D3"/>
    <w:rsid w:val="005030D3"/>
    <w:rsid w:val="00504A95"/>
    <w:rsid w:val="0050501E"/>
    <w:rsid w:val="005059DB"/>
    <w:rsid w:val="00507047"/>
    <w:rsid w:val="005071F8"/>
    <w:rsid w:val="00507780"/>
    <w:rsid w:val="005079B1"/>
    <w:rsid w:val="00507E01"/>
    <w:rsid w:val="0051026F"/>
    <w:rsid w:val="00510A07"/>
    <w:rsid w:val="00510CC8"/>
    <w:rsid w:val="00511F9D"/>
    <w:rsid w:val="0051223D"/>
    <w:rsid w:val="00512464"/>
    <w:rsid w:val="005124A4"/>
    <w:rsid w:val="005125D0"/>
    <w:rsid w:val="00512795"/>
    <w:rsid w:val="00512B1E"/>
    <w:rsid w:val="00512E57"/>
    <w:rsid w:val="00513D1B"/>
    <w:rsid w:val="00514272"/>
    <w:rsid w:val="00514440"/>
    <w:rsid w:val="00514DC2"/>
    <w:rsid w:val="00515299"/>
    <w:rsid w:val="00516B23"/>
    <w:rsid w:val="00520924"/>
    <w:rsid w:val="00520955"/>
    <w:rsid w:val="00521BFA"/>
    <w:rsid w:val="00522CD8"/>
    <w:rsid w:val="005244ED"/>
    <w:rsid w:val="00524536"/>
    <w:rsid w:val="00525688"/>
    <w:rsid w:val="0052569A"/>
    <w:rsid w:val="005256B0"/>
    <w:rsid w:val="00525EAA"/>
    <w:rsid w:val="00526548"/>
    <w:rsid w:val="00526DC0"/>
    <w:rsid w:val="0052708A"/>
    <w:rsid w:val="00530065"/>
    <w:rsid w:val="0053009E"/>
    <w:rsid w:val="00530521"/>
    <w:rsid w:val="00531B15"/>
    <w:rsid w:val="00531E02"/>
    <w:rsid w:val="00531E35"/>
    <w:rsid w:val="00532520"/>
    <w:rsid w:val="005333CB"/>
    <w:rsid w:val="00534A80"/>
    <w:rsid w:val="00535CE2"/>
    <w:rsid w:val="00535D5D"/>
    <w:rsid w:val="005361B1"/>
    <w:rsid w:val="0053642E"/>
    <w:rsid w:val="0053769C"/>
    <w:rsid w:val="005417B9"/>
    <w:rsid w:val="00541C91"/>
    <w:rsid w:val="0054249A"/>
    <w:rsid w:val="0054290F"/>
    <w:rsid w:val="0054293B"/>
    <w:rsid w:val="00542DDA"/>
    <w:rsid w:val="00544122"/>
    <w:rsid w:val="005441B1"/>
    <w:rsid w:val="00544568"/>
    <w:rsid w:val="005452B5"/>
    <w:rsid w:val="0054538A"/>
    <w:rsid w:val="005459E6"/>
    <w:rsid w:val="00545C7B"/>
    <w:rsid w:val="005472B6"/>
    <w:rsid w:val="005476E9"/>
    <w:rsid w:val="005479FC"/>
    <w:rsid w:val="00547F91"/>
    <w:rsid w:val="00547FB0"/>
    <w:rsid w:val="005503A9"/>
    <w:rsid w:val="00550DD8"/>
    <w:rsid w:val="00550E34"/>
    <w:rsid w:val="00552043"/>
    <w:rsid w:val="00552411"/>
    <w:rsid w:val="0055289E"/>
    <w:rsid w:val="0055350D"/>
    <w:rsid w:val="00553738"/>
    <w:rsid w:val="00553EF2"/>
    <w:rsid w:val="005540E9"/>
    <w:rsid w:val="005544B5"/>
    <w:rsid w:val="00554D5F"/>
    <w:rsid w:val="005553A8"/>
    <w:rsid w:val="005557F7"/>
    <w:rsid w:val="00555E26"/>
    <w:rsid w:val="005568D1"/>
    <w:rsid w:val="00556D34"/>
    <w:rsid w:val="005571C5"/>
    <w:rsid w:val="005572DE"/>
    <w:rsid w:val="00557A7C"/>
    <w:rsid w:val="00557F3E"/>
    <w:rsid w:val="00557F84"/>
    <w:rsid w:val="00557FD3"/>
    <w:rsid w:val="0056100C"/>
    <w:rsid w:val="00561774"/>
    <w:rsid w:val="0056207A"/>
    <w:rsid w:val="005620CD"/>
    <w:rsid w:val="00562BA9"/>
    <w:rsid w:val="00563036"/>
    <w:rsid w:val="0056430A"/>
    <w:rsid w:val="00564BED"/>
    <w:rsid w:val="00565D5B"/>
    <w:rsid w:val="005668C5"/>
    <w:rsid w:val="005674D9"/>
    <w:rsid w:val="00567D6D"/>
    <w:rsid w:val="00571E97"/>
    <w:rsid w:val="00571F29"/>
    <w:rsid w:val="00572041"/>
    <w:rsid w:val="00572532"/>
    <w:rsid w:val="00572802"/>
    <w:rsid w:val="00572DB2"/>
    <w:rsid w:val="005737A4"/>
    <w:rsid w:val="00573BE6"/>
    <w:rsid w:val="00573C99"/>
    <w:rsid w:val="00574324"/>
    <w:rsid w:val="00575C95"/>
    <w:rsid w:val="005767BA"/>
    <w:rsid w:val="00576912"/>
    <w:rsid w:val="00576D33"/>
    <w:rsid w:val="00576E16"/>
    <w:rsid w:val="0057797D"/>
    <w:rsid w:val="00577CB9"/>
    <w:rsid w:val="00580149"/>
    <w:rsid w:val="00580413"/>
    <w:rsid w:val="00580DDF"/>
    <w:rsid w:val="00581294"/>
    <w:rsid w:val="0058165B"/>
    <w:rsid w:val="005821F2"/>
    <w:rsid w:val="005825FC"/>
    <w:rsid w:val="00582F55"/>
    <w:rsid w:val="00582F62"/>
    <w:rsid w:val="00583085"/>
    <w:rsid w:val="00583DCB"/>
    <w:rsid w:val="00584CE8"/>
    <w:rsid w:val="00586263"/>
    <w:rsid w:val="0058676A"/>
    <w:rsid w:val="00586BD1"/>
    <w:rsid w:val="0058727C"/>
    <w:rsid w:val="005874D8"/>
    <w:rsid w:val="005879FE"/>
    <w:rsid w:val="00587F6D"/>
    <w:rsid w:val="0059010F"/>
    <w:rsid w:val="00590AAE"/>
    <w:rsid w:val="00592BEB"/>
    <w:rsid w:val="00592EF8"/>
    <w:rsid w:val="00593915"/>
    <w:rsid w:val="0059459B"/>
    <w:rsid w:val="00594894"/>
    <w:rsid w:val="005954A1"/>
    <w:rsid w:val="00595719"/>
    <w:rsid w:val="00596096"/>
    <w:rsid w:val="0059662A"/>
    <w:rsid w:val="00597762"/>
    <w:rsid w:val="005A0544"/>
    <w:rsid w:val="005A0991"/>
    <w:rsid w:val="005A09C4"/>
    <w:rsid w:val="005A0F9C"/>
    <w:rsid w:val="005A13D5"/>
    <w:rsid w:val="005A379F"/>
    <w:rsid w:val="005A404B"/>
    <w:rsid w:val="005A4748"/>
    <w:rsid w:val="005A48DF"/>
    <w:rsid w:val="005A6762"/>
    <w:rsid w:val="005A6F56"/>
    <w:rsid w:val="005A7218"/>
    <w:rsid w:val="005A77CA"/>
    <w:rsid w:val="005B016C"/>
    <w:rsid w:val="005B04B5"/>
    <w:rsid w:val="005B1030"/>
    <w:rsid w:val="005B12D4"/>
    <w:rsid w:val="005B166E"/>
    <w:rsid w:val="005B1957"/>
    <w:rsid w:val="005B1DEC"/>
    <w:rsid w:val="005B2305"/>
    <w:rsid w:val="005B258B"/>
    <w:rsid w:val="005B25AE"/>
    <w:rsid w:val="005B2D99"/>
    <w:rsid w:val="005B3399"/>
    <w:rsid w:val="005B416E"/>
    <w:rsid w:val="005B4CB4"/>
    <w:rsid w:val="005B4CE6"/>
    <w:rsid w:val="005B55AC"/>
    <w:rsid w:val="005B70F9"/>
    <w:rsid w:val="005B7EAC"/>
    <w:rsid w:val="005B7EBF"/>
    <w:rsid w:val="005B7EF4"/>
    <w:rsid w:val="005C07E7"/>
    <w:rsid w:val="005C0A77"/>
    <w:rsid w:val="005C178F"/>
    <w:rsid w:val="005C24E4"/>
    <w:rsid w:val="005C3CC6"/>
    <w:rsid w:val="005C4221"/>
    <w:rsid w:val="005C494C"/>
    <w:rsid w:val="005C505D"/>
    <w:rsid w:val="005C616F"/>
    <w:rsid w:val="005C6876"/>
    <w:rsid w:val="005C7028"/>
    <w:rsid w:val="005C71B6"/>
    <w:rsid w:val="005C720F"/>
    <w:rsid w:val="005D04FB"/>
    <w:rsid w:val="005D0EFA"/>
    <w:rsid w:val="005D23B9"/>
    <w:rsid w:val="005D487E"/>
    <w:rsid w:val="005D552D"/>
    <w:rsid w:val="005D56D2"/>
    <w:rsid w:val="005D5C93"/>
    <w:rsid w:val="005D6070"/>
    <w:rsid w:val="005D6F7C"/>
    <w:rsid w:val="005D721B"/>
    <w:rsid w:val="005E07FE"/>
    <w:rsid w:val="005E0909"/>
    <w:rsid w:val="005E0E92"/>
    <w:rsid w:val="005E2123"/>
    <w:rsid w:val="005E217B"/>
    <w:rsid w:val="005E246E"/>
    <w:rsid w:val="005E28AE"/>
    <w:rsid w:val="005E32B9"/>
    <w:rsid w:val="005E37DC"/>
    <w:rsid w:val="005E3CB0"/>
    <w:rsid w:val="005E468F"/>
    <w:rsid w:val="005E51B5"/>
    <w:rsid w:val="005E5A56"/>
    <w:rsid w:val="005E5BC3"/>
    <w:rsid w:val="005E6A08"/>
    <w:rsid w:val="005E6AE9"/>
    <w:rsid w:val="005E6B30"/>
    <w:rsid w:val="005E7120"/>
    <w:rsid w:val="005E7224"/>
    <w:rsid w:val="005F02EF"/>
    <w:rsid w:val="005F0397"/>
    <w:rsid w:val="005F03C3"/>
    <w:rsid w:val="005F1482"/>
    <w:rsid w:val="005F1970"/>
    <w:rsid w:val="005F1B5D"/>
    <w:rsid w:val="005F277B"/>
    <w:rsid w:val="005F2B13"/>
    <w:rsid w:val="005F3A76"/>
    <w:rsid w:val="005F4038"/>
    <w:rsid w:val="005F45AF"/>
    <w:rsid w:val="005F5060"/>
    <w:rsid w:val="005F5914"/>
    <w:rsid w:val="005F5EAF"/>
    <w:rsid w:val="005F62E2"/>
    <w:rsid w:val="005F635F"/>
    <w:rsid w:val="005F6665"/>
    <w:rsid w:val="005F69EE"/>
    <w:rsid w:val="005F7299"/>
    <w:rsid w:val="005F7AC9"/>
    <w:rsid w:val="0060001A"/>
    <w:rsid w:val="0060013F"/>
    <w:rsid w:val="006006EF"/>
    <w:rsid w:val="00601DEF"/>
    <w:rsid w:val="00602E30"/>
    <w:rsid w:val="00602FA2"/>
    <w:rsid w:val="006037C1"/>
    <w:rsid w:val="0060430F"/>
    <w:rsid w:val="0060512E"/>
    <w:rsid w:val="00605CD1"/>
    <w:rsid w:val="00606823"/>
    <w:rsid w:val="00607091"/>
    <w:rsid w:val="006078D5"/>
    <w:rsid w:val="00610377"/>
    <w:rsid w:val="00610B67"/>
    <w:rsid w:val="0061111E"/>
    <w:rsid w:val="0061241B"/>
    <w:rsid w:val="00612D7D"/>
    <w:rsid w:val="006131B8"/>
    <w:rsid w:val="006131BF"/>
    <w:rsid w:val="00614DD4"/>
    <w:rsid w:val="00614F3E"/>
    <w:rsid w:val="006154AF"/>
    <w:rsid w:val="00615FED"/>
    <w:rsid w:val="006160FA"/>
    <w:rsid w:val="00616843"/>
    <w:rsid w:val="00616A87"/>
    <w:rsid w:val="006202C3"/>
    <w:rsid w:val="00621D55"/>
    <w:rsid w:val="006221CA"/>
    <w:rsid w:val="006228AA"/>
    <w:rsid w:val="00622E2E"/>
    <w:rsid w:val="00623091"/>
    <w:rsid w:val="00623463"/>
    <w:rsid w:val="00623493"/>
    <w:rsid w:val="00623EF0"/>
    <w:rsid w:val="00624641"/>
    <w:rsid w:val="00625094"/>
    <w:rsid w:val="00625239"/>
    <w:rsid w:val="006255F1"/>
    <w:rsid w:val="006256C8"/>
    <w:rsid w:val="006259DA"/>
    <w:rsid w:val="006260CD"/>
    <w:rsid w:val="00626575"/>
    <w:rsid w:val="00627068"/>
    <w:rsid w:val="006310E5"/>
    <w:rsid w:val="00631C5A"/>
    <w:rsid w:val="0063208B"/>
    <w:rsid w:val="00632F8A"/>
    <w:rsid w:val="00633204"/>
    <w:rsid w:val="00633E8B"/>
    <w:rsid w:val="006343A7"/>
    <w:rsid w:val="00634894"/>
    <w:rsid w:val="006348E6"/>
    <w:rsid w:val="006351F0"/>
    <w:rsid w:val="00636AD4"/>
    <w:rsid w:val="00636E8A"/>
    <w:rsid w:val="00637726"/>
    <w:rsid w:val="00637738"/>
    <w:rsid w:val="006406FA"/>
    <w:rsid w:val="00640D57"/>
    <w:rsid w:val="006416F5"/>
    <w:rsid w:val="00641A8B"/>
    <w:rsid w:val="006421C4"/>
    <w:rsid w:val="0064236C"/>
    <w:rsid w:val="006423AA"/>
    <w:rsid w:val="00642683"/>
    <w:rsid w:val="006427A3"/>
    <w:rsid w:val="00643389"/>
    <w:rsid w:val="006434A4"/>
    <w:rsid w:val="00643CAF"/>
    <w:rsid w:val="0064477E"/>
    <w:rsid w:val="00644D30"/>
    <w:rsid w:val="00645DD4"/>
    <w:rsid w:val="00646B87"/>
    <w:rsid w:val="00646BDE"/>
    <w:rsid w:val="0064732B"/>
    <w:rsid w:val="00647B18"/>
    <w:rsid w:val="00647FC6"/>
    <w:rsid w:val="00650B6E"/>
    <w:rsid w:val="00650DF0"/>
    <w:rsid w:val="006515D0"/>
    <w:rsid w:val="00651C37"/>
    <w:rsid w:val="0065277E"/>
    <w:rsid w:val="00652D05"/>
    <w:rsid w:val="00653093"/>
    <w:rsid w:val="00653176"/>
    <w:rsid w:val="00653181"/>
    <w:rsid w:val="006545FE"/>
    <w:rsid w:val="00654FCC"/>
    <w:rsid w:val="00655A38"/>
    <w:rsid w:val="00655CC0"/>
    <w:rsid w:val="006561BF"/>
    <w:rsid w:val="00657627"/>
    <w:rsid w:val="00657A23"/>
    <w:rsid w:val="006607A7"/>
    <w:rsid w:val="00661834"/>
    <w:rsid w:val="00661F96"/>
    <w:rsid w:val="00662CA9"/>
    <w:rsid w:val="00662E52"/>
    <w:rsid w:val="00663003"/>
    <w:rsid w:val="006639EF"/>
    <w:rsid w:val="00663D89"/>
    <w:rsid w:val="006641CB"/>
    <w:rsid w:val="0066426D"/>
    <w:rsid w:val="0066450D"/>
    <w:rsid w:val="00664510"/>
    <w:rsid w:val="00664EF7"/>
    <w:rsid w:val="00665182"/>
    <w:rsid w:val="00665238"/>
    <w:rsid w:val="00665BFD"/>
    <w:rsid w:val="006660D0"/>
    <w:rsid w:val="00666853"/>
    <w:rsid w:val="00667403"/>
    <w:rsid w:val="0066796B"/>
    <w:rsid w:val="006679CD"/>
    <w:rsid w:val="00667C18"/>
    <w:rsid w:val="00670BED"/>
    <w:rsid w:val="00672B7F"/>
    <w:rsid w:val="00672C1D"/>
    <w:rsid w:val="00672DBE"/>
    <w:rsid w:val="00673572"/>
    <w:rsid w:val="00673AFF"/>
    <w:rsid w:val="006743EF"/>
    <w:rsid w:val="0067555C"/>
    <w:rsid w:val="006769E5"/>
    <w:rsid w:val="00676B22"/>
    <w:rsid w:val="00677EC4"/>
    <w:rsid w:val="006801DD"/>
    <w:rsid w:val="00681473"/>
    <w:rsid w:val="0068175F"/>
    <w:rsid w:val="00683213"/>
    <w:rsid w:val="0068389A"/>
    <w:rsid w:val="00683A98"/>
    <w:rsid w:val="006847C1"/>
    <w:rsid w:val="0068487F"/>
    <w:rsid w:val="00684987"/>
    <w:rsid w:val="00684CE3"/>
    <w:rsid w:val="00684EB9"/>
    <w:rsid w:val="006850DB"/>
    <w:rsid w:val="006855A5"/>
    <w:rsid w:val="00686E16"/>
    <w:rsid w:val="006877F3"/>
    <w:rsid w:val="00690441"/>
    <w:rsid w:val="0069044D"/>
    <w:rsid w:val="00691712"/>
    <w:rsid w:val="00692F73"/>
    <w:rsid w:val="00693000"/>
    <w:rsid w:val="00693090"/>
    <w:rsid w:val="006941D2"/>
    <w:rsid w:val="006943A4"/>
    <w:rsid w:val="0069462E"/>
    <w:rsid w:val="00694A97"/>
    <w:rsid w:val="00695A92"/>
    <w:rsid w:val="0069714F"/>
    <w:rsid w:val="006971F7"/>
    <w:rsid w:val="006974A9"/>
    <w:rsid w:val="006977C4"/>
    <w:rsid w:val="00697A1B"/>
    <w:rsid w:val="00697D78"/>
    <w:rsid w:val="0069D959"/>
    <w:rsid w:val="006A0947"/>
    <w:rsid w:val="006A16EE"/>
    <w:rsid w:val="006A2E6E"/>
    <w:rsid w:val="006A3ECE"/>
    <w:rsid w:val="006A4112"/>
    <w:rsid w:val="006A47D1"/>
    <w:rsid w:val="006A5221"/>
    <w:rsid w:val="006A5367"/>
    <w:rsid w:val="006A5380"/>
    <w:rsid w:val="006A66C5"/>
    <w:rsid w:val="006B018E"/>
    <w:rsid w:val="006B1236"/>
    <w:rsid w:val="006B1807"/>
    <w:rsid w:val="006B20C9"/>
    <w:rsid w:val="006B21C8"/>
    <w:rsid w:val="006B23DB"/>
    <w:rsid w:val="006B2594"/>
    <w:rsid w:val="006B29A1"/>
    <w:rsid w:val="006B345F"/>
    <w:rsid w:val="006B3C75"/>
    <w:rsid w:val="006B486E"/>
    <w:rsid w:val="006B59BE"/>
    <w:rsid w:val="006B5A49"/>
    <w:rsid w:val="006B5B78"/>
    <w:rsid w:val="006B60A2"/>
    <w:rsid w:val="006B6B1B"/>
    <w:rsid w:val="006C00C8"/>
    <w:rsid w:val="006C0F33"/>
    <w:rsid w:val="006C11F3"/>
    <w:rsid w:val="006C195D"/>
    <w:rsid w:val="006C316D"/>
    <w:rsid w:val="006C36C3"/>
    <w:rsid w:val="006C3CD4"/>
    <w:rsid w:val="006C4521"/>
    <w:rsid w:val="006C4CEC"/>
    <w:rsid w:val="006C6BB7"/>
    <w:rsid w:val="006C6F92"/>
    <w:rsid w:val="006C7752"/>
    <w:rsid w:val="006D027B"/>
    <w:rsid w:val="006D0381"/>
    <w:rsid w:val="006D0615"/>
    <w:rsid w:val="006D0BD2"/>
    <w:rsid w:val="006D0CDF"/>
    <w:rsid w:val="006D12ED"/>
    <w:rsid w:val="006D15AD"/>
    <w:rsid w:val="006D1A92"/>
    <w:rsid w:val="006D1C55"/>
    <w:rsid w:val="006D1EB3"/>
    <w:rsid w:val="006D4ADA"/>
    <w:rsid w:val="006D53F8"/>
    <w:rsid w:val="006D5604"/>
    <w:rsid w:val="006D5A67"/>
    <w:rsid w:val="006D744E"/>
    <w:rsid w:val="006E00B5"/>
    <w:rsid w:val="006E01CB"/>
    <w:rsid w:val="006E06D0"/>
    <w:rsid w:val="006E0EFB"/>
    <w:rsid w:val="006E11EC"/>
    <w:rsid w:val="006E1210"/>
    <w:rsid w:val="006E1311"/>
    <w:rsid w:val="006E14F6"/>
    <w:rsid w:val="006E1A34"/>
    <w:rsid w:val="006E2BA0"/>
    <w:rsid w:val="006E2E97"/>
    <w:rsid w:val="006E3190"/>
    <w:rsid w:val="006E3202"/>
    <w:rsid w:val="006E3522"/>
    <w:rsid w:val="006E378C"/>
    <w:rsid w:val="006E43F1"/>
    <w:rsid w:val="006E51EB"/>
    <w:rsid w:val="006E579C"/>
    <w:rsid w:val="006E58A1"/>
    <w:rsid w:val="006E6A7A"/>
    <w:rsid w:val="006E72EB"/>
    <w:rsid w:val="006E7779"/>
    <w:rsid w:val="006E7E46"/>
    <w:rsid w:val="006F0076"/>
    <w:rsid w:val="006F1326"/>
    <w:rsid w:val="006F15EF"/>
    <w:rsid w:val="006F1DCC"/>
    <w:rsid w:val="006F1DE5"/>
    <w:rsid w:val="006F2BFB"/>
    <w:rsid w:val="006F34A0"/>
    <w:rsid w:val="006F5A5D"/>
    <w:rsid w:val="006F6AA8"/>
    <w:rsid w:val="006F6DA8"/>
    <w:rsid w:val="006F7911"/>
    <w:rsid w:val="006F7A53"/>
    <w:rsid w:val="00700756"/>
    <w:rsid w:val="00700CC2"/>
    <w:rsid w:val="00701460"/>
    <w:rsid w:val="007021C5"/>
    <w:rsid w:val="007033DF"/>
    <w:rsid w:val="00703493"/>
    <w:rsid w:val="007035A3"/>
    <w:rsid w:val="00704DC6"/>
    <w:rsid w:val="00704E5D"/>
    <w:rsid w:val="00704F45"/>
    <w:rsid w:val="00705338"/>
    <w:rsid w:val="00706597"/>
    <w:rsid w:val="00706966"/>
    <w:rsid w:val="00706A75"/>
    <w:rsid w:val="00706E39"/>
    <w:rsid w:val="00710627"/>
    <w:rsid w:val="00710CFA"/>
    <w:rsid w:val="00710F92"/>
    <w:rsid w:val="00711830"/>
    <w:rsid w:val="00711B68"/>
    <w:rsid w:val="0071222B"/>
    <w:rsid w:val="0071245D"/>
    <w:rsid w:val="00712852"/>
    <w:rsid w:val="007132D1"/>
    <w:rsid w:val="0071542F"/>
    <w:rsid w:val="00716A63"/>
    <w:rsid w:val="00716BA7"/>
    <w:rsid w:val="007171FF"/>
    <w:rsid w:val="00717864"/>
    <w:rsid w:val="00717BBF"/>
    <w:rsid w:val="00717DA9"/>
    <w:rsid w:val="0071C110"/>
    <w:rsid w:val="00720099"/>
    <w:rsid w:val="00721E33"/>
    <w:rsid w:val="0072257C"/>
    <w:rsid w:val="00722EC7"/>
    <w:rsid w:val="007239AD"/>
    <w:rsid w:val="007239C3"/>
    <w:rsid w:val="00724327"/>
    <w:rsid w:val="00724403"/>
    <w:rsid w:val="00724514"/>
    <w:rsid w:val="00724543"/>
    <w:rsid w:val="007246DF"/>
    <w:rsid w:val="007252E1"/>
    <w:rsid w:val="007254E9"/>
    <w:rsid w:val="00725B71"/>
    <w:rsid w:val="007261EE"/>
    <w:rsid w:val="007265B8"/>
    <w:rsid w:val="00726B83"/>
    <w:rsid w:val="00727B23"/>
    <w:rsid w:val="00727E75"/>
    <w:rsid w:val="00727FBA"/>
    <w:rsid w:val="0073034B"/>
    <w:rsid w:val="00731287"/>
    <w:rsid w:val="0073177C"/>
    <w:rsid w:val="00731E4B"/>
    <w:rsid w:val="00731E56"/>
    <w:rsid w:val="00732E9D"/>
    <w:rsid w:val="0073349E"/>
    <w:rsid w:val="007335BB"/>
    <w:rsid w:val="007336F5"/>
    <w:rsid w:val="00734121"/>
    <w:rsid w:val="00734291"/>
    <w:rsid w:val="00735059"/>
    <w:rsid w:val="00737056"/>
    <w:rsid w:val="007378F4"/>
    <w:rsid w:val="00737B77"/>
    <w:rsid w:val="00740498"/>
    <w:rsid w:val="007406EA"/>
    <w:rsid w:val="00741374"/>
    <w:rsid w:val="00742D62"/>
    <w:rsid w:val="00743566"/>
    <w:rsid w:val="00743888"/>
    <w:rsid w:val="00743A0C"/>
    <w:rsid w:val="00744435"/>
    <w:rsid w:val="007450A2"/>
    <w:rsid w:val="0074538A"/>
    <w:rsid w:val="00746C21"/>
    <w:rsid w:val="00746D78"/>
    <w:rsid w:val="00746FD1"/>
    <w:rsid w:val="00747271"/>
    <w:rsid w:val="00747CA3"/>
    <w:rsid w:val="0075022D"/>
    <w:rsid w:val="007506EA"/>
    <w:rsid w:val="00750908"/>
    <w:rsid w:val="00750993"/>
    <w:rsid w:val="00751B2E"/>
    <w:rsid w:val="00752C8E"/>
    <w:rsid w:val="0075329B"/>
    <w:rsid w:val="007532AF"/>
    <w:rsid w:val="007535DD"/>
    <w:rsid w:val="007536C5"/>
    <w:rsid w:val="00754653"/>
    <w:rsid w:val="00754CC3"/>
    <w:rsid w:val="007550D0"/>
    <w:rsid w:val="0075565B"/>
    <w:rsid w:val="0075729F"/>
    <w:rsid w:val="007609AC"/>
    <w:rsid w:val="00761022"/>
    <w:rsid w:val="0076164F"/>
    <w:rsid w:val="00761797"/>
    <w:rsid w:val="00761EF2"/>
    <w:rsid w:val="00762705"/>
    <w:rsid w:val="00762880"/>
    <w:rsid w:val="00763D34"/>
    <w:rsid w:val="0076405E"/>
    <w:rsid w:val="007646A0"/>
    <w:rsid w:val="00765067"/>
    <w:rsid w:val="00765807"/>
    <w:rsid w:val="00766294"/>
    <w:rsid w:val="00767848"/>
    <w:rsid w:val="0076787D"/>
    <w:rsid w:val="00770071"/>
    <w:rsid w:val="0077024E"/>
    <w:rsid w:val="00770AC3"/>
    <w:rsid w:val="0077119B"/>
    <w:rsid w:val="0077176F"/>
    <w:rsid w:val="00771C21"/>
    <w:rsid w:val="00772190"/>
    <w:rsid w:val="00772B39"/>
    <w:rsid w:val="00772C48"/>
    <w:rsid w:val="007735B4"/>
    <w:rsid w:val="00774399"/>
    <w:rsid w:val="0077709C"/>
    <w:rsid w:val="00777D07"/>
    <w:rsid w:val="0078027C"/>
    <w:rsid w:val="007802A1"/>
    <w:rsid w:val="00780841"/>
    <w:rsid w:val="00780926"/>
    <w:rsid w:val="00780BFC"/>
    <w:rsid w:val="0078197E"/>
    <w:rsid w:val="00782415"/>
    <w:rsid w:val="00782931"/>
    <w:rsid w:val="00783617"/>
    <w:rsid w:val="007840B0"/>
    <w:rsid w:val="00784136"/>
    <w:rsid w:val="00784675"/>
    <w:rsid w:val="0078712C"/>
    <w:rsid w:val="0078715F"/>
    <w:rsid w:val="0078769B"/>
    <w:rsid w:val="007879A6"/>
    <w:rsid w:val="00787F7A"/>
    <w:rsid w:val="007920DF"/>
    <w:rsid w:val="00793119"/>
    <w:rsid w:val="00793693"/>
    <w:rsid w:val="00793873"/>
    <w:rsid w:val="00793898"/>
    <w:rsid w:val="00794D7C"/>
    <w:rsid w:val="007954F1"/>
    <w:rsid w:val="007956B6"/>
    <w:rsid w:val="007961CA"/>
    <w:rsid w:val="007968A3"/>
    <w:rsid w:val="0079737B"/>
    <w:rsid w:val="00797D2F"/>
    <w:rsid w:val="00797E47"/>
    <w:rsid w:val="007A033C"/>
    <w:rsid w:val="007A046C"/>
    <w:rsid w:val="007A04C6"/>
    <w:rsid w:val="007A057D"/>
    <w:rsid w:val="007A06E5"/>
    <w:rsid w:val="007A0868"/>
    <w:rsid w:val="007A08CF"/>
    <w:rsid w:val="007A295F"/>
    <w:rsid w:val="007A376C"/>
    <w:rsid w:val="007A3CBA"/>
    <w:rsid w:val="007A3D0C"/>
    <w:rsid w:val="007A3EDF"/>
    <w:rsid w:val="007A46CB"/>
    <w:rsid w:val="007A6D67"/>
    <w:rsid w:val="007A6F1C"/>
    <w:rsid w:val="007A7C4A"/>
    <w:rsid w:val="007B0325"/>
    <w:rsid w:val="007B112D"/>
    <w:rsid w:val="007B1274"/>
    <w:rsid w:val="007B35BF"/>
    <w:rsid w:val="007B423B"/>
    <w:rsid w:val="007B42BD"/>
    <w:rsid w:val="007B4686"/>
    <w:rsid w:val="007B6F8A"/>
    <w:rsid w:val="007B7007"/>
    <w:rsid w:val="007B71DC"/>
    <w:rsid w:val="007B7669"/>
    <w:rsid w:val="007B7F16"/>
    <w:rsid w:val="007C059C"/>
    <w:rsid w:val="007C0A1B"/>
    <w:rsid w:val="007C0F3A"/>
    <w:rsid w:val="007C11AC"/>
    <w:rsid w:val="007C11F8"/>
    <w:rsid w:val="007C2044"/>
    <w:rsid w:val="007C2655"/>
    <w:rsid w:val="007C27B6"/>
    <w:rsid w:val="007C2E07"/>
    <w:rsid w:val="007C3320"/>
    <w:rsid w:val="007C3469"/>
    <w:rsid w:val="007C38A8"/>
    <w:rsid w:val="007C436B"/>
    <w:rsid w:val="007C4775"/>
    <w:rsid w:val="007C5636"/>
    <w:rsid w:val="007C6477"/>
    <w:rsid w:val="007C6695"/>
    <w:rsid w:val="007C6C97"/>
    <w:rsid w:val="007C6F37"/>
    <w:rsid w:val="007C7BC7"/>
    <w:rsid w:val="007CFD32"/>
    <w:rsid w:val="007D055D"/>
    <w:rsid w:val="007D06A2"/>
    <w:rsid w:val="007D07E5"/>
    <w:rsid w:val="007D0A64"/>
    <w:rsid w:val="007D0FD4"/>
    <w:rsid w:val="007D11B4"/>
    <w:rsid w:val="007D178B"/>
    <w:rsid w:val="007D2407"/>
    <w:rsid w:val="007D2AA5"/>
    <w:rsid w:val="007D2C4A"/>
    <w:rsid w:val="007D2F81"/>
    <w:rsid w:val="007D3B37"/>
    <w:rsid w:val="007D3CB6"/>
    <w:rsid w:val="007D43A2"/>
    <w:rsid w:val="007D44B5"/>
    <w:rsid w:val="007D5689"/>
    <w:rsid w:val="007D65DB"/>
    <w:rsid w:val="007D6D3E"/>
    <w:rsid w:val="007E0836"/>
    <w:rsid w:val="007E16BD"/>
    <w:rsid w:val="007E2DA9"/>
    <w:rsid w:val="007E44AC"/>
    <w:rsid w:val="007E47C8"/>
    <w:rsid w:val="007E5732"/>
    <w:rsid w:val="007E5F3B"/>
    <w:rsid w:val="007E5F90"/>
    <w:rsid w:val="007E6C89"/>
    <w:rsid w:val="007E763D"/>
    <w:rsid w:val="007E7A46"/>
    <w:rsid w:val="007E7B62"/>
    <w:rsid w:val="007F005B"/>
    <w:rsid w:val="007F0240"/>
    <w:rsid w:val="007F05A6"/>
    <w:rsid w:val="007F0767"/>
    <w:rsid w:val="007F2795"/>
    <w:rsid w:val="007F389F"/>
    <w:rsid w:val="007F3BB2"/>
    <w:rsid w:val="007F459F"/>
    <w:rsid w:val="007F4934"/>
    <w:rsid w:val="007F4CFC"/>
    <w:rsid w:val="007F4DBF"/>
    <w:rsid w:val="007F5B1C"/>
    <w:rsid w:val="007F5B81"/>
    <w:rsid w:val="007F5FA9"/>
    <w:rsid w:val="007F611D"/>
    <w:rsid w:val="007F7EBE"/>
    <w:rsid w:val="008000A9"/>
    <w:rsid w:val="008001C1"/>
    <w:rsid w:val="008012E6"/>
    <w:rsid w:val="00801AFD"/>
    <w:rsid w:val="00801B84"/>
    <w:rsid w:val="008020E7"/>
    <w:rsid w:val="008022DF"/>
    <w:rsid w:val="008023AE"/>
    <w:rsid w:val="00802DA0"/>
    <w:rsid w:val="008040B6"/>
    <w:rsid w:val="0080474F"/>
    <w:rsid w:val="0080487F"/>
    <w:rsid w:val="00804A91"/>
    <w:rsid w:val="008052E7"/>
    <w:rsid w:val="008059CD"/>
    <w:rsid w:val="00805A8C"/>
    <w:rsid w:val="0080624D"/>
    <w:rsid w:val="00806CD1"/>
    <w:rsid w:val="0080721B"/>
    <w:rsid w:val="00807D0F"/>
    <w:rsid w:val="00810B34"/>
    <w:rsid w:val="008111B0"/>
    <w:rsid w:val="00811B48"/>
    <w:rsid w:val="00811E7B"/>
    <w:rsid w:val="00813101"/>
    <w:rsid w:val="00813496"/>
    <w:rsid w:val="00813B97"/>
    <w:rsid w:val="00813CF4"/>
    <w:rsid w:val="00813F67"/>
    <w:rsid w:val="0081477C"/>
    <w:rsid w:val="008147C6"/>
    <w:rsid w:val="008149E2"/>
    <w:rsid w:val="00814BAC"/>
    <w:rsid w:val="00815660"/>
    <w:rsid w:val="00815CA3"/>
    <w:rsid w:val="00815D4E"/>
    <w:rsid w:val="008164A5"/>
    <w:rsid w:val="00817838"/>
    <w:rsid w:val="00817EC0"/>
    <w:rsid w:val="0082015E"/>
    <w:rsid w:val="00821570"/>
    <w:rsid w:val="008219D3"/>
    <w:rsid w:val="008219D5"/>
    <w:rsid w:val="00821A96"/>
    <w:rsid w:val="00822549"/>
    <w:rsid w:val="00822924"/>
    <w:rsid w:val="008229B5"/>
    <w:rsid w:val="00822F06"/>
    <w:rsid w:val="008246E8"/>
    <w:rsid w:val="00825075"/>
    <w:rsid w:val="00825221"/>
    <w:rsid w:val="008253CD"/>
    <w:rsid w:val="0082567D"/>
    <w:rsid w:val="00825802"/>
    <w:rsid w:val="00826747"/>
    <w:rsid w:val="00826875"/>
    <w:rsid w:val="00826B01"/>
    <w:rsid w:val="00826E4C"/>
    <w:rsid w:val="008273C1"/>
    <w:rsid w:val="00830656"/>
    <w:rsid w:val="0083065F"/>
    <w:rsid w:val="00831474"/>
    <w:rsid w:val="0083181B"/>
    <w:rsid w:val="008318B6"/>
    <w:rsid w:val="00831923"/>
    <w:rsid w:val="00832175"/>
    <w:rsid w:val="00832734"/>
    <w:rsid w:val="00832DE1"/>
    <w:rsid w:val="008332F2"/>
    <w:rsid w:val="00833527"/>
    <w:rsid w:val="00833B56"/>
    <w:rsid w:val="00833F3A"/>
    <w:rsid w:val="00834D17"/>
    <w:rsid w:val="0083542F"/>
    <w:rsid w:val="00835435"/>
    <w:rsid w:val="00835AC0"/>
    <w:rsid w:val="008371A3"/>
    <w:rsid w:val="0083725C"/>
    <w:rsid w:val="0084003A"/>
    <w:rsid w:val="00840E58"/>
    <w:rsid w:val="00841231"/>
    <w:rsid w:val="008416C4"/>
    <w:rsid w:val="00841DAC"/>
    <w:rsid w:val="00842024"/>
    <w:rsid w:val="00842810"/>
    <w:rsid w:val="00842D88"/>
    <w:rsid w:val="0084399E"/>
    <w:rsid w:val="00844D8C"/>
    <w:rsid w:val="00846409"/>
    <w:rsid w:val="00846857"/>
    <w:rsid w:val="00846F7A"/>
    <w:rsid w:val="00847BC5"/>
    <w:rsid w:val="00848513"/>
    <w:rsid w:val="008510FD"/>
    <w:rsid w:val="008518DD"/>
    <w:rsid w:val="00851BDB"/>
    <w:rsid w:val="00853A68"/>
    <w:rsid w:val="00853FDC"/>
    <w:rsid w:val="00854205"/>
    <w:rsid w:val="0085452B"/>
    <w:rsid w:val="00854899"/>
    <w:rsid w:val="0085510C"/>
    <w:rsid w:val="0085542A"/>
    <w:rsid w:val="00855805"/>
    <w:rsid w:val="008564DD"/>
    <w:rsid w:val="00856C1A"/>
    <w:rsid w:val="0085721C"/>
    <w:rsid w:val="00857569"/>
    <w:rsid w:val="00857611"/>
    <w:rsid w:val="00861750"/>
    <w:rsid w:val="008617BC"/>
    <w:rsid w:val="008618E8"/>
    <w:rsid w:val="00861940"/>
    <w:rsid w:val="00862374"/>
    <w:rsid w:val="00862C8B"/>
    <w:rsid w:val="00862D91"/>
    <w:rsid w:val="008635D9"/>
    <w:rsid w:val="0086389A"/>
    <w:rsid w:val="00863B4A"/>
    <w:rsid w:val="00863D76"/>
    <w:rsid w:val="0086516B"/>
    <w:rsid w:val="0086612B"/>
    <w:rsid w:val="0086638F"/>
    <w:rsid w:val="00870082"/>
    <w:rsid w:val="008712D9"/>
    <w:rsid w:val="00871999"/>
    <w:rsid w:val="00872048"/>
    <w:rsid w:val="0087455F"/>
    <w:rsid w:val="008753F6"/>
    <w:rsid w:val="00876C0D"/>
    <w:rsid w:val="00877AF9"/>
    <w:rsid w:val="00881759"/>
    <w:rsid w:val="00881A08"/>
    <w:rsid w:val="0088280C"/>
    <w:rsid w:val="00882CAA"/>
    <w:rsid w:val="0088304F"/>
    <w:rsid w:val="0088308D"/>
    <w:rsid w:val="00883CF1"/>
    <w:rsid w:val="008842FB"/>
    <w:rsid w:val="0088469F"/>
    <w:rsid w:val="00885AEF"/>
    <w:rsid w:val="0088657A"/>
    <w:rsid w:val="0088669D"/>
    <w:rsid w:val="008875C1"/>
    <w:rsid w:val="008877BA"/>
    <w:rsid w:val="00887B3F"/>
    <w:rsid w:val="008900A1"/>
    <w:rsid w:val="00890CF2"/>
    <w:rsid w:val="00891BEA"/>
    <w:rsid w:val="00891E13"/>
    <w:rsid w:val="0089302A"/>
    <w:rsid w:val="00893737"/>
    <w:rsid w:val="00893B0B"/>
    <w:rsid w:val="00894DC0"/>
    <w:rsid w:val="008956A8"/>
    <w:rsid w:val="0089579B"/>
    <w:rsid w:val="0089596F"/>
    <w:rsid w:val="00895E3B"/>
    <w:rsid w:val="0089675C"/>
    <w:rsid w:val="00896A87"/>
    <w:rsid w:val="00896BBA"/>
    <w:rsid w:val="00896E9B"/>
    <w:rsid w:val="00897255"/>
    <w:rsid w:val="00897BF0"/>
    <w:rsid w:val="00897CA9"/>
    <w:rsid w:val="00897D57"/>
    <w:rsid w:val="008A0303"/>
    <w:rsid w:val="008A031E"/>
    <w:rsid w:val="008A04F9"/>
    <w:rsid w:val="008A0846"/>
    <w:rsid w:val="008A0B0F"/>
    <w:rsid w:val="008A1924"/>
    <w:rsid w:val="008A1C96"/>
    <w:rsid w:val="008A225C"/>
    <w:rsid w:val="008A2D6F"/>
    <w:rsid w:val="008A3036"/>
    <w:rsid w:val="008A35FD"/>
    <w:rsid w:val="008A3909"/>
    <w:rsid w:val="008A4E41"/>
    <w:rsid w:val="008A721F"/>
    <w:rsid w:val="008B031C"/>
    <w:rsid w:val="008B04BF"/>
    <w:rsid w:val="008B1874"/>
    <w:rsid w:val="008B2140"/>
    <w:rsid w:val="008B366F"/>
    <w:rsid w:val="008B380F"/>
    <w:rsid w:val="008B3AA4"/>
    <w:rsid w:val="008B4075"/>
    <w:rsid w:val="008B4396"/>
    <w:rsid w:val="008B557B"/>
    <w:rsid w:val="008B5701"/>
    <w:rsid w:val="008B5C2E"/>
    <w:rsid w:val="008B5EBA"/>
    <w:rsid w:val="008B6667"/>
    <w:rsid w:val="008B690E"/>
    <w:rsid w:val="008B7AD3"/>
    <w:rsid w:val="008C006D"/>
    <w:rsid w:val="008C0AE2"/>
    <w:rsid w:val="008C0D44"/>
    <w:rsid w:val="008C1FEA"/>
    <w:rsid w:val="008C2465"/>
    <w:rsid w:val="008C29A8"/>
    <w:rsid w:val="008C3198"/>
    <w:rsid w:val="008C36DD"/>
    <w:rsid w:val="008C3850"/>
    <w:rsid w:val="008C418D"/>
    <w:rsid w:val="008C47AE"/>
    <w:rsid w:val="008C6B9B"/>
    <w:rsid w:val="008CE5E0"/>
    <w:rsid w:val="008D02CF"/>
    <w:rsid w:val="008D0D0F"/>
    <w:rsid w:val="008D0F55"/>
    <w:rsid w:val="008D1D62"/>
    <w:rsid w:val="008D1F9B"/>
    <w:rsid w:val="008D283D"/>
    <w:rsid w:val="008D2A76"/>
    <w:rsid w:val="008D2CB0"/>
    <w:rsid w:val="008D35C0"/>
    <w:rsid w:val="008D3B6B"/>
    <w:rsid w:val="008D446C"/>
    <w:rsid w:val="008D4D95"/>
    <w:rsid w:val="008D500F"/>
    <w:rsid w:val="008D50A9"/>
    <w:rsid w:val="008D6960"/>
    <w:rsid w:val="008D6D61"/>
    <w:rsid w:val="008D7E8D"/>
    <w:rsid w:val="008E15C0"/>
    <w:rsid w:val="008E1DD2"/>
    <w:rsid w:val="008E2093"/>
    <w:rsid w:val="008E227B"/>
    <w:rsid w:val="008E2577"/>
    <w:rsid w:val="008E25A5"/>
    <w:rsid w:val="008E2C74"/>
    <w:rsid w:val="008E3314"/>
    <w:rsid w:val="008E3D06"/>
    <w:rsid w:val="008E455D"/>
    <w:rsid w:val="008E4617"/>
    <w:rsid w:val="008E4B53"/>
    <w:rsid w:val="008E534F"/>
    <w:rsid w:val="008E5DCE"/>
    <w:rsid w:val="008E646C"/>
    <w:rsid w:val="008E6AB1"/>
    <w:rsid w:val="008E6F6B"/>
    <w:rsid w:val="008E6FFF"/>
    <w:rsid w:val="008E7223"/>
    <w:rsid w:val="008E75EB"/>
    <w:rsid w:val="008E7F6A"/>
    <w:rsid w:val="008F073E"/>
    <w:rsid w:val="008F0CF7"/>
    <w:rsid w:val="008F0D57"/>
    <w:rsid w:val="008F0DFC"/>
    <w:rsid w:val="008F0E1D"/>
    <w:rsid w:val="008F0F14"/>
    <w:rsid w:val="008F11F3"/>
    <w:rsid w:val="008F127F"/>
    <w:rsid w:val="008F18A4"/>
    <w:rsid w:val="008F1950"/>
    <w:rsid w:val="008F1E62"/>
    <w:rsid w:val="008F2DE7"/>
    <w:rsid w:val="008F2EFE"/>
    <w:rsid w:val="008F3934"/>
    <w:rsid w:val="008F50CF"/>
    <w:rsid w:val="008F59F7"/>
    <w:rsid w:val="008F5E56"/>
    <w:rsid w:val="008F5F9E"/>
    <w:rsid w:val="008F633A"/>
    <w:rsid w:val="008F651B"/>
    <w:rsid w:val="008F6FE3"/>
    <w:rsid w:val="008F72D4"/>
    <w:rsid w:val="008F73E7"/>
    <w:rsid w:val="008F7A48"/>
    <w:rsid w:val="008F7AAF"/>
    <w:rsid w:val="008F7EC3"/>
    <w:rsid w:val="009000B1"/>
    <w:rsid w:val="00900546"/>
    <w:rsid w:val="0090150C"/>
    <w:rsid w:val="00901A5C"/>
    <w:rsid w:val="00902597"/>
    <w:rsid w:val="00904083"/>
    <w:rsid w:val="00904980"/>
    <w:rsid w:val="00904E1A"/>
    <w:rsid w:val="00905465"/>
    <w:rsid w:val="009065F8"/>
    <w:rsid w:val="00906688"/>
    <w:rsid w:val="00906700"/>
    <w:rsid w:val="00907271"/>
    <w:rsid w:val="00907E08"/>
    <w:rsid w:val="00907E2E"/>
    <w:rsid w:val="009106DE"/>
    <w:rsid w:val="00910941"/>
    <w:rsid w:val="00910D3B"/>
    <w:rsid w:val="00910D68"/>
    <w:rsid w:val="00910DB4"/>
    <w:rsid w:val="00912036"/>
    <w:rsid w:val="00912A09"/>
    <w:rsid w:val="00912A18"/>
    <w:rsid w:val="009134FC"/>
    <w:rsid w:val="0091435D"/>
    <w:rsid w:val="00914805"/>
    <w:rsid w:val="009152B9"/>
    <w:rsid w:val="009156A6"/>
    <w:rsid w:val="00916733"/>
    <w:rsid w:val="0091746E"/>
    <w:rsid w:val="00917EFD"/>
    <w:rsid w:val="00920BF6"/>
    <w:rsid w:val="00921376"/>
    <w:rsid w:val="009213B8"/>
    <w:rsid w:val="00922068"/>
    <w:rsid w:val="0092274F"/>
    <w:rsid w:val="009233C8"/>
    <w:rsid w:val="00923F6A"/>
    <w:rsid w:val="00924375"/>
    <w:rsid w:val="00924535"/>
    <w:rsid w:val="009249F1"/>
    <w:rsid w:val="00924E04"/>
    <w:rsid w:val="00925748"/>
    <w:rsid w:val="00925CCD"/>
    <w:rsid w:val="00925FCB"/>
    <w:rsid w:val="009262A2"/>
    <w:rsid w:val="00926B32"/>
    <w:rsid w:val="00930B61"/>
    <w:rsid w:val="00930CEA"/>
    <w:rsid w:val="009311DF"/>
    <w:rsid w:val="00931209"/>
    <w:rsid w:val="009313EE"/>
    <w:rsid w:val="00931C9E"/>
    <w:rsid w:val="009321D6"/>
    <w:rsid w:val="009321E9"/>
    <w:rsid w:val="00934289"/>
    <w:rsid w:val="00934E69"/>
    <w:rsid w:val="00935316"/>
    <w:rsid w:val="00935913"/>
    <w:rsid w:val="00937030"/>
    <w:rsid w:val="00937669"/>
    <w:rsid w:val="00940B9D"/>
    <w:rsid w:val="00940CB4"/>
    <w:rsid w:val="00942360"/>
    <w:rsid w:val="00944669"/>
    <w:rsid w:val="009448B4"/>
    <w:rsid w:val="009457AE"/>
    <w:rsid w:val="00945918"/>
    <w:rsid w:val="00945B59"/>
    <w:rsid w:val="00945EAB"/>
    <w:rsid w:val="00946553"/>
    <w:rsid w:val="009465E9"/>
    <w:rsid w:val="00946F9A"/>
    <w:rsid w:val="00950065"/>
    <w:rsid w:val="00950A2E"/>
    <w:rsid w:val="00950B64"/>
    <w:rsid w:val="00952D5B"/>
    <w:rsid w:val="00952DE3"/>
    <w:rsid w:val="00952E99"/>
    <w:rsid w:val="00953BC6"/>
    <w:rsid w:val="00954303"/>
    <w:rsid w:val="009547EE"/>
    <w:rsid w:val="00954F77"/>
    <w:rsid w:val="0095571B"/>
    <w:rsid w:val="00956105"/>
    <w:rsid w:val="009561FA"/>
    <w:rsid w:val="00956A6B"/>
    <w:rsid w:val="00956D1B"/>
    <w:rsid w:val="00957296"/>
    <w:rsid w:val="00957877"/>
    <w:rsid w:val="00961F0A"/>
    <w:rsid w:val="009626DD"/>
    <w:rsid w:val="00962AC8"/>
    <w:rsid w:val="0096396A"/>
    <w:rsid w:val="0096470A"/>
    <w:rsid w:val="009647B8"/>
    <w:rsid w:val="00965695"/>
    <w:rsid w:val="00965B1F"/>
    <w:rsid w:val="00965DEE"/>
    <w:rsid w:val="009665DF"/>
    <w:rsid w:val="009666AE"/>
    <w:rsid w:val="0096672B"/>
    <w:rsid w:val="00966B54"/>
    <w:rsid w:val="00967064"/>
    <w:rsid w:val="00967BEF"/>
    <w:rsid w:val="00967DA9"/>
    <w:rsid w:val="00967E39"/>
    <w:rsid w:val="00970631"/>
    <w:rsid w:val="00970E19"/>
    <w:rsid w:val="00970FC0"/>
    <w:rsid w:val="00971AC0"/>
    <w:rsid w:val="0097337E"/>
    <w:rsid w:val="00973388"/>
    <w:rsid w:val="009736D1"/>
    <w:rsid w:val="00973820"/>
    <w:rsid w:val="00973D44"/>
    <w:rsid w:val="00973FA7"/>
    <w:rsid w:val="00974D12"/>
    <w:rsid w:val="00974F21"/>
    <w:rsid w:val="00975145"/>
    <w:rsid w:val="00975F50"/>
    <w:rsid w:val="00977840"/>
    <w:rsid w:val="009806C9"/>
    <w:rsid w:val="00980E00"/>
    <w:rsid w:val="0098190A"/>
    <w:rsid w:val="00981D16"/>
    <w:rsid w:val="009820CF"/>
    <w:rsid w:val="009825B7"/>
    <w:rsid w:val="009840B3"/>
    <w:rsid w:val="009846FD"/>
    <w:rsid w:val="0098498A"/>
    <w:rsid w:val="00984DAA"/>
    <w:rsid w:val="0098507A"/>
    <w:rsid w:val="00986943"/>
    <w:rsid w:val="0098744C"/>
    <w:rsid w:val="00987C3C"/>
    <w:rsid w:val="0098E794"/>
    <w:rsid w:val="009901EA"/>
    <w:rsid w:val="00990240"/>
    <w:rsid w:val="00990F8A"/>
    <w:rsid w:val="00991893"/>
    <w:rsid w:val="0099249F"/>
    <w:rsid w:val="00992998"/>
    <w:rsid w:val="00993DEB"/>
    <w:rsid w:val="00994F15"/>
    <w:rsid w:val="009951DD"/>
    <w:rsid w:val="009960D8"/>
    <w:rsid w:val="009968D1"/>
    <w:rsid w:val="0099799E"/>
    <w:rsid w:val="00997EE7"/>
    <w:rsid w:val="009A0FE7"/>
    <w:rsid w:val="009A13E8"/>
    <w:rsid w:val="009A1B9F"/>
    <w:rsid w:val="009A2566"/>
    <w:rsid w:val="009A2593"/>
    <w:rsid w:val="009A297C"/>
    <w:rsid w:val="009A358D"/>
    <w:rsid w:val="009A4078"/>
    <w:rsid w:val="009A5128"/>
    <w:rsid w:val="009A5266"/>
    <w:rsid w:val="009A589D"/>
    <w:rsid w:val="009A5B76"/>
    <w:rsid w:val="009A6818"/>
    <w:rsid w:val="009A6C6D"/>
    <w:rsid w:val="009A72A0"/>
    <w:rsid w:val="009A7492"/>
    <w:rsid w:val="009A7EBA"/>
    <w:rsid w:val="009B05B2"/>
    <w:rsid w:val="009B06C3"/>
    <w:rsid w:val="009B180D"/>
    <w:rsid w:val="009B18D6"/>
    <w:rsid w:val="009B2F7D"/>
    <w:rsid w:val="009B317F"/>
    <w:rsid w:val="009B3437"/>
    <w:rsid w:val="009B363D"/>
    <w:rsid w:val="009B4301"/>
    <w:rsid w:val="009B59E3"/>
    <w:rsid w:val="009B5E61"/>
    <w:rsid w:val="009B6012"/>
    <w:rsid w:val="009B62DC"/>
    <w:rsid w:val="009B6DF4"/>
    <w:rsid w:val="009B7A79"/>
    <w:rsid w:val="009B7FBB"/>
    <w:rsid w:val="009C01FE"/>
    <w:rsid w:val="009C1A73"/>
    <w:rsid w:val="009C25C6"/>
    <w:rsid w:val="009C2BC4"/>
    <w:rsid w:val="009C2F95"/>
    <w:rsid w:val="009C2FCA"/>
    <w:rsid w:val="009C3128"/>
    <w:rsid w:val="009C391A"/>
    <w:rsid w:val="009C3E23"/>
    <w:rsid w:val="009C419B"/>
    <w:rsid w:val="009C4FDD"/>
    <w:rsid w:val="009C50D9"/>
    <w:rsid w:val="009C5930"/>
    <w:rsid w:val="009C61A2"/>
    <w:rsid w:val="009C61F1"/>
    <w:rsid w:val="009C6BFB"/>
    <w:rsid w:val="009C73BC"/>
    <w:rsid w:val="009C758D"/>
    <w:rsid w:val="009C7631"/>
    <w:rsid w:val="009C7A59"/>
    <w:rsid w:val="009D0136"/>
    <w:rsid w:val="009D07CD"/>
    <w:rsid w:val="009D114B"/>
    <w:rsid w:val="009D1802"/>
    <w:rsid w:val="009D18DA"/>
    <w:rsid w:val="009D19AB"/>
    <w:rsid w:val="009D1B29"/>
    <w:rsid w:val="009D24E8"/>
    <w:rsid w:val="009D3666"/>
    <w:rsid w:val="009D3F4A"/>
    <w:rsid w:val="009D584F"/>
    <w:rsid w:val="009D5A77"/>
    <w:rsid w:val="009D5EE9"/>
    <w:rsid w:val="009D5F9D"/>
    <w:rsid w:val="009D6552"/>
    <w:rsid w:val="009D677E"/>
    <w:rsid w:val="009D6F4A"/>
    <w:rsid w:val="009E07D9"/>
    <w:rsid w:val="009E2CB0"/>
    <w:rsid w:val="009E3A13"/>
    <w:rsid w:val="009E3CF8"/>
    <w:rsid w:val="009E3EDE"/>
    <w:rsid w:val="009E4658"/>
    <w:rsid w:val="009E4675"/>
    <w:rsid w:val="009E4748"/>
    <w:rsid w:val="009E4897"/>
    <w:rsid w:val="009E580F"/>
    <w:rsid w:val="009E5A36"/>
    <w:rsid w:val="009E5B5B"/>
    <w:rsid w:val="009E7B78"/>
    <w:rsid w:val="009F04C0"/>
    <w:rsid w:val="009F0B52"/>
    <w:rsid w:val="009F0DC4"/>
    <w:rsid w:val="009F0E22"/>
    <w:rsid w:val="009F1AF8"/>
    <w:rsid w:val="009F30E3"/>
    <w:rsid w:val="009F354C"/>
    <w:rsid w:val="009F3BAE"/>
    <w:rsid w:val="009F3F96"/>
    <w:rsid w:val="009F4242"/>
    <w:rsid w:val="009F4785"/>
    <w:rsid w:val="009F47AC"/>
    <w:rsid w:val="009F592A"/>
    <w:rsid w:val="009F60E5"/>
    <w:rsid w:val="009F6213"/>
    <w:rsid w:val="009F62C9"/>
    <w:rsid w:val="009F63C9"/>
    <w:rsid w:val="009F69EF"/>
    <w:rsid w:val="009F6E27"/>
    <w:rsid w:val="009F769F"/>
    <w:rsid w:val="00A001AE"/>
    <w:rsid w:val="00A00610"/>
    <w:rsid w:val="00A0094A"/>
    <w:rsid w:val="00A00EBC"/>
    <w:rsid w:val="00A013A9"/>
    <w:rsid w:val="00A016F4"/>
    <w:rsid w:val="00A01DAD"/>
    <w:rsid w:val="00A02669"/>
    <w:rsid w:val="00A0269E"/>
    <w:rsid w:val="00A02BD9"/>
    <w:rsid w:val="00A054F4"/>
    <w:rsid w:val="00A057E2"/>
    <w:rsid w:val="00A05F28"/>
    <w:rsid w:val="00A06281"/>
    <w:rsid w:val="00A06A10"/>
    <w:rsid w:val="00A07179"/>
    <w:rsid w:val="00A07A05"/>
    <w:rsid w:val="00A10295"/>
    <w:rsid w:val="00A1054A"/>
    <w:rsid w:val="00A11FF0"/>
    <w:rsid w:val="00A128D1"/>
    <w:rsid w:val="00A1304D"/>
    <w:rsid w:val="00A13319"/>
    <w:rsid w:val="00A14AA9"/>
    <w:rsid w:val="00A1566B"/>
    <w:rsid w:val="00A1588C"/>
    <w:rsid w:val="00A167DC"/>
    <w:rsid w:val="00A16FB5"/>
    <w:rsid w:val="00A17668"/>
    <w:rsid w:val="00A17A00"/>
    <w:rsid w:val="00A20C84"/>
    <w:rsid w:val="00A20E83"/>
    <w:rsid w:val="00A21208"/>
    <w:rsid w:val="00A22275"/>
    <w:rsid w:val="00A22A94"/>
    <w:rsid w:val="00A230E7"/>
    <w:rsid w:val="00A23773"/>
    <w:rsid w:val="00A243B6"/>
    <w:rsid w:val="00A24837"/>
    <w:rsid w:val="00A24E14"/>
    <w:rsid w:val="00A266DA"/>
    <w:rsid w:val="00A31B21"/>
    <w:rsid w:val="00A3290D"/>
    <w:rsid w:val="00A32A52"/>
    <w:rsid w:val="00A331A9"/>
    <w:rsid w:val="00A34205"/>
    <w:rsid w:val="00A34409"/>
    <w:rsid w:val="00A34C51"/>
    <w:rsid w:val="00A35690"/>
    <w:rsid w:val="00A3572D"/>
    <w:rsid w:val="00A3578B"/>
    <w:rsid w:val="00A36F17"/>
    <w:rsid w:val="00A36F6E"/>
    <w:rsid w:val="00A37020"/>
    <w:rsid w:val="00A3772C"/>
    <w:rsid w:val="00A37A3B"/>
    <w:rsid w:val="00A40AE9"/>
    <w:rsid w:val="00A414B9"/>
    <w:rsid w:val="00A41B9F"/>
    <w:rsid w:val="00A42747"/>
    <w:rsid w:val="00A42AE9"/>
    <w:rsid w:val="00A42CF1"/>
    <w:rsid w:val="00A435A6"/>
    <w:rsid w:val="00A435F1"/>
    <w:rsid w:val="00A45409"/>
    <w:rsid w:val="00A4568A"/>
    <w:rsid w:val="00A456FA"/>
    <w:rsid w:val="00A45B19"/>
    <w:rsid w:val="00A45DEF"/>
    <w:rsid w:val="00A45F33"/>
    <w:rsid w:val="00A4619B"/>
    <w:rsid w:val="00A4746A"/>
    <w:rsid w:val="00A474FF"/>
    <w:rsid w:val="00A50102"/>
    <w:rsid w:val="00A50A1C"/>
    <w:rsid w:val="00A51741"/>
    <w:rsid w:val="00A517CB"/>
    <w:rsid w:val="00A51C2F"/>
    <w:rsid w:val="00A52281"/>
    <w:rsid w:val="00A52D70"/>
    <w:rsid w:val="00A5321E"/>
    <w:rsid w:val="00A53617"/>
    <w:rsid w:val="00A53AA7"/>
    <w:rsid w:val="00A540BB"/>
    <w:rsid w:val="00A541ED"/>
    <w:rsid w:val="00A548CB"/>
    <w:rsid w:val="00A54B5E"/>
    <w:rsid w:val="00A54C04"/>
    <w:rsid w:val="00A550C9"/>
    <w:rsid w:val="00A56675"/>
    <w:rsid w:val="00A567C5"/>
    <w:rsid w:val="00A56868"/>
    <w:rsid w:val="00A56F06"/>
    <w:rsid w:val="00A56FE0"/>
    <w:rsid w:val="00A5757C"/>
    <w:rsid w:val="00A6016F"/>
    <w:rsid w:val="00A61012"/>
    <w:rsid w:val="00A6103B"/>
    <w:rsid w:val="00A612DB"/>
    <w:rsid w:val="00A614E3"/>
    <w:rsid w:val="00A61B29"/>
    <w:rsid w:val="00A61C4D"/>
    <w:rsid w:val="00A626DC"/>
    <w:rsid w:val="00A63C17"/>
    <w:rsid w:val="00A63F54"/>
    <w:rsid w:val="00A651BA"/>
    <w:rsid w:val="00A65BCF"/>
    <w:rsid w:val="00A65EEE"/>
    <w:rsid w:val="00A66B0D"/>
    <w:rsid w:val="00A66E0D"/>
    <w:rsid w:val="00A677CE"/>
    <w:rsid w:val="00A67960"/>
    <w:rsid w:val="00A67C4A"/>
    <w:rsid w:val="00A67F83"/>
    <w:rsid w:val="00A703AF"/>
    <w:rsid w:val="00A70452"/>
    <w:rsid w:val="00A705CF"/>
    <w:rsid w:val="00A7106F"/>
    <w:rsid w:val="00A71137"/>
    <w:rsid w:val="00A7187F"/>
    <w:rsid w:val="00A730C3"/>
    <w:rsid w:val="00A733BD"/>
    <w:rsid w:val="00A742E4"/>
    <w:rsid w:val="00A74B3D"/>
    <w:rsid w:val="00A7539A"/>
    <w:rsid w:val="00A75602"/>
    <w:rsid w:val="00A75CD7"/>
    <w:rsid w:val="00A75F08"/>
    <w:rsid w:val="00A763E6"/>
    <w:rsid w:val="00A766D9"/>
    <w:rsid w:val="00A77096"/>
    <w:rsid w:val="00A80D66"/>
    <w:rsid w:val="00A80DAE"/>
    <w:rsid w:val="00A8266D"/>
    <w:rsid w:val="00A827F0"/>
    <w:rsid w:val="00A837AB"/>
    <w:rsid w:val="00A83E9A"/>
    <w:rsid w:val="00A8494C"/>
    <w:rsid w:val="00A85007"/>
    <w:rsid w:val="00A854D0"/>
    <w:rsid w:val="00A854EF"/>
    <w:rsid w:val="00A85CCD"/>
    <w:rsid w:val="00A85DC0"/>
    <w:rsid w:val="00A85F7D"/>
    <w:rsid w:val="00A8606C"/>
    <w:rsid w:val="00A861DF"/>
    <w:rsid w:val="00A86C5C"/>
    <w:rsid w:val="00A86F3D"/>
    <w:rsid w:val="00A87223"/>
    <w:rsid w:val="00A8743C"/>
    <w:rsid w:val="00A90CCF"/>
    <w:rsid w:val="00A91179"/>
    <w:rsid w:val="00A913B3"/>
    <w:rsid w:val="00A91D9B"/>
    <w:rsid w:val="00A91E31"/>
    <w:rsid w:val="00A9206A"/>
    <w:rsid w:val="00A9206C"/>
    <w:rsid w:val="00A9232B"/>
    <w:rsid w:val="00A925CD"/>
    <w:rsid w:val="00A92864"/>
    <w:rsid w:val="00A928C0"/>
    <w:rsid w:val="00A92B5F"/>
    <w:rsid w:val="00A92CCD"/>
    <w:rsid w:val="00A933CD"/>
    <w:rsid w:val="00A933FD"/>
    <w:rsid w:val="00A934EF"/>
    <w:rsid w:val="00A941A1"/>
    <w:rsid w:val="00A94709"/>
    <w:rsid w:val="00A94DFE"/>
    <w:rsid w:val="00A95105"/>
    <w:rsid w:val="00A9647D"/>
    <w:rsid w:val="00A96482"/>
    <w:rsid w:val="00A96843"/>
    <w:rsid w:val="00A96DCC"/>
    <w:rsid w:val="00A96FFE"/>
    <w:rsid w:val="00A978B6"/>
    <w:rsid w:val="00A97EDC"/>
    <w:rsid w:val="00AA0732"/>
    <w:rsid w:val="00AA076D"/>
    <w:rsid w:val="00AA08C7"/>
    <w:rsid w:val="00AA32AC"/>
    <w:rsid w:val="00AA3401"/>
    <w:rsid w:val="00AA3661"/>
    <w:rsid w:val="00AA3D35"/>
    <w:rsid w:val="00AA4518"/>
    <w:rsid w:val="00AA4575"/>
    <w:rsid w:val="00AA46F6"/>
    <w:rsid w:val="00AA483E"/>
    <w:rsid w:val="00AA58BE"/>
    <w:rsid w:val="00AA6CE0"/>
    <w:rsid w:val="00AB0311"/>
    <w:rsid w:val="00AB0D84"/>
    <w:rsid w:val="00AB1016"/>
    <w:rsid w:val="00AB1E03"/>
    <w:rsid w:val="00AB1E21"/>
    <w:rsid w:val="00AB23F1"/>
    <w:rsid w:val="00AB2708"/>
    <w:rsid w:val="00AB2737"/>
    <w:rsid w:val="00AB2A01"/>
    <w:rsid w:val="00AB2C65"/>
    <w:rsid w:val="00AB3361"/>
    <w:rsid w:val="00AB38AA"/>
    <w:rsid w:val="00AB4018"/>
    <w:rsid w:val="00AB42EA"/>
    <w:rsid w:val="00AB42F7"/>
    <w:rsid w:val="00AB46A3"/>
    <w:rsid w:val="00AB46E8"/>
    <w:rsid w:val="00AB516A"/>
    <w:rsid w:val="00AB5509"/>
    <w:rsid w:val="00AB597A"/>
    <w:rsid w:val="00AB67C3"/>
    <w:rsid w:val="00AB6A9F"/>
    <w:rsid w:val="00AB6AE9"/>
    <w:rsid w:val="00AB7339"/>
    <w:rsid w:val="00AB7A28"/>
    <w:rsid w:val="00AC01AF"/>
    <w:rsid w:val="00AC0CB6"/>
    <w:rsid w:val="00AC123F"/>
    <w:rsid w:val="00AC1299"/>
    <w:rsid w:val="00AC13F7"/>
    <w:rsid w:val="00AC142D"/>
    <w:rsid w:val="00AC143C"/>
    <w:rsid w:val="00AC17ED"/>
    <w:rsid w:val="00AC1D8B"/>
    <w:rsid w:val="00AC27A3"/>
    <w:rsid w:val="00AC2AFE"/>
    <w:rsid w:val="00AC2F89"/>
    <w:rsid w:val="00AC3DC7"/>
    <w:rsid w:val="00AC4744"/>
    <w:rsid w:val="00AC495B"/>
    <w:rsid w:val="00AC5AFB"/>
    <w:rsid w:val="00AC6444"/>
    <w:rsid w:val="00AC7609"/>
    <w:rsid w:val="00AC78A5"/>
    <w:rsid w:val="00ACB3CD"/>
    <w:rsid w:val="00AD088F"/>
    <w:rsid w:val="00AD0E56"/>
    <w:rsid w:val="00AD11CE"/>
    <w:rsid w:val="00AD1C31"/>
    <w:rsid w:val="00AD2175"/>
    <w:rsid w:val="00AD278C"/>
    <w:rsid w:val="00AD3063"/>
    <w:rsid w:val="00AD4578"/>
    <w:rsid w:val="00AD4E1E"/>
    <w:rsid w:val="00AD59A4"/>
    <w:rsid w:val="00AD62A6"/>
    <w:rsid w:val="00AD671A"/>
    <w:rsid w:val="00AD6853"/>
    <w:rsid w:val="00AD6FF9"/>
    <w:rsid w:val="00AD7031"/>
    <w:rsid w:val="00AD7D89"/>
    <w:rsid w:val="00AD7F12"/>
    <w:rsid w:val="00AE0767"/>
    <w:rsid w:val="00AE2595"/>
    <w:rsid w:val="00AE2CC5"/>
    <w:rsid w:val="00AE30BE"/>
    <w:rsid w:val="00AE415B"/>
    <w:rsid w:val="00AE4510"/>
    <w:rsid w:val="00AE4E28"/>
    <w:rsid w:val="00AE508C"/>
    <w:rsid w:val="00AE5E83"/>
    <w:rsid w:val="00AE61AE"/>
    <w:rsid w:val="00AE620F"/>
    <w:rsid w:val="00AE6389"/>
    <w:rsid w:val="00AE77F9"/>
    <w:rsid w:val="00AE7E94"/>
    <w:rsid w:val="00AE7F5A"/>
    <w:rsid w:val="00AF0A3B"/>
    <w:rsid w:val="00AF0AB4"/>
    <w:rsid w:val="00AF1D62"/>
    <w:rsid w:val="00AF2441"/>
    <w:rsid w:val="00AF246F"/>
    <w:rsid w:val="00AF2941"/>
    <w:rsid w:val="00AF337D"/>
    <w:rsid w:val="00AF3CAF"/>
    <w:rsid w:val="00AF3D4E"/>
    <w:rsid w:val="00AF3F99"/>
    <w:rsid w:val="00AF41A9"/>
    <w:rsid w:val="00AF4233"/>
    <w:rsid w:val="00AF42C4"/>
    <w:rsid w:val="00AF46A8"/>
    <w:rsid w:val="00AF46FD"/>
    <w:rsid w:val="00AF4BBE"/>
    <w:rsid w:val="00AF687A"/>
    <w:rsid w:val="00AF76DC"/>
    <w:rsid w:val="00AF77D4"/>
    <w:rsid w:val="00AF7892"/>
    <w:rsid w:val="00AF7BF0"/>
    <w:rsid w:val="00B015D0"/>
    <w:rsid w:val="00B01ACE"/>
    <w:rsid w:val="00B02A3C"/>
    <w:rsid w:val="00B02C19"/>
    <w:rsid w:val="00B02E70"/>
    <w:rsid w:val="00B030D5"/>
    <w:rsid w:val="00B034C4"/>
    <w:rsid w:val="00B034C6"/>
    <w:rsid w:val="00B04148"/>
    <w:rsid w:val="00B04198"/>
    <w:rsid w:val="00B04B29"/>
    <w:rsid w:val="00B04BD1"/>
    <w:rsid w:val="00B05039"/>
    <w:rsid w:val="00B05396"/>
    <w:rsid w:val="00B05551"/>
    <w:rsid w:val="00B05E04"/>
    <w:rsid w:val="00B05E19"/>
    <w:rsid w:val="00B06B46"/>
    <w:rsid w:val="00B06C7D"/>
    <w:rsid w:val="00B07134"/>
    <w:rsid w:val="00B07599"/>
    <w:rsid w:val="00B104C0"/>
    <w:rsid w:val="00B1070F"/>
    <w:rsid w:val="00B1086E"/>
    <w:rsid w:val="00B10C00"/>
    <w:rsid w:val="00B10D81"/>
    <w:rsid w:val="00B10D9C"/>
    <w:rsid w:val="00B11325"/>
    <w:rsid w:val="00B1146B"/>
    <w:rsid w:val="00B114DF"/>
    <w:rsid w:val="00B123C4"/>
    <w:rsid w:val="00B12E41"/>
    <w:rsid w:val="00B12F44"/>
    <w:rsid w:val="00B1374F"/>
    <w:rsid w:val="00B144B0"/>
    <w:rsid w:val="00B14F86"/>
    <w:rsid w:val="00B15ABD"/>
    <w:rsid w:val="00B16950"/>
    <w:rsid w:val="00B16BF9"/>
    <w:rsid w:val="00B212FE"/>
    <w:rsid w:val="00B21B4D"/>
    <w:rsid w:val="00B21F85"/>
    <w:rsid w:val="00B21FA5"/>
    <w:rsid w:val="00B23759"/>
    <w:rsid w:val="00B2383E"/>
    <w:rsid w:val="00B24130"/>
    <w:rsid w:val="00B24CAA"/>
    <w:rsid w:val="00B25A2D"/>
    <w:rsid w:val="00B26A28"/>
    <w:rsid w:val="00B26BDB"/>
    <w:rsid w:val="00B2787C"/>
    <w:rsid w:val="00B2792C"/>
    <w:rsid w:val="00B27F57"/>
    <w:rsid w:val="00B3099C"/>
    <w:rsid w:val="00B30F66"/>
    <w:rsid w:val="00B315D6"/>
    <w:rsid w:val="00B31703"/>
    <w:rsid w:val="00B317D6"/>
    <w:rsid w:val="00B31FC1"/>
    <w:rsid w:val="00B32896"/>
    <w:rsid w:val="00B339E1"/>
    <w:rsid w:val="00B33ABD"/>
    <w:rsid w:val="00B33F18"/>
    <w:rsid w:val="00B33FA5"/>
    <w:rsid w:val="00B3448B"/>
    <w:rsid w:val="00B3528F"/>
    <w:rsid w:val="00B35546"/>
    <w:rsid w:val="00B35FDA"/>
    <w:rsid w:val="00B362AD"/>
    <w:rsid w:val="00B367A3"/>
    <w:rsid w:val="00B3715B"/>
    <w:rsid w:val="00B400E6"/>
    <w:rsid w:val="00B414DF"/>
    <w:rsid w:val="00B419DE"/>
    <w:rsid w:val="00B43E3E"/>
    <w:rsid w:val="00B444A9"/>
    <w:rsid w:val="00B44BC2"/>
    <w:rsid w:val="00B44CAF"/>
    <w:rsid w:val="00B44F08"/>
    <w:rsid w:val="00B45283"/>
    <w:rsid w:val="00B468CE"/>
    <w:rsid w:val="00B5048F"/>
    <w:rsid w:val="00B50805"/>
    <w:rsid w:val="00B50956"/>
    <w:rsid w:val="00B50985"/>
    <w:rsid w:val="00B50D8B"/>
    <w:rsid w:val="00B510DD"/>
    <w:rsid w:val="00B51B48"/>
    <w:rsid w:val="00B52487"/>
    <w:rsid w:val="00B5266E"/>
    <w:rsid w:val="00B52B47"/>
    <w:rsid w:val="00B5396C"/>
    <w:rsid w:val="00B54034"/>
    <w:rsid w:val="00B549A5"/>
    <w:rsid w:val="00B54A55"/>
    <w:rsid w:val="00B552FF"/>
    <w:rsid w:val="00B56500"/>
    <w:rsid w:val="00B56DDD"/>
    <w:rsid w:val="00B574D7"/>
    <w:rsid w:val="00B5768D"/>
    <w:rsid w:val="00B57B16"/>
    <w:rsid w:val="00B601B8"/>
    <w:rsid w:val="00B6171F"/>
    <w:rsid w:val="00B61871"/>
    <w:rsid w:val="00B61A36"/>
    <w:rsid w:val="00B627A1"/>
    <w:rsid w:val="00B629FE"/>
    <w:rsid w:val="00B62F5D"/>
    <w:rsid w:val="00B6390F"/>
    <w:rsid w:val="00B63D07"/>
    <w:rsid w:val="00B63D6D"/>
    <w:rsid w:val="00B648EE"/>
    <w:rsid w:val="00B64B6D"/>
    <w:rsid w:val="00B65594"/>
    <w:rsid w:val="00B65651"/>
    <w:rsid w:val="00B658C2"/>
    <w:rsid w:val="00B667F2"/>
    <w:rsid w:val="00B6688F"/>
    <w:rsid w:val="00B66C5B"/>
    <w:rsid w:val="00B677B8"/>
    <w:rsid w:val="00B72D30"/>
    <w:rsid w:val="00B73152"/>
    <w:rsid w:val="00B73EFF"/>
    <w:rsid w:val="00B742FA"/>
    <w:rsid w:val="00B74502"/>
    <w:rsid w:val="00B749EF"/>
    <w:rsid w:val="00B75177"/>
    <w:rsid w:val="00B758E4"/>
    <w:rsid w:val="00B76BA3"/>
    <w:rsid w:val="00B777E6"/>
    <w:rsid w:val="00B803E8"/>
    <w:rsid w:val="00B80B4B"/>
    <w:rsid w:val="00B80DF5"/>
    <w:rsid w:val="00B80E27"/>
    <w:rsid w:val="00B81319"/>
    <w:rsid w:val="00B819E2"/>
    <w:rsid w:val="00B81A2B"/>
    <w:rsid w:val="00B820F5"/>
    <w:rsid w:val="00B8278B"/>
    <w:rsid w:val="00B82DB4"/>
    <w:rsid w:val="00B83047"/>
    <w:rsid w:val="00B83877"/>
    <w:rsid w:val="00B84A02"/>
    <w:rsid w:val="00B85923"/>
    <w:rsid w:val="00B85F97"/>
    <w:rsid w:val="00B86CE3"/>
    <w:rsid w:val="00B86EBF"/>
    <w:rsid w:val="00B879D8"/>
    <w:rsid w:val="00B87A7B"/>
    <w:rsid w:val="00B9060F"/>
    <w:rsid w:val="00B9121A"/>
    <w:rsid w:val="00B9145C"/>
    <w:rsid w:val="00B91589"/>
    <w:rsid w:val="00B91901"/>
    <w:rsid w:val="00B921AA"/>
    <w:rsid w:val="00B92D04"/>
    <w:rsid w:val="00B92F8E"/>
    <w:rsid w:val="00B9328C"/>
    <w:rsid w:val="00B9471F"/>
    <w:rsid w:val="00B94A8B"/>
    <w:rsid w:val="00B94F76"/>
    <w:rsid w:val="00B9530A"/>
    <w:rsid w:val="00B95431"/>
    <w:rsid w:val="00B95493"/>
    <w:rsid w:val="00B95CD0"/>
    <w:rsid w:val="00B95EC6"/>
    <w:rsid w:val="00B96035"/>
    <w:rsid w:val="00B9677F"/>
    <w:rsid w:val="00B96A87"/>
    <w:rsid w:val="00B96B04"/>
    <w:rsid w:val="00B96E80"/>
    <w:rsid w:val="00B96F72"/>
    <w:rsid w:val="00B97859"/>
    <w:rsid w:val="00BA07E9"/>
    <w:rsid w:val="00BA0868"/>
    <w:rsid w:val="00BA0A91"/>
    <w:rsid w:val="00BA2690"/>
    <w:rsid w:val="00BA26F7"/>
    <w:rsid w:val="00BA2B59"/>
    <w:rsid w:val="00BA3860"/>
    <w:rsid w:val="00BA4319"/>
    <w:rsid w:val="00BA4350"/>
    <w:rsid w:val="00BA46CF"/>
    <w:rsid w:val="00BA48B4"/>
    <w:rsid w:val="00BA4AF7"/>
    <w:rsid w:val="00BA591B"/>
    <w:rsid w:val="00BA5CCA"/>
    <w:rsid w:val="00BA5E52"/>
    <w:rsid w:val="00BA5F52"/>
    <w:rsid w:val="00BA5FA0"/>
    <w:rsid w:val="00BA6546"/>
    <w:rsid w:val="00BA7031"/>
    <w:rsid w:val="00BB13E1"/>
    <w:rsid w:val="00BB1500"/>
    <w:rsid w:val="00BB2635"/>
    <w:rsid w:val="00BB2E77"/>
    <w:rsid w:val="00BB3218"/>
    <w:rsid w:val="00BB34A1"/>
    <w:rsid w:val="00BB3564"/>
    <w:rsid w:val="00BB4443"/>
    <w:rsid w:val="00BB4C69"/>
    <w:rsid w:val="00BB5C6A"/>
    <w:rsid w:val="00BB6A8C"/>
    <w:rsid w:val="00BB71B4"/>
    <w:rsid w:val="00BB75A8"/>
    <w:rsid w:val="00BB7C34"/>
    <w:rsid w:val="00BC10BC"/>
    <w:rsid w:val="00BC1C9B"/>
    <w:rsid w:val="00BC2164"/>
    <w:rsid w:val="00BC26C0"/>
    <w:rsid w:val="00BC2A26"/>
    <w:rsid w:val="00BC3FEF"/>
    <w:rsid w:val="00BC4323"/>
    <w:rsid w:val="00BC49B2"/>
    <w:rsid w:val="00BC4F9D"/>
    <w:rsid w:val="00BC51EA"/>
    <w:rsid w:val="00BC5894"/>
    <w:rsid w:val="00BC6A62"/>
    <w:rsid w:val="00BC7D72"/>
    <w:rsid w:val="00BD017D"/>
    <w:rsid w:val="00BD06BA"/>
    <w:rsid w:val="00BD09D6"/>
    <w:rsid w:val="00BD0C02"/>
    <w:rsid w:val="00BD0D3E"/>
    <w:rsid w:val="00BD0E54"/>
    <w:rsid w:val="00BD10B6"/>
    <w:rsid w:val="00BD1DD0"/>
    <w:rsid w:val="00BD2175"/>
    <w:rsid w:val="00BD2902"/>
    <w:rsid w:val="00BD3266"/>
    <w:rsid w:val="00BD3562"/>
    <w:rsid w:val="00BD3F65"/>
    <w:rsid w:val="00BD4578"/>
    <w:rsid w:val="00BD476B"/>
    <w:rsid w:val="00BD4800"/>
    <w:rsid w:val="00BD4D88"/>
    <w:rsid w:val="00BD4EF8"/>
    <w:rsid w:val="00BD56C8"/>
    <w:rsid w:val="00BD5CE6"/>
    <w:rsid w:val="00BD6186"/>
    <w:rsid w:val="00BD6B5A"/>
    <w:rsid w:val="00BD6EB6"/>
    <w:rsid w:val="00BD70E3"/>
    <w:rsid w:val="00BD7360"/>
    <w:rsid w:val="00BD7823"/>
    <w:rsid w:val="00BE0F35"/>
    <w:rsid w:val="00BE14A6"/>
    <w:rsid w:val="00BE2FD9"/>
    <w:rsid w:val="00BE31F0"/>
    <w:rsid w:val="00BE344E"/>
    <w:rsid w:val="00BE39E7"/>
    <w:rsid w:val="00BE5291"/>
    <w:rsid w:val="00BE5607"/>
    <w:rsid w:val="00BE5B3D"/>
    <w:rsid w:val="00BE5CB8"/>
    <w:rsid w:val="00BF1DF5"/>
    <w:rsid w:val="00BF2976"/>
    <w:rsid w:val="00BF2B5B"/>
    <w:rsid w:val="00BF2C6B"/>
    <w:rsid w:val="00BF3F12"/>
    <w:rsid w:val="00BF4267"/>
    <w:rsid w:val="00BF46CC"/>
    <w:rsid w:val="00BF47C4"/>
    <w:rsid w:val="00BF47E6"/>
    <w:rsid w:val="00BF4AC1"/>
    <w:rsid w:val="00BF4B63"/>
    <w:rsid w:val="00BF4DEA"/>
    <w:rsid w:val="00BF54E8"/>
    <w:rsid w:val="00BF56A5"/>
    <w:rsid w:val="00BF5FC2"/>
    <w:rsid w:val="00BF6EA4"/>
    <w:rsid w:val="00C0033D"/>
    <w:rsid w:val="00C0049F"/>
    <w:rsid w:val="00C0074B"/>
    <w:rsid w:val="00C021C6"/>
    <w:rsid w:val="00C024CA"/>
    <w:rsid w:val="00C0518E"/>
    <w:rsid w:val="00C05235"/>
    <w:rsid w:val="00C0539A"/>
    <w:rsid w:val="00C05B38"/>
    <w:rsid w:val="00C06475"/>
    <w:rsid w:val="00C06868"/>
    <w:rsid w:val="00C06A4D"/>
    <w:rsid w:val="00C07D76"/>
    <w:rsid w:val="00C10185"/>
    <w:rsid w:val="00C104C9"/>
    <w:rsid w:val="00C10606"/>
    <w:rsid w:val="00C1086F"/>
    <w:rsid w:val="00C11D21"/>
    <w:rsid w:val="00C13B2F"/>
    <w:rsid w:val="00C14375"/>
    <w:rsid w:val="00C143FC"/>
    <w:rsid w:val="00C15094"/>
    <w:rsid w:val="00C151E9"/>
    <w:rsid w:val="00C17A44"/>
    <w:rsid w:val="00C216D8"/>
    <w:rsid w:val="00C21C9E"/>
    <w:rsid w:val="00C221E2"/>
    <w:rsid w:val="00C22BDF"/>
    <w:rsid w:val="00C230ED"/>
    <w:rsid w:val="00C238BA"/>
    <w:rsid w:val="00C239B8"/>
    <w:rsid w:val="00C244F8"/>
    <w:rsid w:val="00C25110"/>
    <w:rsid w:val="00C2528A"/>
    <w:rsid w:val="00C26653"/>
    <w:rsid w:val="00C2682C"/>
    <w:rsid w:val="00C276B7"/>
    <w:rsid w:val="00C27B9C"/>
    <w:rsid w:val="00C319A8"/>
    <w:rsid w:val="00C31BA5"/>
    <w:rsid w:val="00C321BE"/>
    <w:rsid w:val="00C332D9"/>
    <w:rsid w:val="00C34438"/>
    <w:rsid w:val="00C3511C"/>
    <w:rsid w:val="00C35B4A"/>
    <w:rsid w:val="00C35DF8"/>
    <w:rsid w:val="00C35E3C"/>
    <w:rsid w:val="00C35EF6"/>
    <w:rsid w:val="00C36D27"/>
    <w:rsid w:val="00C370AF"/>
    <w:rsid w:val="00C37E7D"/>
    <w:rsid w:val="00C4015A"/>
    <w:rsid w:val="00C4106A"/>
    <w:rsid w:val="00C4119F"/>
    <w:rsid w:val="00C41573"/>
    <w:rsid w:val="00C41CAB"/>
    <w:rsid w:val="00C41F61"/>
    <w:rsid w:val="00C42B7E"/>
    <w:rsid w:val="00C42CDB"/>
    <w:rsid w:val="00C43518"/>
    <w:rsid w:val="00C43724"/>
    <w:rsid w:val="00C457D9"/>
    <w:rsid w:val="00C459A9"/>
    <w:rsid w:val="00C45A8B"/>
    <w:rsid w:val="00C46D55"/>
    <w:rsid w:val="00C50045"/>
    <w:rsid w:val="00C50063"/>
    <w:rsid w:val="00C50B64"/>
    <w:rsid w:val="00C51700"/>
    <w:rsid w:val="00C518BD"/>
    <w:rsid w:val="00C51AB7"/>
    <w:rsid w:val="00C52F7D"/>
    <w:rsid w:val="00C5473A"/>
    <w:rsid w:val="00C54854"/>
    <w:rsid w:val="00C54CA7"/>
    <w:rsid w:val="00C5542A"/>
    <w:rsid w:val="00C55942"/>
    <w:rsid w:val="00C55CC6"/>
    <w:rsid w:val="00C56144"/>
    <w:rsid w:val="00C56CD2"/>
    <w:rsid w:val="00C56E7A"/>
    <w:rsid w:val="00C5797C"/>
    <w:rsid w:val="00C5EC14"/>
    <w:rsid w:val="00C60C51"/>
    <w:rsid w:val="00C6248A"/>
    <w:rsid w:val="00C6316D"/>
    <w:rsid w:val="00C64E15"/>
    <w:rsid w:val="00C64F5B"/>
    <w:rsid w:val="00C64FBF"/>
    <w:rsid w:val="00C65353"/>
    <w:rsid w:val="00C65832"/>
    <w:rsid w:val="00C65D13"/>
    <w:rsid w:val="00C66F4F"/>
    <w:rsid w:val="00C67216"/>
    <w:rsid w:val="00C6752E"/>
    <w:rsid w:val="00C67617"/>
    <w:rsid w:val="00C67908"/>
    <w:rsid w:val="00C67AA1"/>
    <w:rsid w:val="00C67BBE"/>
    <w:rsid w:val="00C703A7"/>
    <w:rsid w:val="00C70507"/>
    <w:rsid w:val="00C70A95"/>
    <w:rsid w:val="00C70AB4"/>
    <w:rsid w:val="00C71181"/>
    <w:rsid w:val="00C724DC"/>
    <w:rsid w:val="00C72598"/>
    <w:rsid w:val="00C72E7D"/>
    <w:rsid w:val="00C72F9D"/>
    <w:rsid w:val="00C7352A"/>
    <w:rsid w:val="00C73AC1"/>
    <w:rsid w:val="00C73FDC"/>
    <w:rsid w:val="00C74CCF"/>
    <w:rsid w:val="00C752B9"/>
    <w:rsid w:val="00C7552C"/>
    <w:rsid w:val="00C76EF7"/>
    <w:rsid w:val="00C770B1"/>
    <w:rsid w:val="00C77372"/>
    <w:rsid w:val="00C77EEF"/>
    <w:rsid w:val="00C80645"/>
    <w:rsid w:val="00C81292"/>
    <w:rsid w:val="00C82093"/>
    <w:rsid w:val="00C82BD0"/>
    <w:rsid w:val="00C82CAF"/>
    <w:rsid w:val="00C8345D"/>
    <w:rsid w:val="00C8488F"/>
    <w:rsid w:val="00C84905"/>
    <w:rsid w:val="00C84B14"/>
    <w:rsid w:val="00C863C0"/>
    <w:rsid w:val="00C86A33"/>
    <w:rsid w:val="00C875A2"/>
    <w:rsid w:val="00C904C6"/>
    <w:rsid w:val="00C9101A"/>
    <w:rsid w:val="00C9109E"/>
    <w:rsid w:val="00C91840"/>
    <w:rsid w:val="00C9283C"/>
    <w:rsid w:val="00C929F9"/>
    <w:rsid w:val="00C9335C"/>
    <w:rsid w:val="00C93EDC"/>
    <w:rsid w:val="00C94131"/>
    <w:rsid w:val="00C94297"/>
    <w:rsid w:val="00C94C9D"/>
    <w:rsid w:val="00C95467"/>
    <w:rsid w:val="00C95606"/>
    <w:rsid w:val="00C95877"/>
    <w:rsid w:val="00C95A93"/>
    <w:rsid w:val="00C96A08"/>
    <w:rsid w:val="00C96BA8"/>
    <w:rsid w:val="00C97D30"/>
    <w:rsid w:val="00CA034F"/>
    <w:rsid w:val="00CA0886"/>
    <w:rsid w:val="00CA0F04"/>
    <w:rsid w:val="00CA18FD"/>
    <w:rsid w:val="00CA1D4D"/>
    <w:rsid w:val="00CA2C73"/>
    <w:rsid w:val="00CA33B1"/>
    <w:rsid w:val="00CA3911"/>
    <w:rsid w:val="00CA4235"/>
    <w:rsid w:val="00CA4306"/>
    <w:rsid w:val="00CA4562"/>
    <w:rsid w:val="00CA60E5"/>
    <w:rsid w:val="00CA6B99"/>
    <w:rsid w:val="00CA6C24"/>
    <w:rsid w:val="00CB13E9"/>
    <w:rsid w:val="00CB15CC"/>
    <w:rsid w:val="00CB168B"/>
    <w:rsid w:val="00CB2A8B"/>
    <w:rsid w:val="00CB307B"/>
    <w:rsid w:val="00CB3502"/>
    <w:rsid w:val="00CB3AF9"/>
    <w:rsid w:val="00CB40DE"/>
    <w:rsid w:val="00CB416D"/>
    <w:rsid w:val="00CB4A9D"/>
    <w:rsid w:val="00CB5DA5"/>
    <w:rsid w:val="00CB5F28"/>
    <w:rsid w:val="00CB5FA1"/>
    <w:rsid w:val="00CB6B47"/>
    <w:rsid w:val="00CB7088"/>
    <w:rsid w:val="00CB717C"/>
    <w:rsid w:val="00CB7300"/>
    <w:rsid w:val="00CB74D9"/>
    <w:rsid w:val="00CB790C"/>
    <w:rsid w:val="00CB7E31"/>
    <w:rsid w:val="00CB7EFC"/>
    <w:rsid w:val="00CC09F8"/>
    <w:rsid w:val="00CC0B02"/>
    <w:rsid w:val="00CC0E84"/>
    <w:rsid w:val="00CC1F4B"/>
    <w:rsid w:val="00CC3524"/>
    <w:rsid w:val="00CC3567"/>
    <w:rsid w:val="00CC360A"/>
    <w:rsid w:val="00CC45D1"/>
    <w:rsid w:val="00CC4EF1"/>
    <w:rsid w:val="00CC5580"/>
    <w:rsid w:val="00CC56EF"/>
    <w:rsid w:val="00CC58CC"/>
    <w:rsid w:val="00CC5A07"/>
    <w:rsid w:val="00CC6099"/>
    <w:rsid w:val="00CC6FC2"/>
    <w:rsid w:val="00CC70DA"/>
    <w:rsid w:val="00CC74FB"/>
    <w:rsid w:val="00CC77BA"/>
    <w:rsid w:val="00CC7ED9"/>
    <w:rsid w:val="00CD08A8"/>
    <w:rsid w:val="00CD0AD1"/>
    <w:rsid w:val="00CD23AB"/>
    <w:rsid w:val="00CD339B"/>
    <w:rsid w:val="00CD3D09"/>
    <w:rsid w:val="00CD42DB"/>
    <w:rsid w:val="00CD43FB"/>
    <w:rsid w:val="00CD4B4C"/>
    <w:rsid w:val="00CD5499"/>
    <w:rsid w:val="00CD59D2"/>
    <w:rsid w:val="00CD6E0E"/>
    <w:rsid w:val="00CD71B3"/>
    <w:rsid w:val="00CD7B8E"/>
    <w:rsid w:val="00CE1186"/>
    <w:rsid w:val="00CE17FF"/>
    <w:rsid w:val="00CE1A47"/>
    <w:rsid w:val="00CE21A9"/>
    <w:rsid w:val="00CE3D4D"/>
    <w:rsid w:val="00CE3F47"/>
    <w:rsid w:val="00CE4E10"/>
    <w:rsid w:val="00CE5D27"/>
    <w:rsid w:val="00CE60B9"/>
    <w:rsid w:val="00CE6300"/>
    <w:rsid w:val="00CE68DC"/>
    <w:rsid w:val="00CE6C26"/>
    <w:rsid w:val="00CF0ACD"/>
    <w:rsid w:val="00CF0F6D"/>
    <w:rsid w:val="00CF14FA"/>
    <w:rsid w:val="00CF17C0"/>
    <w:rsid w:val="00CF24F4"/>
    <w:rsid w:val="00CF4CA3"/>
    <w:rsid w:val="00CF4CD6"/>
    <w:rsid w:val="00CF52EF"/>
    <w:rsid w:val="00CF58EF"/>
    <w:rsid w:val="00CF5D54"/>
    <w:rsid w:val="00CF5FD4"/>
    <w:rsid w:val="00CF6032"/>
    <w:rsid w:val="00CF67CA"/>
    <w:rsid w:val="00CF6B7C"/>
    <w:rsid w:val="00CF6E7B"/>
    <w:rsid w:val="00CF6F9C"/>
    <w:rsid w:val="00D00189"/>
    <w:rsid w:val="00D0101A"/>
    <w:rsid w:val="00D0149B"/>
    <w:rsid w:val="00D015A1"/>
    <w:rsid w:val="00D02E59"/>
    <w:rsid w:val="00D030E4"/>
    <w:rsid w:val="00D0355A"/>
    <w:rsid w:val="00D03ECE"/>
    <w:rsid w:val="00D03F37"/>
    <w:rsid w:val="00D043F7"/>
    <w:rsid w:val="00D04724"/>
    <w:rsid w:val="00D057AC"/>
    <w:rsid w:val="00D05A98"/>
    <w:rsid w:val="00D05FD8"/>
    <w:rsid w:val="00D0628F"/>
    <w:rsid w:val="00D064D7"/>
    <w:rsid w:val="00D06BB5"/>
    <w:rsid w:val="00D06C6D"/>
    <w:rsid w:val="00D07960"/>
    <w:rsid w:val="00D11397"/>
    <w:rsid w:val="00D11D52"/>
    <w:rsid w:val="00D12D79"/>
    <w:rsid w:val="00D14CFB"/>
    <w:rsid w:val="00D15853"/>
    <w:rsid w:val="00D15905"/>
    <w:rsid w:val="00D161CE"/>
    <w:rsid w:val="00D16C4B"/>
    <w:rsid w:val="00D16E42"/>
    <w:rsid w:val="00D170BC"/>
    <w:rsid w:val="00D206E3"/>
    <w:rsid w:val="00D20B12"/>
    <w:rsid w:val="00D20E8F"/>
    <w:rsid w:val="00D210DA"/>
    <w:rsid w:val="00D212FA"/>
    <w:rsid w:val="00D21448"/>
    <w:rsid w:val="00D2227B"/>
    <w:rsid w:val="00D22CE2"/>
    <w:rsid w:val="00D23151"/>
    <w:rsid w:val="00D233EE"/>
    <w:rsid w:val="00D2373E"/>
    <w:rsid w:val="00D238B7"/>
    <w:rsid w:val="00D238E6"/>
    <w:rsid w:val="00D23E18"/>
    <w:rsid w:val="00D24630"/>
    <w:rsid w:val="00D246AA"/>
    <w:rsid w:val="00D25232"/>
    <w:rsid w:val="00D25276"/>
    <w:rsid w:val="00D25977"/>
    <w:rsid w:val="00D27509"/>
    <w:rsid w:val="00D27899"/>
    <w:rsid w:val="00D304A2"/>
    <w:rsid w:val="00D30A98"/>
    <w:rsid w:val="00D30D77"/>
    <w:rsid w:val="00D30F84"/>
    <w:rsid w:val="00D3155B"/>
    <w:rsid w:val="00D319EB"/>
    <w:rsid w:val="00D32708"/>
    <w:rsid w:val="00D33AD7"/>
    <w:rsid w:val="00D33FC3"/>
    <w:rsid w:val="00D35336"/>
    <w:rsid w:val="00D353F7"/>
    <w:rsid w:val="00D35F0E"/>
    <w:rsid w:val="00D36202"/>
    <w:rsid w:val="00D365FF"/>
    <w:rsid w:val="00D3740B"/>
    <w:rsid w:val="00D376F3"/>
    <w:rsid w:val="00D4033C"/>
    <w:rsid w:val="00D40597"/>
    <w:rsid w:val="00D40B1F"/>
    <w:rsid w:val="00D41690"/>
    <w:rsid w:val="00D421F8"/>
    <w:rsid w:val="00D4267D"/>
    <w:rsid w:val="00D42DA1"/>
    <w:rsid w:val="00D42F42"/>
    <w:rsid w:val="00D4390D"/>
    <w:rsid w:val="00D439CF"/>
    <w:rsid w:val="00D440CC"/>
    <w:rsid w:val="00D44D7A"/>
    <w:rsid w:val="00D44EF6"/>
    <w:rsid w:val="00D45836"/>
    <w:rsid w:val="00D45E20"/>
    <w:rsid w:val="00D462F5"/>
    <w:rsid w:val="00D463E3"/>
    <w:rsid w:val="00D465CB"/>
    <w:rsid w:val="00D46707"/>
    <w:rsid w:val="00D46A59"/>
    <w:rsid w:val="00D46B00"/>
    <w:rsid w:val="00D47791"/>
    <w:rsid w:val="00D47E10"/>
    <w:rsid w:val="00D50364"/>
    <w:rsid w:val="00D50DC7"/>
    <w:rsid w:val="00D511E8"/>
    <w:rsid w:val="00D51AA4"/>
    <w:rsid w:val="00D525AB"/>
    <w:rsid w:val="00D5302B"/>
    <w:rsid w:val="00D531BD"/>
    <w:rsid w:val="00D532E2"/>
    <w:rsid w:val="00D533AC"/>
    <w:rsid w:val="00D53B48"/>
    <w:rsid w:val="00D5479F"/>
    <w:rsid w:val="00D5495A"/>
    <w:rsid w:val="00D54D26"/>
    <w:rsid w:val="00D55509"/>
    <w:rsid w:val="00D55A30"/>
    <w:rsid w:val="00D55C83"/>
    <w:rsid w:val="00D56E1E"/>
    <w:rsid w:val="00D574AE"/>
    <w:rsid w:val="00D57A66"/>
    <w:rsid w:val="00D6002C"/>
    <w:rsid w:val="00D60744"/>
    <w:rsid w:val="00D6110A"/>
    <w:rsid w:val="00D61AD3"/>
    <w:rsid w:val="00D61B47"/>
    <w:rsid w:val="00D6213A"/>
    <w:rsid w:val="00D62329"/>
    <w:rsid w:val="00D62459"/>
    <w:rsid w:val="00D628DB"/>
    <w:rsid w:val="00D63035"/>
    <w:rsid w:val="00D63075"/>
    <w:rsid w:val="00D646B7"/>
    <w:rsid w:val="00D64F24"/>
    <w:rsid w:val="00D66A41"/>
    <w:rsid w:val="00D67D86"/>
    <w:rsid w:val="00D7083F"/>
    <w:rsid w:val="00D713A9"/>
    <w:rsid w:val="00D731E3"/>
    <w:rsid w:val="00D73422"/>
    <w:rsid w:val="00D737F1"/>
    <w:rsid w:val="00D749B9"/>
    <w:rsid w:val="00D753EB"/>
    <w:rsid w:val="00D76ED6"/>
    <w:rsid w:val="00D802AA"/>
    <w:rsid w:val="00D80D50"/>
    <w:rsid w:val="00D8123A"/>
    <w:rsid w:val="00D8199A"/>
    <w:rsid w:val="00D82211"/>
    <w:rsid w:val="00D82335"/>
    <w:rsid w:val="00D82C3B"/>
    <w:rsid w:val="00D8318F"/>
    <w:rsid w:val="00D83937"/>
    <w:rsid w:val="00D8439A"/>
    <w:rsid w:val="00D84ACA"/>
    <w:rsid w:val="00D85E40"/>
    <w:rsid w:val="00D8674D"/>
    <w:rsid w:val="00D87A3F"/>
    <w:rsid w:val="00D87AF0"/>
    <w:rsid w:val="00D87C94"/>
    <w:rsid w:val="00D90285"/>
    <w:rsid w:val="00D90337"/>
    <w:rsid w:val="00D90C20"/>
    <w:rsid w:val="00D90D33"/>
    <w:rsid w:val="00D90EED"/>
    <w:rsid w:val="00D91674"/>
    <w:rsid w:val="00D916D9"/>
    <w:rsid w:val="00D91EFA"/>
    <w:rsid w:val="00D922F0"/>
    <w:rsid w:val="00D939B6"/>
    <w:rsid w:val="00D95CDB"/>
    <w:rsid w:val="00D963DA"/>
    <w:rsid w:val="00D96A7C"/>
    <w:rsid w:val="00D972C7"/>
    <w:rsid w:val="00D97CE1"/>
    <w:rsid w:val="00DA1BBA"/>
    <w:rsid w:val="00DA1FAB"/>
    <w:rsid w:val="00DA240E"/>
    <w:rsid w:val="00DA2648"/>
    <w:rsid w:val="00DA2F05"/>
    <w:rsid w:val="00DA2F59"/>
    <w:rsid w:val="00DA3875"/>
    <w:rsid w:val="00DA3D1D"/>
    <w:rsid w:val="00DA4973"/>
    <w:rsid w:val="00DA6745"/>
    <w:rsid w:val="00DA7702"/>
    <w:rsid w:val="00DA77E2"/>
    <w:rsid w:val="00DB0C2A"/>
    <w:rsid w:val="00DB0E46"/>
    <w:rsid w:val="00DB1525"/>
    <w:rsid w:val="00DB1A43"/>
    <w:rsid w:val="00DB1F40"/>
    <w:rsid w:val="00DB24B5"/>
    <w:rsid w:val="00DB2816"/>
    <w:rsid w:val="00DB2867"/>
    <w:rsid w:val="00DB3436"/>
    <w:rsid w:val="00DB42C9"/>
    <w:rsid w:val="00DB4BA0"/>
    <w:rsid w:val="00DB5445"/>
    <w:rsid w:val="00DB5F50"/>
    <w:rsid w:val="00DB6398"/>
    <w:rsid w:val="00DB703F"/>
    <w:rsid w:val="00DB76BC"/>
    <w:rsid w:val="00DB792C"/>
    <w:rsid w:val="00DB79D9"/>
    <w:rsid w:val="00DB7FD5"/>
    <w:rsid w:val="00DC03AF"/>
    <w:rsid w:val="00DC0D5E"/>
    <w:rsid w:val="00DC105B"/>
    <w:rsid w:val="00DC15FC"/>
    <w:rsid w:val="00DC21D1"/>
    <w:rsid w:val="00DC28E8"/>
    <w:rsid w:val="00DC31F4"/>
    <w:rsid w:val="00DC3495"/>
    <w:rsid w:val="00DC3557"/>
    <w:rsid w:val="00DC455E"/>
    <w:rsid w:val="00DC4F21"/>
    <w:rsid w:val="00DC5647"/>
    <w:rsid w:val="00DC5768"/>
    <w:rsid w:val="00DC662F"/>
    <w:rsid w:val="00DC6C35"/>
    <w:rsid w:val="00DC7E4B"/>
    <w:rsid w:val="00DC7F29"/>
    <w:rsid w:val="00DD0681"/>
    <w:rsid w:val="00DD06BF"/>
    <w:rsid w:val="00DD4548"/>
    <w:rsid w:val="00DD4764"/>
    <w:rsid w:val="00DD4D65"/>
    <w:rsid w:val="00DD5133"/>
    <w:rsid w:val="00DD57BC"/>
    <w:rsid w:val="00DD595C"/>
    <w:rsid w:val="00DD5B57"/>
    <w:rsid w:val="00DD61A4"/>
    <w:rsid w:val="00DD6AE8"/>
    <w:rsid w:val="00DD76EB"/>
    <w:rsid w:val="00DD7D7A"/>
    <w:rsid w:val="00DE05BB"/>
    <w:rsid w:val="00DE0C98"/>
    <w:rsid w:val="00DE1789"/>
    <w:rsid w:val="00DE1886"/>
    <w:rsid w:val="00DE2881"/>
    <w:rsid w:val="00DE28AF"/>
    <w:rsid w:val="00DE29FE"/>
    <w:rsid w:val="00DE2FE1"/>
    <w:rsid w:val="00DE3419"/>
    <w:rsid w:val="00DE3815"/>
    <w:rsid w:val="00DE3AAB"/>
    <w:rsid w:val="00DE3D16"/>
    <w:rsid w:val="00DE3FB2"/>
    <w:rsid w:val="00DE4039"/>
    <w:rsid w:val="00DE41BC"/>
    <w:rsid w:val="00DE4EFF"/>
    <w:rsid w:val="00DE5778"/>
    <w:rsid w:val="00DE692B"/>
    <w:rsid w:val="00DE697D"/>
    <w:rsid w:val="00DE6D49"/>
    <w:rsid w:val="00DE710A"/>
    <w:rsid w:val="00DE76B2"/>
    <w:rsid w:val="00DE780A"/>
    <w:rsid w:val="00DF03AC"/>
    <w:rsid w:val="00DF2E2F"/>
    <w:rsid w:val="00DF2E6A"/>
    <w:rsid w:val="00DF306F"/>
    <w:rsid w:val="00DF4076"/>
    <w:rsid w:val="00DF4339"/>
    <w:rsid w:val="00DF4D10"/>
    <w:rsid w:val="00DF62BD"/>
    <w:rsid w:val="00DF67B6"/>
    <w:rsid w:val="00DF72A9"/>
    <w:rsid w:val="00DF7437"/>
    <w:rsid w:val="00DF75BB"/>
    <w:rsid w:val="00DF77EF"/>
    <w:rsid w:val="00E009CD"/>
    <w:rsid w:val="00E00B62"/>
    <w:rsid w:val="00E00EFD"/>
    <w:rsid w:val="00E020B5"/>
    <w:rsid w:val="00E02637"/>
    <w:rsid w:val="00E041E1"/>
    <w:rsid w:val="00E05186"/>
    <w:rsid w:val="00E05C86"/>
    <w:rsid w:val="00E06794"/>
    <w:rsid w:val="00E06796"/>
    <w:rsid w:val="00E06D94"/>
    <w:rsid w:val="00E06E7F"/>
    <w:rsid w:val="00E06FA0"/>
    <w:rsid w:val="00E06FE4"/>
    <w:rsid w:val="00E0714A"/>
    <w:rsid w:val="00E07399"/>
    <w:rsid w:val="00E07749"/>
    <w:rsid w:val="00E07C58"/>
    <w:rsid w:val="00E101A0"/>
    <w:rsid w:val="00E105F9"/>
    <w:rsid w:val="00E10799"/>
    <w:rsid w:val="00E1143D"/>
    <w:rsid w:val="00E116CC"/>
    <w:rsid w:val="00E11EA5"/>
    <w:rsid w:val="00E12125"/>
    <w:rsid w:val="00E12360"/>
    <w:rsid w:val="00E13C68"/>
    <w:rsid w:val="00E14723"/>
    <w:rsid w:val="00E1492E"/>
    <w:rsid w:val="00E14F65"/>
    <w:rsid w:val="00E1508A"/>
    <w:rsid w:val="00E153D0"/>
    <w:rsid w:val="00E15A3B"/>
    <w:rsid w:val="00E165AD"/>
    <w:rsid w:val="00E16D18"/>
    <w:rsid w:val="00E179BC"/>
    <w:rsid w:val="00E17A99"/>
    <w:rsid w:val="00E17BAA"/>
    <w:rsid w:val="00E2111B"/>
    <w:rsid w:val="00E21A33"/>
    <w:rsid w:val="00E225F3"/>
    <w:rsid w:val="00E22695"/>
    <w:rsid w:val="00E230D3"/>
    <w:rsid w:val="00E250AF"/>
    <w:rsid w:val="00E25F86"/>
    <w:rsid w:val="00E26455"/>
    <w:rsid w:val="00E300A6"/>
    <w:rsid w:val="00E3018E"/>
    <w:rsid w:val="00E302AF"/>
    <w:rsid w:val="00E30D28"/>
    <w:rsid w:val="00E30DD8"/>
    <w:rsid w:val="00E30DE1"/>
    <w:rsid w:val="00E3182A"/>
    <w:rsid w:val="00E319B1"/>
    <w:rsid w:val="00E31C53"/>
    <w:rsid w:val="00E3232A"/>
    <w:rsid w:val="00E3249E"/>
    <w:rsid w:val="00E328D8"/>
    <w:rsid w:val="00E33014"/>
    <w:rsid w:val="00E3310A"/>
    <w:rsid w:val="00E334DF"/>
    <w:rsid w:val="00E33990"/>
    <w:rsid w:val="00E34399"/>
    <w:rsid w:val="00E36DE8"/>
    <w:rsid w:val="00E376C2"/>
    <w:rsid w:val="00E37D3D"/>
    <w:rsid w:val="00E40076"/>
    <w:rsid w:val="00E40671"/>
    <w:rsid w:val="00E41054"/>
    <w:rsid w:val="00E41613"/>
    <w:rsid w:val="00E422EC"/>
    <w:rsid w:val="00E4246B"/>
    <w:rsid w:val="00E43D73"/>
    <w:rsid w:val="00E44671"/>
    <w:rsid w:val="00E44759"/>
    <w:rsid w:val="00E4500D"/>
    <w:rsid w:val="00E45612"/>
    <w:rsid w:val="00E46075"/>
    <w:rsid w:val="00E4610D"/>
    <w:rsid w:val="00E46485"/>
    <w:rsid w:val="00E4687D"/>
    <w:rsid w:val="00E505C0"/>
    <w:rsid w:val="00E50942"/>
    <w:rsid w:val="00E516B5"/>
    <w:rsid w:val="00E5269B"/>
    <w:rsid w:val="00E53637"/>
    <w:rsid w:val="00E5368C"/>
    <w:rsid w:val="00E53B35"/>
    <w:rsid w:val="00E54929"/>
    <w:rsid w:val="00E553D1"/>
    <w:rsid w:val="00E559E8"/>
    <w:rsid w:val="00E55A70"/>
    <w:rsid w:val="00E56221"/>
    <w:rsid w:val="00E567F9"/>
    <w:rsid w:val="00E568E0"/>
    <w:rsid w:val="00E56BBE"/>
    <w:rsid w:val="00E610D4"/>
    <w:rsid w:val="00E61239"/>
    <w:rsid w:val="00E614FA"/>
    <w:rsid w:val="00E62900"/>
    <w:rsid w:val="00E62DBA"/>
    <w:rsid w:val="00E6326D"/>
    <w:rsid w:val="00E6520F"/>
    <w:rsid w:val="00E666D7"/>
    <w:rsid w:val="00E67151"/>
    <w:rsid w:val="00E6772F"/>
    <w:rsid w:val="00E67CA6"/>
    <w:rsid w:val="00E67D37"/>
    <w:rsid w:val="00E7070D"/>
    <w:rsid w:val="00E7193A"/>
    <w:rsid w:val="00E71DB7"/>
    <w:rsid w:val="00E725AB"/>
    <w:rsid w:val="00E734AB"/>
    <w:rsid w:val="00E74A67"/>
    <w:rsid w:val="00E75691"/>
    <w:rsid w:val="00E75C1F"/>
    <w:rsid w:val="00E75F19"/>
    <w:rsid w:val="00E77318"/>
    <w:rsid w:val="00E77370"/>
    <w:rsid w:val="00E7774C"/>
    <w:rsid w:val="00E777D8"/>
    <w:rsid w:val="00E77D6F"/>
    <w:rsid w:val="00E80056"/>
    <w:rsid w:val="00E809C5"/>
    <w:rsid w:val="00E80C98"/>
    <w:rsid w:val="00E811EE"/>
    <w:rsid w:val="00E813C0"/>
    <w:rsid w:val="00E81CEE"/>
    <w:rsid w:val="00E8224A"/>
    <w:rsid w:val="00E82ADC"/>
    <w:rsid w:val="00E837CA"/>
    <w:rsid w:val="00E84B79"/>
    <w:rsid w:val="00E85759"/>
    <w:rsid w:val="00E85B17"/>
    <w:rsid w:val="00E860A1"/>
    <w:rsid w:val="00E8650B"/>
    <w:rsid w:val="00E87856"/>
    <w:rsid w:val="00E90369"/>
    <w:rsid w:val="00E90AF8"/>
    <w:rsid w:val="00E90E3C"/>
    <w:rsid w:val="00E91DC1"/>
    <w:rsid w:val="00E9203A"/>
    <w:rsid w:val="00E925BC"/>
    <w:rsid w:val="00E92A8D"/>
    <w:rsid w:val="00E92ECD"/>
    <w:rsid w:val="00E93339"/>
    <w:rsid w:val="00E93B99"/>
    <w:rsid w:val="00E941F6"/>
    <w:rsid w:val="00E9425C"/>
    <w:rsid w:val="00E94740"/>
    <w:rsid w:val="00E94BB5"/>
    <w:rsid w:val="00E9598D"/>
    <w:rsid w:val="00E967B4"/>
    <w:rsid w:val="00EA0027"/>
    <w:rsid w:val="00EA0868"/>
    <w:rsid w:val="00EA149F"/>
    <w:rsid w:val="00EA276C"/>
    <w:rsid w:val="00EA32C2"/>
    <w:rsid w:val="00EA3B1A"/>
    <w:rsid w:val="00EA501E"/>
    <w:rsid w:val="00EA50A4"/>
    <w:rsid w:val="00EA52C4"/>
    <w:rsid w:val="00EA53E3"/>
    <w:rsid w:val="00EA57B5"/>
    <w:rsid w:val="00EA61EE"/>
    <w:rsid w:val="00EA63E0"/>
    <w:rsid w:val="00EA7417"/>
    <w:rsid w:val="00EA749C"/>
    <w:rsid w:val="00EA75CB"/>
    <w:rsid w:val="00EA7B2C"/>
    <w:rsid w:val="00EB013C"/>
    <w:rsid w:val="00EB0794"/>
    <w:rsid w:val="00EB1227"/>
    <w:rsid w:val="00EB145A"/>
    <w:rsid w:val="00EB208C"/>
    <w:rsid w:val="00EB23CE"/>
    <w:rsid w:val="00EB2493"/>
    <w:rsid w:val="00EB258D"/>
    <w:rsid w:val="00EB2C08"/>
    <w:rsid w:val="00EB2CDE"/>
    <w:rsid w:val="00EB3571"/>
    <w:rsid w:val="00EB38DF"/>
    <w:rsid w:val="00EB3DE6"/>
    <w:rsid w:val="00EB5728"/>
    <w:rsid w:val="00EB5C99"/>
    <w:rsid w:val="00EB6FF2"/>
    <w:rsid w:val="00EB713F"/>
    <w:rsid w:val="00EC03DE"/>
    <w:rsid w:val="00EC15A5"/>
    <w:rsid w:val="00EC1738"/>
    <w:rsid w:val="00EC1F24"/>
    <w:rsid w:val="00EC2478"/>
    <w:rsid w:val="00EC3746"/>
    <w:rsid w:val="00EC3B31"/>
    <w:rsid w:val="00EC4D35"/>
    <w:rsid w:val="00EC4DD6"/>
    <w:rsid w:val="00EC4F45"/>
    <w:rsid w:val="00EC643C"/>
    <w:rsid w:val="00EC688A"/>
    <w:rsid w:val="00EC69AC"/>
    <w:rsid w:val="00EC7632"/>
    <w:rsid w:val="00EC77A5"/>
    <w:rsid w:val="00ED088D"/>
    <w:rsid w:val="00ED2B49"/>
    <w:rsid w:val="00ED2D93"/>
    <w:rsid w:val="00ED385F"/>
    <w:rsid w:val="00ED3895"/>
    <w:rsid w:val="00ED38BA"/>
    <w:rsid w:val="00ED43A3"/>
    <w:rsid w:val="00ED5C3E"/>
    <w:rsid w:val="00ED5C7F"/>
    <w:rsid w:val="00ED5FE7"/>
    <w:rsid w:val="00ED6160"/>
    <w:rsid w:val="00ED64C7"/>
    <w:rsid w:val="00ED675B"/>
    <w:rsid w:val="00ED6C64"/>
    <w:rsid w:val="00ED6DB0"/>
    <w:rsid w:val="00ED73AD"/>
    <w:rsid w:val="00EE1DEB"/>
    <w:rsid w:val="00EE2241"/>
    <w:rsid w:val="00EE23D7"/>
    <w:rsid w:val="00EE246B"/>
    <w:rsid w:val="00EE2A75"/>
    <w:rsid w:val="00EE33EC"/>
    <w:rsid w:val="00EE3498"/>
    <w:rsid w:val="00EE3E9D"/>
    <w:rsid w:val="00EE415F"/>
    <w:rsid w:val="00EE42EB"/>
    <w:rsid w:val="00EE4707"/>
    <w:rsid w:val="00EE4DE2"/>
    <w:rsid w:val="00EE50F2"/>
    <w:rsid w:val="00EE5B7D"/>
    <w:rsid w:val="00EE6178"/>
    <w:rsid w:val="00EE72E5"/>
    <w:rsid w:val="00EE7772"/>
    <w:rsid w:val="00EF087C"/>
    <w:rsid w:val="00EF0CCE"/>
    <w:rsid w:val="00EF0F0D"/>
    <w:rsid w:val="00EF1048"/>
    <w:rsid w:val="00EF10A2"/>
    <w:rsid w:val="00EF11E0"/>
    <w:rsid w:val="00EF144F"/>
    <w:rsid w:val="00EF14DA"/>
    <w:rsid w:val="00EF153A"/>
    <w:rsid w:val="00EF1DAB"/>
    <w:rsid w:val="00EF1DE6"/>
    <w:rsid w:val="00EF2243"/>
    <w:rsid w:val="00EF31DD"/>
    <w:rsid w:val="00EF33F3"/>
    <w:rsid w:val="00EF533C"/>
    <w:rsid w:val="00EF53E6"/>
    <w:rsid w:val="00EF5944"/>
    <w:rsid w:val="00EF5D36"/>
    <w:rsid w:val="00EF5F4B"/>
    <w:rsid w:val="00EF632E"/>
    <w:rsid w:val="00EF6EC1"/>
    <w:rsid w:val="00F0068E"/>
    <w:rsid w:val="00F02661"/>
    <w:rsid w:val="00F02873"/>
    <w:rsid w:val="00F029AF"/>
    <w:rsid w:val="00F02F12"/>
    <w:rsid w:val="00F03152"/>
    <w:rsid w:val="00F031DE"/>
    <w:rsid w:val="00F036D5"/>
    <w:rsid w:val="00F04B03"/>
    <w:rsid w:val="00F04EC0"/>
    <w:rsid w:val="00F068A2"/>
    <w:rsid w:val="00F07102"/>
    <w:rsid w:val="00F07705"/>
    <w:rsid w:val="00F07F8B"/>
    <w:rsid w:val="00F10681"/>
    <w:rsid w:val="00F10C14"/>
    <w:rsid w:val="00F10E27"/>
    <w:rsid w:val="00F10E2A"/>
    <w:rsid w:val="00F11908"/>
    <w:rsid w:val="00F13928"/>
    <w:rsid w:val="00F13C20"/>
    <w:rsid w:val="00F141AE"/>
    <w:rsid w:val="00F14BBE"/>
    <w:rsid w:val="00F14C73"/>
    <w:rsid w:val="00F1522E"/>
    <w:rsid w:val="00F1527B"/>
    <w:rsid w:val="00F15F46"/>
    <w:rsid w:val="00F16080"/>
    <w:rsid w:val="00F1613D"/>
    <w:rsid w:val="00F1638E"/>
    <w:rsid w:val="00F169F4"/>
    <w:rsid w:val="00F17613"/>
    <w:rsid w:val="00F17C44"/>
    <w:rsid w:val="00F20200"/>
    <w:rsid w:val="00F202EE"/>
    <w:rsid w:val="00F20521"/>
    <w:rsid w:val="00F2058F"/>
    <w:rsid w:val="00F20C43"/>
    <w:rsid w:val="00F20E95"/>
    <w:rsid w:val="00F21417"/>
    <w:rsid w:val="00F21D49"/>
    <w:rsid w:val="00F21ECA"/>
    <w:rsid w:val="00F227DF"/>
    <w:rsid w:val="00F25183"/>
    <w:rsid w:val="00F257A2"/>
    <w:rsid w:val="00F25B8A"/>
    <w:rsid w:val="00F26223"/>
    <w:rsid w:val="00F2664E"/>
    <w:rsid w:val="00F26B11"/>
    <w:rsid w:val="00F26F82"/>
    <w:rsid w:val="00F27C00"/>
    <w:rsid w:val="00F318C7"/>
    <w:rsid w:val="00F322B8"/>
    <w:rsid w:val="00F335F6"/>
    <w:rsid w:val="00F33B6D"/>
    <w:rsid w:val="00F347DA"/>
    <w:rsid w:val="00F34A42"/>
    <w:rsid w:val="00F361C5"/>
    <w:rsid w:val="00F3692A"/>
    <w:rsid w:val="00F36B90"/>
    <w:rsid w:val="00F36FCF"/>
    <w:rsid w:val="00F3703A"/>
    <w:rsid w:val="00F3799D"/>
    <w:rsid w:val="00F4010F"/>
    <w:rsid w:val="00F40AA5"/>
    <w:rsid w:val="00F40BE4"/>
    <w:rsid w:val="00F4122B"/>
    <w:rsid w:val="00F41CCA"/>
    <w:rsid w:val="00F4382A"/>
    <w:rsid w:val="00F4388A"/>
    <w:rsid w:val="00F44759"/>
    <w:rsid w:val="00F45548"/>
    <w:rsid w:val="00F45F6A"/>
    <w:rsid w:val="00F464E0"/>
    <w:rsid w:val="00F4650B"/>
    <w:rsid w:val="00F465AC"/>
    <w:rsid w:val="00F46D96"/>
    <w:rsid w:val="00F47C99"/>
    <w:rsid w:val="00F504EA"/>
    <w:rsid w:val="00F50555"/>
    <w:rsid w:val="00F51061"/>
    <w:rsid w:val="00F519B2"/>
    <w:rsid w:val="00F51EC3"/>
    <w:rsid w:val="00F52B5D"/>
    <w:rsid w:val="00F536E8"/>
    <w:rsid w:val="00F5394C"/>
    <w:rsid w:val="00F53956"/>
    <w:rsid w:val="00F5576D"/>
    <w:rsid w:val="00F55AEF"/>
    <w:rsid w:val="00F571CE"/>
    <w:rsid w:val="00F57DA3"/>
    <w:rsid w:val="00F60470"/>
    <w:rsid w:val="00F62803"/>
    <w:rsid w:val="00F62ED2"/>
    <w:rsid w:val="00F63279"/>
    <w:rsid w:val="00F63760"/>
    <w:rsid w:val="00F64506"/>
    <w:rsid w:val="00F653DA"/>
    <w:rsid w:val="00F66013"/>
    <w:rsid w:val="00F66BD7"/>
    <w:rsid w:val="00F66D55"/>
    <w:rsid w:val="00F67522"/>
    <w:rsid w:val="00F67B69"/>
    <w:rsid w:val="00F67D8E"/>
    <w:rsid w:val="00F67F49"/>
    <w:rsid w:val="00F71322"/>
    <w:rsid w:val="00F71989"/>
    <w:rsid w:val="00F72750"/>
    <w:rsid w:val="00F72CA1"/>
    <w:rsid w:val="00F72D16"/>
    <w:rsid w:val="00F72D46"/>
    <w:rsid w:val="00F72D8F"/>
    <w:rsid w:val="00F72EAB"/>
    <w:rsid w:val="00F7390C"/>
    <w:rsid w:val="00F74072"/>
    <w:rsid w:val="00F74521"/>
    <w:rsid w:val="00F757AE"/>
    <w:rsid w:val="00F75D93"/>
    <w:rsid w:val="00F75F98"/>
    <w:rsid w:val="00F766A3"/>
    <w:rsid w:val="00F767E8"/>
    <w:rsid w:val="00F76A9C"/>
    <w:rsid w:val="00F76CB9"/>
    <w:rsid w:val="00F772E8"/>
    <w:rsid w:val="00F80322"/>
    <w:rsid w:val="00F8093A"/>
    <w:rsid w:val="00F80B07"/>
    <w:rsid w:val="00F80C0F"/>
    <w:rsid w:val="00F81F9E"/>
    <w:rsid w:val="00F823C4"/>
    <w:rsid w:val="00F82A1A"/>
    <w:rsid w:val="00F83040"/>
    <w:rsid w:val="00F8317E"/>
    <w:rsid w:val="00F83B4A"/>
    <w:rsid w:val="00F840E9"/>
    <w:rsid w:val="00F84447"/>
    <w:rsid w:val="00F84666"/>
    <w:rsid w:val="00F84772"/>
    <w:rsid w:val="00F854E5"/>
    <w:rsid w:val="00F86EFE"/>
    <w:rsid w:val="00F87215"/>
    <w:rsid w:val="00F87514"/>
    <w:rsid w:val="00F90A71"/>
    <w:rsid w:val="00F90CDD"/>
    <w:rsid w:val="00F90F66"/>
    <w:rsid w:val="00F91601"/>
    <w:rsid w:val="00F920DB"/>
    <w:rsid w:val="00F920DD"/>
    <w:rsid w:val="00F927E9"/>
    <w:rsid w:val="00F92A5C"/>
    <w:rsid w:val="00F92C6C"/>
    <w:rsid w:val="00F93186"/>
    <w:rsid w:val="00F939A5"/>
    <w:rsid w:val="00F93E1A"/>
    <w:rsid w:val="00F94299"/>
    <w:rsid w:val="00F949C7"/>
    <w:rsid w:val="00F95115"/>
    <w:rsid w:val="00F96C7A"/>
    <w:rsid w:val="00F97009"/>
    <w:rsid w:val="00F97668"/>
    <w:rsid w:val="00FA01A3"/>
    <w:rsid w:val="00FA0351"/>
    <w:rsid w:val="00FA0667"/>
    <w:rsid w:val="00FA10C7"/>
    <w:rsid w:val="00FA18FD"/>
    <w:rsid w:val="00FA19C7"/>
    <w:rsid w:val="00FA1AE0"/>
    <w:rsid w:val="00FA242C"/>
    <w:rsid w:val="00FA249D"/>
    <w:rsid w:val="00FA28F3"/>
    <w:rsid w:val="00FA2B9C"/>
    <w:rsid w:val="00FA2F3F"/>
    <w:rsid w:val="00FA3AAD"/>
    <w:rsid w:val="00FA3B08"/>
    <w:rsid w:val="00FA3EE1"/>
    <w:rsid w:val="00FA4048"/>
    <w:rsid w:val="00FA4433"/>
    <w:rsid w:val="00FA45AC"/>
    <w:rsid w:val="00FA4621"/>
    <w:rsid w:val="00FA4F84"/>
    <w:rsid w:val="00FA6343"/>
    <w:rsid w:val="00FA6924"/>
    <w:rsid w:val="00FA6D8B"/>
    <w:rsid w:val="00FA738B"/>
    <w:rsid w:val="00FA7864"/>
    <w:rsid w:val="00FB156D"/>
    <w:rsid w:val="00FB26A0"/>
    <w:rsid w:val="00FB2F2C"/>
    <w:rsid w:val="00FB31D2"/>
    <w:rsid w:val="00FB3546"/>
    <w:rsid w:val="00FB3919"/>
    <w:rsid w:val="00FB3A49"/>
    <w:rsid w:val="00FB4B9A"/>
    <w:rsid w:val="00FB574D"/>
    <w:rsid w:val="00FB61D8"/>
    <w:rsid w:val="00FB6898"/>
    <w:rsid w:val="00FB6957"/>
    <w:rsid w:val="00FB72DB"/>
    <w:rsid w:val="00FC0017"/>
    <w:rsid w:val="00FC0553"/>
    <w:rsid w:val="00FC092B"/>
    <w:rsid w:val="00FC12F2"/>
    <w:rsid w:val="00FC1742"/>
    <w:rsid w:val="00FC1809"/>
    <w:rsid w:val="00FC2C6D"/>
    <w:rsid w:val="00FC3F49"/>
    <w:rsid w:val="00FC45E4"/>
    <w:rsid w:val="00FC5021"/>
    <w:rsid w:val="00FC5083"/>
    <w:rsid w:val="00FC5235"/>
    <w:rsid w:val="00FC55CD"/>
    <w:rsid w:val="00FC56DA"/>
    <w:rsid w:val="00FC595B"/>
    <w:rsid w:val="00FC606A"/>
    <w:rsid w:val="00FC6270"/>
    <w:rsid w:val="00FC63E7"/>
    <w:rsid w:val="00FD0F38"/>
    <w:rsid w:val="00FD1410"/>
    <w:rsid w:val="00FD1587"/>
    <w:rsid w:val="00FD3CE1"/>
    <w:rsid w:val="00FD4DFD"/>
    <w:rsid w:val="00FD5119"/>
    <w:rsid w:val="00FD56C2"/>
    <w:rsid w:val="00FD631B"/>
    <w:rsid w:val="00FD6BE9"/>
    <w:rsid w:val="00FD6CDC"/>
    <w:rsid w:val="00FD7DB9"/>
    <w:rsid w:val="00FE010A"/>
    <w:rsid w:val="00FE0877"/>
    <w:rsid w:val="00FE0C54"/>
    <w:rsid w:val="00FE0D88"/>
    <w:rsid w:val="00FE0F0D"/>
    <w:rsid w:val="00FE1510"/>
    <w:rsid w:val="00FE204D"/>
    <w:rsid w:val="00FE25F2"/>
    <w:rsid w:val="00FE28B6"/>
    <w:rsid w:val="00FE2CC4"/>
    <w:rsid w:val="00FE3882"/>
    <w:rsid w:val="00FE4635"/>
    <w:rsid w:val="00FE4B59"/>
    <w:rsid w:val="00FE4B9F"/>
    <w:rsid w:val="00FE4D48"/>
    <w:rsid w:val="00FE55FA"/>
    <w:rsid w:val="00FE572F"/>
    <w:rsid w:val="00FE605C"/>
    <w:rsid w:val="00FE6D1C"/>
    <w:rsid w:val="00FE6ED6"/>
    <w:rsid w:val="00FE744C"/>
    <w:rsid w:val="00FE7AB6"/>
    <w:rsid w:val="00FF049E"/>
    <w:rsid w:val="00FF04D1"/>
    <w:rsid w:val="00FF1662"/>
    <w:rsid w:val="00FF16DA"/>
    <w:rsid w:val="00FF1CC8"/>
    <w:rsid w:val="00FF2451"/>
    <w:rsid w:val="00FF36B4"/>
    <w:rsid w:val="00FF4230"/>
    <w:rsid w:val="00FF4823"/>
    <w:rsid w:val="00FF4D2A"/>
    <w:rsid w:val="00FF5B31"/>
    <w:rsid w:val="00FF676A"/>
    <w:rsid w:val="00FF6D1C"/>
    <w:rsid w:val="00FF6EAC"/>
    <w:rsid w:val="00FF76BB"/>
    <w:rsid w:val="01002207"/>
    <w:rsid w:val="011CD141"/>
    <w:rsid w:val="011E9E7D"/>
    <w:rsid w:val="0126AA1E"/>
    <w:rsid w:val="01485169"/>
    <w:rsid w:val="015C0A1A"/>
    <w:rsid w:val="015ED4C9"/>
    <w:rsid w:val="015F8650"/>
    <w:rsid w:val="016E9525"/>
    <w:rsid w:val="01794EBC"/>
    <w:rsid w:val="017F4E0C"/>
    <w:rsid w:val="01A8D642"/>
    <w:rsid w:val="01BBC4F5"/>
    <w:rsid w:val="01BCACCF"/>
    <w:rsid w:val="01C315A7"/>
    <w:rsid w:val="01C60063"/>
    <w:rsid w:val="01CB0650"/>
    <w:rsid w:val="01D808D4"/>
    <w:rsid w:val="01DEEB2D"/>
    <w:rsid w:val="01E9D0E7"/>
    <w:rsid w:val="01FD23F7"/>
    <w:rsid w:val="02007C12"/>
    <w:rsid w:val="02033BDF"/>
    <w:rsid w:val="02084DE8"/>
    <w:rsid w:val="0210C68F"/>
    <w:rsid w:val="021CB21B"/>
    <w:rsid w:val="021F1D6B"/>
    <w:rsid w:val="022A72AE"/>
    <w:rsid w:val="0259DE9B"/>
    <w:rsid w:val="025B9007"/>
    <w:rsid w:val="025F76D3"/>
    <w:rsid w:val="0276C232"/>
    <w:rsid w:val="0289DEB0"/>
    <w:rsid w:val="028F48F1"/>
    <w:rsid w:val="0297A1F3"/>
    <w:rsid w:val="02A69332"/>
    <w:rsid w:val="02A893A5"/>
    <w:rsid w:val="02C07CF1"/>
    <w:rsid w:val="02C793E2"/>
    <w:rsid w:val="02CC58AC"/>
    <w:rsid w:val="02D0F52E"/>
    <w:rsid w:val="02D1A145"/>
    <w:rsid w:val="02D30CDB"/>
    <w:rsid w:val="02E638FE"/>
    <w:rsid w:val="030299F8"/>
    <w:rsid w:val="0307FAC3"/>
    <w:rsid w:val="030E3D7F"/>
    <w:rsid w:val="0313BC66"/>
    <w:rsid w:val="03144E51"/>
    <w:rsid w:val="03294480"/>
    <w:rsid w:val="0339D1C7"/>
    <w:rsid w:val="033D9EDB"/>
    <w:rsid w:val="03605BFD"/>
    <w:rsid w:val="03657368"/>
    <w:rsid w:val="03677C76"/>
    <w:rsid w:val="036DC056"/>
    <w:rsid w:val="03790F08"/>
    <w:rsid w:val="037D372D"/>
    <w:rsid w:val="037FCCA2"/>
    <w:rsid w:val="038006A4"/>
    <w:rsid w:val="0384583C"/>
    <w:rsid w:val="03866AAA"/>
    <w:rsid w:val="0387807E"/>
    <w:rsid w:val="039B1572"/>
    <w:rsid w:val="03A476CE"/>
    <w:rsid w:val="03A7CB22"/>
    <w:rsid w:val="03B779CD"/>
    <w:rsid w:val="03CBAD20"/>
    <w:rsid w:val="03D613FC"/>
    <w:rsid w:val="03D83FD0"/>
    <w:rsid w:val="03D8A26E"/>
    <w:rsid w:val="03DC2CE7"/>
    <w:rsid w:val="03DE4D59"/>
    <w:rsid w:val="03F6548A"/>
    <w:rsid w:val="03FA624A"/>
    <w:rsid w:val="04069DB1"/>
    <w:rsid w:val="04098DA4"/>
    <w:rsid w:val="041E8617"/>
    <w:rsid w:val="04205033"/>
    <w:rsid w:val="042E1BDA"/>
    <w:rsid w:val="044163DC"/>
    <w:rsid w:val="04606902"/>
    <w:rsid w:val="0462ADBD"/>
    <w:rsid w:val="0472B365"/>
    <w:rsid w:val="04753520"/>
    <w:rsid w:val="047D5B36"/>
    <w:rsid w:val="0489926A"/>
    <w:rsid w:val="048E16D6"/>
    <w:rsid w:val="04B28639"/>
    <w:rsid w:val="04B49EAE"/>
    <w:rsid w:val="04C41A55"/>
    <w:rsid w:val="04C64E7C"/>
    <w:rsid w:val="04FFDCAE"/>
    <w:rsid w:val="050F6DD9"/>
    <w:rsid w:val="0513BF36"/>
    <w:rsid w:val="051940B6"/>
    <w:rsid w:val="0519A456"/>
    <w:rsid w:val="051A9360"/>
    <w:rsid w:val="051FA09B"/>
    <w:rsid w:val="0529350F"/>
    <w:rsid w:val="052B2114"/>
    <w:rsid w:val="0541F6A2"/>
    <w:rsid w:val="05429760"/>
    <w:rsid w:val="0543DEF3"/>
    <w:rsid w:val="054A6CE5"/>
    <w:rsid w:val="055C7CC3"/>
    <w:rsid w:val="0570051A"/>
    <w:rsid w:val="05758E54"/>
    <w:rsid w:val="0582E3C2"/>
    <w:rsid w:val="059380E9"/>
    <w:rsid w:val="05999B5E"/>
    <w:rsid w:val="05A42B3A"/>
    <w:rsid w:val="05A4AB08"/>
    <w:rsid w:val="05A8D6C8"/>
    <w:rsid w:val="05B11378"/>
    <w:rsid w:val="05D709B1"/>
    <w:rsid w:val="05E1881F"/>
    <w:rsid w:val="05E1F561"/>
    <w:rsid w:val="05FBE056"/>
    <w:rsid w:val="06231E63"/>
    <w:rsid w:val="06251CE5"/>
    <w:rsid w:val="0646C544"/>
    <w:rsid w:val="064E8549"/>
    <w:rsid w:val="0655E69C"/>
    <w:rsid w:val="0658E18B"/>
    <w:rsid w:val="065A4F6E"/>
    <w:rsid w:val="065E6944"/>
    <w:rsid w:val="0674F66E"/>
    <w:rsid w:val="0681E8AE"/>
    <w:rsid w:val="0688CC0D"/>
    <w:rsid w:val="0691C111"/>
    <w:rsid w:val="06A0C5B7"/>
    <w:rsid w:val="06A29117"/>
    <w:rsid w:val="06BE3282"/>
    <w:rsid w:val="06BE536C"/>
    <w:rsid w:val="06C303F1"/>
    <w:rsid w:val="06C79F78"/>
    <w:rsid w:val="06DBB548"/>
    <w:rsid w:val="06E4CA9D"/>
    <w:rsid w:val="06F45470"/>
    <w:rsid w:val="0706E859"/>
    <w:rsid w:val="070C9BE9"/>
    <w:rsid w:val="0722466B"/>
    <w:rsid w:val="072715AC"/>
    <w:rsid w:val="072F754E"/>
    <w:rsid w:val="07310624"/>
    <w:rsid w:val="0731E4EF"/>
    <w:rsid w:val="0735784E"/>
    <w:rsid w:val="0741F8D2"/>
    <w:rsid w:val="0749FEB2"/>
    <w:rsid w:val="074A033D"/>
    <w:rsid w:val="0755146C"/>
    <w:rsid w:val="076D3AED"/>
    <w:rsid w:val="0777FB6A"/>
    <w:rsid w:val="077951F8"/>
    <w:rsid w:val="078658EC"/>
    <w:rsid w:val="079028CD"/>
    <w:rsid w:val="079723FB"/>
    <w:rsid w:val="07999412"/>
    <w:rsid w:val="079D4A40"/>
    <w:rsid w:val="07A16CAC"/>
    <w:rsid w:val="07B1548F"/>
    <w:rsid w:val="07B883CA"/>
    <w:rsid w:val="07C1E059"/>
    <w:rsid w:val="07D7B986"/>
    <w:rsid w:val="07E4C75B"/>
    <w:rsid w:val="07E4D649"/>
    <w:rsid w:val="07EF4299"/>
    <w:rsid w:val="07F690BB"/>
    <w:rsid w:val="080B74EB"/>
    <w:rsid w:val="0814E5AA"/>
    <w:rsid w:val="081EEB81"/>
    <w:rsid w:val="081FE446"/>
    <w:rsid w:val="082C20D1"/>
    <w:rsid w:val="0838EC43"/>
    <w:rsid w:val="083ADE3C"/>
    <w:rsid w:val="08422305"/>
    <w:rsid w:val="084897FE"/>
    <w:rsid w:val="084A99C3"/>
    <w:rsid w:val="084B8252"/>
    <w:rsid w:val="0854C4F3"/>
    <w:rsid w:val="08573BBC"/>
    <w:rsid w:val="0859FF67"/>
    <w:rsid w:val="086E79BB"/>
    <w:rsid w:val="08723949"/>
    <w:rsid w:val="0873E14F"/>
    <w:rsid w:val="08747F5D"/>
    <w:rsid w:val="087A9DA1"/>
    <w:rsid w:val="087CC64D"/>
    <w:rsid w:val="08832351"/>
    <w:rsid w:val="0889D7B1"/>
    <w:rsid w:val="0889DCEE"/>
    <w:rsid w:val="088AC6CB"/>
    <w:rsid w:val="088BD380"/>
    <w:rsid w:val="08A84FF9"/>
    <w:rsid w:val="08AC5B57"/>
    <w:rsid w:val="08B83FAC"/>
    <w:rsid w:val="08BD5E7A"/>
    <w:rsid w:val="08D38764"/>
    <w:rsid w:val="08DFA423"/>
    <w:rsid w:val="08E4442A"/>
    <w:rsid w:val="08EA245F"/>
    <w:rsid w:val="09077A5A"/>
    <w:rsid w:val="09228337"/>
    <w:rsid w:val="0923FAFE"/>
    <w:rsid w:val="092EA1BA"/>
    <w:rsid w:val="0932E456"/>
    <w:rsid w:val="09362D1B"/>
    <w:rsid w:val="093F90C4"/>
    <w:rsid w:val="094791A3"/>
    <w:rsid w:val="09481E17"/>
    <w:rsid w:val="094D628C"/>
    <w:rsid w:val="09574A7B"/>
    <w:rsid w:val="0966937C"/>
    <w:rsid w:val="096D98C5"/>
    <w:rsid w:val="096F1D8D"/>
    <w:rsid w:val="0973FA27"/>
    <w:rsid w:val="09849783"/>
    <w:rsid w:val="098EE277"/>
    <w:rsid w:val="098FD980"/>
    <w:rsid w:val="0998C386"/>
    <w:rsid w:val="09A519B3"/>
    <w:rsid w:val="09ABB007"/>
    <w:rsid w:val="09AEF4F6"/>
    <w:rsid w:val="09B5B7BA"/>
    <w:rsid w:val="09C125CE"/>
    <w:rsid w:val="09DC188A"/>
    <w:rsid w:val="09E807DF"/>
    <w:rsid w:val="09EF87B9"/>
    <w:rsid w:val="09F4568F"/>
    <w:rsid w:val="09F994D1"/>
    <w:rsid w:val="0A0780F6"/>
    <w:rsid w:val="0A08CB27"/>
    <w:rsid w:val="0A0A1E98"/>
    <w:rsid w:val="0A118A5F"/>
    <w:rsid w:val="0A16A374"/>
    <w:rsid w:val="0A293A64"/>
    <w:rsid w:val="0A296148"/>
    <w:rsid w:val="0A302AB3"/>
    <w:rsid w:val="0A40812C"/>
    <w:rsid w:val="0A4127B3"/>
    <w:rsid w:val="0A4130B3"/>
    <w:rsid w:val="0A417B87"/>
    <w:rsid w:val="0A439D5C"/>
    <w:rsid w:val="0A448EAD"/>
    <w:rsid w:val="0A62F856"/>
    <w:rsid w:val="0A6367FC"/>
    <w:rsid w:val="0A759A0F"/>
    <w:rsid w:val="0A77828B"/>
    <w:rsid w:val="0A87EF89"/>
    <w:rsid w:val="0A8AB1A4"/>
    <w:rsid w:val="0A92CD17"/>
    <w:rsid w:val="0AA29745"/>
    <w:rsid w:val="0AA5D4C5"/>
    <w:rsid w:val="0AB51001"/>
    <w:rsid w:val="0AC4AABB"/>
    <w:rsid w:val="0AC58B7F"/>
    <w:rsid w:val="0AD7ECBD"/>
    <w:rsid w:val="0AE5DD39"/>
    <w:rsid w:val="0AE601D6"/>
    <w:rsid w:val="0AF1A0BE"/>
    <w:rsid w:val="0AF913D5"/>
    <w:rsid w:val="0AFCD38E"/>
    <w:rsid w:val="0AFE41B6"/>
    <w:rsid w:val="0AFF77D1"/>
    <w:rsid w:val="0B020846"/>
    <w:rsid w:val="0B039C14"/>
    <w:rsid w:val="0B174D60"/>
    <w:rsid w:val="0B1D2439"/>
    <w:rsid w:val="0B3267E0"/>
    <w:rsid w:val="0B3B2826"/>
    <w:rsid w:val="0B3DE6A1"/>
    <w:rsid w:val="0B408473"/>
    <w:rsid w:val="0B4E5250"/>
    <w:rsid w:val="0B61FC02"/>
    <w:rsid w:val="0BA2EEBA"/>
    <w:rsid w:val="0BA42D79"/>
    <w:rsid w:val="0BAF70E8"/>
    <w:rsid w:val="0BB43963"/>
    <w:rsid w:val="0BBA220C"/>
    <w:rsid w:val="0BCB9B35"/>
    <w:rsid w:val="0BD5B4B5"/>
    <w:rsid w:val="0BE0808F"/>
    <w:rsid w:val="0BE71DFE"/>
    <w:rsid w:val="0BF0E58E"/>
    <w:rsid w:val="0BF4B3AA"/>
    <w:rsid w:val="0C15F35B"/>
    <w:rsid w:val="0C1AC8EB"/>
    <w:rsid w:val="0C249C3D"/>
    <w:rsid w:val="0C256E4C"/>
    <w:rsid w:val="0C295344"/>
    <w:rsid w:val="0C313FFA"/>
    <w:rsid w:val="0C3C3F4B"/>
    <w:rsid w:val="0C3DC408"/>
    <w:rsid w:val="0C4813C5"/>
    <w:rsid w:val="0C624493"/>
    <w:rsid w:val="0C6E471C"/>
    <w:rsid w:val="0C7E1150"/>
    <w:rsid w:val="0C8F5424"/>
    <w:rsid w:val="0C8F69F0"/>
    <w:rsid w:val="0C9B725A"/>
    <w:rsid w:val="0CB2474F"/>
    <w:rsid w:val="0CB7C29A"/>
    <w:rsid w:val="0CBBAB35"/>
    <w:rsid w:val="0CBF4CCE"/>
    <w:rsid w:val="0CC547B1"/>
    <w:rsid w:val="0CD1E794"/>
    <w:rsid w:val="0CDCD2CA"/>
    <w:rsid w:val="0CDE7401"/>
    <w:rsid w:val="0CE05992"/>
    <w:rsid w:val="0CE58924"/>
    <w:rsid w:val="0CE7244B"/>
    <w:rsid w:val="0CF09B53"/>
    <w:rsid w:val="0CF55110"/>
    <w:rsid w:val="0CFBF806"/>
    <w:rsid w:val="0D03BE21"/>
    <w:rsid w:val="0D046652"/>
    <w:rsid w:val="0D048277"/>
    <w:rsid w:val="0D04C338"/>
    <w:rsid w:val="0D06BC1D"/>
    <w:rsid w:val="0D0807D5"/>
    <w:rsid w:val="0D3A666A"/>
    <w:rsid w:val="0D3AA199"/>
    <w:rsid w:val="0D504D88"/>
    <w:rsid w:val="0D537DD7"/>
    <w:rsid w:val="0D5533AE"/>
    <w:rsid w:val="0D580905"/>
    <w:rsid w:val="0D5D68CA"/>
    <w:rsid w:val="0D5E169B"/>
    <w:rsid w:val="0D6075E8"/>
    <w:rsid w:val="0D61C3A8"/>
    <w:rsid w:val="0D708932"/>
    <w:rsid w:val="0D738CEB"/>
    <w:rsid w:val="0D8CA8BD"/>
    <w:rsid w:val="0D8DF202"/>
    <w:rsid w:val="0D9111CC"/>
    <w:rsid w:val="0D9C527F"/>
    <w:rsid w:val="0DA4A9F5"/>
    <w:rsid w:val="0DA53FBF"/>
    <w:rsid w:val="0DAD7D1A"/>
    <w:rsid w:val="0DB0F726"/>
    <w:rsid w:val="0DBAADB4"/>
    <w:rsid w:val="0DC38FF0"/>
    <w:rsid w:val="0DCBEDE9"/>
    <w:rsid w:val="0DE4D37D"/>
    <w:rsid w:val="0DEB636B"/>
    <w:rsid w:val="0DF1D585"/>
    <w:rsid w:val="0DFB70FB"/>
    <w:rsid w:val="0E13091A"/>
    <w:rsid w:val="0E13FD2A"/>
    <w:rsid w:val="0E2DE9DA"/>
    <w:rsid w:val="0E3804FD"/>
    <w:rsid w:val="0E527D70"/>
    <w:rsid w:val="0E56AE9B"/>
    <w:rsid w:val="0E5BC21B"/>
    <w:rsid w:val="0E615D16"/>
    <w:rsid w:val="0E64CAC0"/>
    <w:rsid w:val="0E6D15F9"/>
    <w:rsid w:val="0E7235DF"/>
    <w:rsid w:val="0E819C83"/>
    <w:rsid w:val="0E8576AB"/>
    <w:rsid w:val="0E962799"/>
    <w:rsid w:val="0E9764D0"/>
    <w:rsid w:val="0E99F636"/>
    <w:rsid w:val="0EA06BE1"/>
    <w:rsid w:val="0EB851ED"/>
    <w:rsid w:val="0EBCAF8B"/>
    <w:rsid w:val="0EC1786C"/>
    <w:rsid w:val="0ECAC84F"/>
    <w:rsid w:val="0EE54D62"/>
    <w:rsid w:val="0EEA1842"/>
    <w:rsid w:val="0EF5833B"/>
    <w:rsid w:val="0EFE2D80"/>
    <w:rsid w:val="0EFF09E7"/>
    <w:rsid w:val="0F0E5C5D"/>
    <w:rsid w:val="0F31CC36"/>
    <w:rsid w:val="0F33E533"/>
    <w:rsid w:val="0F37D113"/>
    <w:rsid w:val="0F38EB99"/>
    <w:rsid w:val="0F3B1081"/>
    <w:rsid w:val="0F3DA630"/>
    <w:rsid w:val="0F53A112"/>
    <w:rsid w:val="0F5E8DB5"/>
    <w:rsid w:val="0F6E6F30"/>
    <w:rsid w:val="0F762194"/>
    <w:rsid w:val="0F7881B1"/>
    <w:rsid w:val="0F81B89C"/>
    <w:rsid w:val="0F88A8E9"/>
    <w:rsid w:val="0F8BE1AF"/>
    <w:rsid w:val="0F94C424"/>
    <w:rsid w:val="0FA06DE2"/>
    <w:rsid w:val="0FA69859"/>
    <w:rsid w:val="0FB26A3F"/>
    <w:rsid w:val="0FB706B2"/>
    <w:rsid w:val="0FCB4EEB"/>
    <w:rsid w:val="0FDB7825"/>
    <w:rsid w:val="0FE9DED4"/>
    <w:rsid w:val="0FEACCA8"/>
    <w:rsid w:val="0FEB366B"/>
    <w:rsid w:val="0FEE6584"/>
    <w:rsid w:val="0FEFF137"/>
    <w:rsid w:val="0FF63556"/>
    <w:rsid w:val="0FF95843"/>
    <w:rsid w:val="10015B90"/>
    <w:rsid w:val="1002C1DD"/>
    <w:rsid w:val="100FBF57"/>
    <w:rsid w:val="101777D7"/>
    <w:rsid w:val="10186783"/>
    <w:rsid w:val="1018BC04"/>
    <w:rsid w:val="1036B6E4"/>
    <w:rsid w:val="103CD4D8"/>
    <w:rsid w:val="103DC8ED"/>
    <w:rsid w:val="104BC5B4"/>
    <w:rsid w:val="105AE5A8"/>
    <w:rsid w:val="106757DC"/>
    <w:rsid w:val="106A7978"/>
    <w:rsid w:val="10743630"/>
    <w:rsid w:val="10887BFB"/>
    <w:rsid w:val="108C5575"/>
    <w:rsid w:val="108DB54A"/>
    <w:rsid w:val="10954442"/>
    <w:rsid w:val="10979B1B"/>
    <w:rsid w:val="109CB84A"/>
    <w:rsid w:val="109E8776"/>
    <w:rsid w:val="10A466AD"/>
    <w:rsid w:val="10B183CE"/>
    <w:rsid w:val="10BF2999"/>
    <w:rsid w:val="10D312F7"/>
    <w:rsid w:val="10DFE78C"/>
    <w:rsid w:val="10E92908"/>
    <w:rsid w:val="10EBD288"/>
    <w:rsid w:val="10EC22E9"/>
    <w:rsid w:val="110588DA"/>
    <w:rsid w:val="1113C5AF"/>
    <w:rsid w:val="11243B09"/>
    <w:rsid w:val="112C7D71"/>
    <w:rsid w:val="113CB26B"/>
    <w:rsid w:val="113E3B92"/>
    <w:rsid w:val="115866CA"/>
    <w:rsid w:val="115B56D7"/>
    <w:rsid w:val="115DDADF"/>
    <w:rsid w:val="1188E3B8"/>
    <w:rsid w:val="119550F7"/>
    <w:rsid w:val="11A46B55"/>
    <w:rsid w:val="11B15270"/>
    <w:rsid w:val="11C6263C"/>
    <w:rsid w:val="11DC7B30"/>
    <w:rsid w:val="11DE0103"/>
    <w:rsid w:val="11E06F17"/>
    <w:rsid w:val="11E19F94"/>
    <w:rsid w:val="11E9899A"/>
    <w:rsid w:val="11EE1E06"/>
    <w:rsid w:val="11F111FF"/>
    <w:rsid w:val="11F35716"/>
    <w:rsid w:val="11F9F84E"/>
    <w:rsid w:val="11FAA48E"/>
    <w:rsid w:val="1203B044"/>
    <w:rsid w:val="1229F585"/>
    <w:rsid w:val="122AC4DB"/>
    <w:rsid w:val="122AF10A"/>
    <w:rsid w:val="122D494C"/>
    <w:rsid w:val="1231DD50"/>
    <w:rsid w:val="12451039"/>
    <w:rsid w:val="12495A63"/>
    <w:rsid w:val="124E5F63"/>
    <w:rsid w:val="124EAAD1"/>
    <w:rsid w:val="124FD3D9"/>
    <w:rsid w:val="128363BF"/>
    <w:rsid w:val="1286A57D"/>
    <w:rsid w:val="1291FE0C"/>
    <w:rsid w:val="12A318DC"/>
    <w:rsid w:val="12A518E3"/>
    <w:rsid w:val="12A89F5F"/>
    <w:rsid w:val="12BFCA4E"/>
    <w:rsid w:val="12DEC32A"/>
    <w:rsid w:val="12F13762"/>
    <w:rsid w:val="12F1B0DF"/>
    <w:rsid w:val="130160F6"/>
    <w:rsid w:val="1301F5B9"/>
    <w:rsid w:val="1309A0F3"/>
    <w:rsid w:val="130ED2CF"/>
    <w:rsid w:val="1315935B"/>
    <w:rsid w:val="131E09AA"/>
    <w:rsid w:val="13264F55"/>
    <w:rsid w:val="132A8359"/>
    <w:rsid w:val="13311D74"/>
    <w:rsid w:val="1335D513"/>
    <w:rsid w:val="133C83EC"/>
    <w:rsid w:val="13475996"/>
    <w:rsid w:val="1348CEC9"/>
    <w:rsid w:val="13512B8D"/>
    <w:rsid w:val="13658875"/>
    <w:rsid w:val="13658EC6"/>
    <w:rsid w:val="136955E7"/>
    <w:rsid w:val="1372B8C0"/>
    <w:rsid w:val="1374D160"/>
    <w:rsid w:val="1377AFDE"/>
    <w:rsid w:val="137A8689"/>
    <w:rsid w:val="1387F63B"/>
    <w:rsid w:val="13903547"/>
    <w:rsid w:val="139D4107"/>
    <w:rsid w:val="13A05BB7"/>
    <w:rsid w:val="13A73B3A"/>
    <w:rsid w:val="13AF8D15"/>
    <w:rsid w:val="13B0D2DA"/>
    <w:rsid w:val="13C7D3DB"/>
    <w:rsid w:val="13D461AF"/>
    <w:rsid w:val="13D66C2E"/>
    <w:rsid w:val="13E7E724"/>
    <w:rsid w:val="13EA95A8"/>
    <w:rsid w:val="13EFB13D"/>
    <w:rsid w:val="13F5EBF2"/>
    <w:rsid w:val="13F9E314"/>
    <w:rsid w:val="13FCFE63"/>
    <w:rsid w:val="13FE95B2"/>
    <w:rsid w:val="13FFB7B2"/>
    <w:rsid w:val="140EC610"/>
    <w:rsid w:val="14179076"/>
    <w:rsid w:val="141ABA76"/>
    <w:rsid w:val="141C698A"/>
    <w:rsid w:val="141D33B4"/>
    <w:rsid w:val="1422966D"/>
    <w:rsid w:val="143840C4"/>
    <w:rsid w:val="143C9E94"/>
    <w:rsid w:val="14417A7E"/>
    <w:rsid w:val="14453ABB"/>
    <w:rsid w:val="144EECCE"/>
    <w:rsid w:val="1451CCBE"/>
    <w:rsid w:val="1451DC53"/>
    <w:rsid w:val="145C18BD"/>
    <w:rsid w:val="14606D1C"/>
    <w:rsid w:val="146DEF50"/>
    <w:rsid w:val="147F6725"/>
    <w:rsid w:val="1485C411"/>
    <w:rsid w:val="1499D1B4"/>
    <w:rsid w:val="149A547B"/>
    <w:rsid w:val="149B0D17"/>
    <w:rsid w:val="14A7358A"/>
    <w:rsid w:val="14ABB813"/>
    <w:rsid w:val="14BC6A02"/>
    <w:rsid w:val="14BF1977"/>
    <w:rsid w:val="14C34AC8"/>
    <w:rsid w:val="14C55855"/>
    <w:rsid w:val="14D55F4E"/>
    <w:rsid w:val="14D62669"/>
    <w:rsid w:val="14D63AD5"/>
    <w:rsid w:val="14DD01A8"/>
    <w:rsid w:val="14E012E4"/>
    <w:rsid w:val="14E3B9D2"/>
    <w:rsid w:val="14EB7FDC"/>
    <w:rsid w:val="14FC7C76"/>
    <w:rsid w:val="15044F9A"/>
    <w:rsid w:val="15045371"/>
    <w:rsid w:val="150E514B"/>
    <w:rsid w:val="1528B03D"/>
    <w:rsid w:val="153563AB"/>
    <w:rsid w:val="1548A942"/>
    <w:rsid w:val="156AC0CF"/>
    <w:rsid w:val="156EDDED"/>
    <w:rsid w:val="15744003"/>
    <w:rsid w:val="15764A78"/>
    <w:rsid w:val="157742F4"/>
    <w:rsid w:val="157E53EE"/>
    <w:rsid w:val="158316C5"/>
    <w:rsid w:val="158358F6"/>
    <w:rsid w:val="1596A8BD"/>
    <w:rsid w:val="159F2B58"/>
    <w:rsid w:val="15B6D0C5"/>
    <w:rsid w:val="15B821B0"/>
    <w:rsid w:val="15C81BBE"/>
    <w:rsid w:val="15C981FA"/>
    <w:rsid w:val="15E6111A"/>
    <w:rsid w:val="15E94AFF"/>
    <w:rsid w:val="15EDD768"/>
    <w:rsid w:val="15FBC8B9"/>
    <w:rsid w:val="1613E33F"/>
    <w:rsid w:val="16141264"/>
    <w:rsid w:val="16164BE2"/>
    <w:rsid w:val="1631F0FE"/>
    <w:rsid w:val="164C22E4"/>
    <w:rsid w:val="165BDE54"/>
    <w:rsid w:val="1663CA29"/>
    <w:rsid w:val="166790BA"/>
    <w:rsid w:val="16699671"/>
    <w:rsid w:val="167A2136"/>
    <w:rsid w:val="168359C3"/>
    <w:rsid w:val="168A87A5"/>
    <w:rsid w:val="1690FDF8"/>
    <w:rsid w:val="16941DE3"/>
    <w:rsid w:val="1698CC16"/>
    <w:rsid w:val="16AD36A2"/>
    <w:rsid w:val="16B311BE"/>
    <w:rsid w:val="16C534FE"/>
    <w:rsid w:val="16CD9A15"/>
    <w:rsid w:val="16D0E949"/>
    <w:rsid w:val="16DC6057"/>
    <w:rsid w:val="16DDB98F"/>
    <w:rsid w:val="16E67EF5"/>
    <w:rsid w:val="16F478FE"/>
    <w:rsid w:val="16F4F06A"/>
    <w:rsid w:val="17063C6D"/>
    <w:rsid w:val="17087556"/>
    <w:rsid w:val="170CDA87"/>
    <w:rsid w:val="170F7DDB"/>
    <w:rsid w:val="1734CC27"/>
    <w:rsid w:val="173ADCE2"/>
    <w:rsid w:val="174725E3"/>
    <w:rsid w:val="1751830B"/>
    <w:rsid w:val="17567D09"/>
    <w:rsid w:val="1757D551"/>
    <w:rsid w:val="17623D5C"/>
    <w:rsid w:val="1774F5FF"/>
    <w:rsid w:val="17787EEA"/>
    <w:rsid w:val="1786BD48"/>
    <w:rsid w:val="1786DB20"/>
    <w:rsid w:val="17875974"/>
    <w:rsid w:val="178BF1FE"/>
    <w:rsid w:val="179A73BF"/>
    <w:rsid w:val="17A9B492"/>
    <w:rsid w:val="17AA1868"/>
    <w:rsid w:val="17AC94FF"/>
    <w:rsid w:val="17BEB22F"/>
    <w:rsid w:val="17C0956E"/>
    <w:rsid w:val="17C28933"/>
    <w:rsid w:val="17CAC88F"/>
    <w:rsid w:val="17D0BF01"/>
    <w:rsid w:val="17D35C72"/>
    <w:rsid w:val="17D55F5C"/>
    <w:rsid w:val="17E55211"/>
    <w:rsid w:val="17F2C990"/>
    <w:rsid w:val="17F2F0A8"/>
    <w:rsid w:val="17F36695"/>
    <w:rsid w:val="17F3C1B6"/>
    <w:rsid w:val="17F77B77"/>
    <w:rsid w:val="17FC11BF"/>
    <w:rsid w:val="1809DA13"/>
    <w:rsid w:val="180D0BA7"/>
    <w:rsid w:val="18185C4A"/>
    <w:rsid w:val="181CE4F9"/>
    <w:rsid w:val="181D7D49"/>
    <w:rsid w:val="1824D5F4"/>
    <w:rsid w:val="1829400B"/>
    <w:rsid w:val="1836EFE9"/>
    <w:rsid w:val="183F5E9F"/>
    <w:rsid w:val="184DADD8"/>
    <w:rsid w:val="185508F7"/>
    <w:rsid w:val="18573789"/>
    <w:rsid w:val="186025C6"/>
    <w:rsid w:val="186B357E"/>
    <w:rsid w:val="18798298"/>
    <w:rsid w:val="187DDB52"/>
    <w:rsid w:val="187E0F68"/>
    <w:rsid w:val="189E57D4"/>
    <w:rsid w:val="18AAD92B"/>
    <w:rsid w:val="18AE3B3C"/>
    <w:rsid w:val="18B8DF34"/>
    <w:rsid w:val="18B901F9"/>
    <w:rsid w:val="18C18583"/>
    <w:rsid w:val="18C46611"/>
    <w:rsid w:val="18CDC418"/>
    <w:rsid w:val="18D3733A"/>
    <w:rsid w:val="18EE5823"/>
    <w:rsid w:val="18EE7956"/>
    <w:rsid w:val="18EEB4A4"/>
    <w:rsid w:val="18F994F3"/>
    <w:rsid w:val="18FB42A2"/>
    <w:rsid w:val="19040111"/>
    <w:rsid w:val="19065DA7"/>
    <w:rsid w:val="1914249A"/>
    <w:rsid w:val="19185393"/>
    <w:rsid w:val="19260D70"/>
    <w:rsid w:val="1933F625"/>
    <w:rsid w:val="1937827E"/>
    <w:rsid w:val="193C01ED"/>
    <w:rsid w:val="193F556C"/>
    <w:rsid w:val="194A0525"/>
    <w:rsid w:val="1951E834"/>
    <w:rsid w:val="195DEE6D"/>
    <w:rsid w:val="19614EC1"/>
    <w:rsid w:val="196162CA"/>
    <w:rsid w:val="19689BE4"/>
    <w:rsid w:val="196EADEB"/>
    <w:rsid w:val="1988B106"/>
    <w:rsid w:val="19891680"/>
    <w:rsid w:val="199204E5"/>
    <w:rsid w:val="199D2EB9"/>
    <w:rsid w:val="19A51CA3"/>
    <w:rsid w:val="19A970B0"/>
    <w:rsid w:val="19ADD8BB"/>
    <w:rsid w:val="19DF248F"/>
    <w:rsid w:val="19F913B6"/>
    <w:rsid w:val="19FFD5B2"/>
    <w:rsid w:val="1A082EC4"/>
    <w:rsid w:val="1A0C5A3C"/>
    <w:rsid w:val="1A0D0E52"/>
    <w:rsid w:val="1A150B69"/>
    <w:rsid w:val="1A159435"/>
    <w:rsid w:val="1A199562"/>
    <w:rsid w:val="1A222979"/>
    <w:rsid w:val="1A237EF7"/>
    <w:rsid w:val="1A2ED6EE"/>
    <w:rsid w:val="1A33457E"/>
    <w:rsid w:val="1A4B1F57"/>
    <w:rsid w:val="1A5B96FA"/>
    <w:rsid w:val="1A73EBD4"/>
    <w:rsid w:val="1A7EF5AD"/>
    <w:rsid w:val="1A836117"/>
    <w:rsid w:val="1A88310A"/>
    <w:rsid w:val="1A9C7C8E"/>
    <w:rsid w:val="1AB2E0C5"/>
    <w:rsid w:val="1ABCFB75"/>
    <w:rsid w:val="1AC81F75"/>
    <w:rsid w:val="1ACCE47E"/>
    <w:rsid w:val="1AD01A92"/>
    <w:rsid w:val="1AD335C6"/>
    <w:rsid w:val="1AF35E86"/>
    <w:rsid w:val="1AF57309"/>
    <w:rsid w:val="1B03C915"/>
    <w:rsid w:val="1B0999E4"/>
    <w:rsid w:val="1B0F6981"/>
    <w:rsid w:val="1B156FDE"/>
    <w:rsid w:val="1B19EB2A"/>
    <w:rsid w:val="1B27CCB9"/>
    <w:rsid w:val="1B282709"/>
    <w:rsid w:val="1B37F248"/>
    <w:rsid w:val="1B3AD1DF"/>
    <w:rsid w:val="1B491E32"/>
    <w:rsid w:val="1B524D2A"/>
    <w:rsid w:val="1B70AB81"/>
    <w:rsid w:val="1B7230A5"/>
    <w:rsid w:val="1B740E44"/>
    <w:rsid w:val="1B8764F2"/>
    <w:rsid w:val="1B88BAE1"/>
    <w:rsid w:val="1B89576A"/>
    <w:rsid w:val="1B8DB218"/>
    <w:rsid w:val="1B8EAA8C"/>
    <w:rsid w:val="1B90B937"/>
    <w:rsid w:val="1B92BCF1"/>
    <w:rsid w:val="1B9B4DEA"/>
    <w:rsid w:val="1BB48E99"/>
    <w:rsid w:val="1BB626BE"/>
    <w:rsid w:val="1BB7EC7B"/>
    <w:rsid w:val="1BBA6DBE"/>
    <w:rsid w:val="1BBD2003"/>
    <w:rsid w:val="1BD18231"/>
    <w:rsid w:val="1BD84664"/>
    <w:rsid w:val="1BE11ADC"/>
    <w:rsid w:val="1BE14B0A"/>
    <w:rsid w:val="1BEC7C8B"/>
    <w:rsid w:val="1BF281E8"/>
    <w:rsid w:val="1BF48789"/>
    <w:rsid w:val="1BF56924"/>
    <w:rsid w:val="1BF6D9E2"/>
    <w:rsid w:val="1C0092E1"/>
    <w:rsid w:val="1C058411"/>
    <w:rsid w:val="1C06B986"/>
    <w:rsid w:val="1C13892B"/>
    <w:rsid w:val="1C1B635B"/>
    <w:rsid w:val="1C27D67D"/>
    <w:rsid w:val="1C324E3A"/>
    <w:rsid w:val="1C33591A"/>
    <w:rsid w:val="1C3D7DFF"/>
    <w:rsid w:val="1C4583D0"/>
    <w:rsid w:val="1C78B126"/>
    <w:rsid w:val="1C7A23CB"/>
    <w:rsid w:val="1C7F7E68"/>
    <w:rsid w:val="1C861913"/>
    <w:rsid w:val="1CA3124F"/>
    <w:rsid w:val="1CA3A36E"/>
    <w:rsid w:val="1CBCB405"/>
    <w:rsid w:val="1CC33EFB"/>
    <w:rsid w:val="1CC81FC5"/>
    <w:rsid w:val="1CF8283A"/>
    <w:rsid w:val="1CFCE1C8"/>
    <w:rsid w:val="1CFDDB48"/>
    <w:rsid w:val="1D14C299"/>
    <w:rsid w:val="1D184D4F"/>
    <w:rsid w:val="1D27287F"/>
    <w:rsid w:val="1D2838D4"/>
    <w:rsid w:val="1D2E1C07"/>
    <w:rsid w:val="1D396FE1"/>
    <w:rsid w:val="1D44C07D"/>
    <w:rsid w:val="1D4A383A"/>
    <w:rsid w:val="1D4B38C7"/>
    <w:rsid w:val="1D5080EC"/>
    <w:rsid w:val="1D55920A"/>
    <w:rsid w:val="1D706777"/>
    <w:rsid w:val="1D72ECFC"/>
    <w:rsid w:val="1D76AE5D"/>
    <w:rsid w:val="1D7A218C"/>
    <w:rsid w:val="1D82C714"/>
    <w:rsid w:val="1D9796E2"/>
    <w:rsid w:val="1DB2A34F"/>
    <w:rsid w:val="1DB6E6DE"/>
    <w:rsid w:val="1DB7D519"/>
    <w:rsid w:val="1DBDAA09"/>
    <w:rsid w:val="1DE32BFE"/>
    <w:rsid w:val="1DE35BDF"/>
    <w:rsid w:val="1DE3C668"/>
    <w:rsid w:val="1DE6D517"/>
    <w:rsid w:val="1E0D0495"/>
    <w:rsid w:val="1E23B705"/>
    <w:rsid w:val="1E2B5007"/>
    <w:rsid w:val="1E2E7677"/>
    <w:rsid w:val="1E35033C"/>
    <w:rsid w:val="1E3D95DD"/>
    <w:rsid w:val="1E3F4404"/>
    <w:rsid w:val="1E4B3A58"/>
    <w:rsid w:val="1E4E9DDB"/>
    <w:rsid w:val="1E5FB2D1"/>
    <w:rsid w:val="1E6A5C27"/>
    <w:rsid w:val="1E6DDEA0"/>
    <w:rsid w:val="1E6E4E17"/>
    <w:rsid w:val="1E6F89D0"/>
    <w:rsid w:val="1E7700D8"/>
    <w:rsid w:val="1E886E68"/>
    <w:rsid w:val="1E9D88B0"/>
    <w:rsid w:val="1EA99831"/>
    <w:rsid w:val="1EA9A310"/>
    <w:rsid w:val="1EAEB79A"/>
    <w:rsid w:val="1EB13593"/>
    <w:rsid w:val="1EBEC254"/>
    <w:rsid w:val="1EC0C51D"/>
    <w:rsid w:val="1EC46FA0"/>
    <w:rsid w:val="1EDF032E"/>
    <w:rsid w:val="1EE98F6C"/>
    <w:rsid w:val="1EF668CF"/>
    <w:rsid w:val="1EFF4FDE"/>
    <w:rsid w:val="1F00DEA9"/>
    <w:rsid w:val="1F064E6E"/>
    <w:rsid w:val="1F1135A7"/>
    <w:rsid w:val="1F1804B3"/>
    <w:rsid w:val="1F19FB41"/>
    <w:rsid w:val="1F1DDAB6"/>
    <w:rsid w:val="1F25C002"/>
    <w:rsid w:val="1F2670D7"/>
    <w:rsid w:val="1F322023"/>
    <w:rsid w:val="1F594CB4"/>
    <w:rsid w:val="1F6B8C74"/>
    <w:rsid w:val="1F74E779"/>
    <w:rsid w:val="1F86D1A2"/>
    <w:rsid w:val="1F892D71"/>
    <w:rsid w:val="1F92DA9C"/>
    <w:rsid w:val="1F98CA9F"/>
    <w:rsid w:val="1FA18FC5"/>
    <w:rsid w:val="1FAD1300"/>
    <w:rsid w:val="1FBA2F3A"/>
    <w:rsid w:val="1FCF6816"/>
    <w:rsid w:val="1FE8313A"/>
    <w:rsid w:val="1FE9D2F5"/>
    <w:rsid w:val="1FF47233"/>
    <w:rsid w:val="1FF79B54"/>
    <w:rsid w:val="1FF79DFB"/>
    <w:rsid w:val="1FFB9B19"/>
    <w:rsid w:val="200B8608"/>
    <w:rsid w:val="200E718D"/>
    <w:rsid w:val="200E8F55"/>
    <w:rsid w:val="2017B486"/>
    <w:rsid w:val="2018F260"/>
    <w:rsid w:val="2029DB38"/>
    <w:rsid w:val="2033EFEB"/>
    <w:rsid w:val="204505EA"/>
    <w:rsid w:val="2049C898"/>
    <w:rsid w:val="205273E6"/>
    <w:rsid w:val="20549926"/>
    <w:rsid w:val="205B1AB6"/>
    <w:rsid w:val="2066F735"/>
    <w:rsid w:val="2067E57B"/>
    <w:rsid w:val="207BD205"/>
    <w:rsid w:val="207C2AA0"/>
    <w:rsid w:val="2083BA37"/>
    <w:rsid w:val="20840D9B"/>
    <w:rsid w:val="2084AFA6"/>
    <w:rsid w:val="2084E15E"/>
    <w:rsid w:val="20881590"/>
    <w:rsid w:val="208A0E76"/>
    <w:rsid w:val="209194D4"/>
    <w:rsid w:val="209CB6CE"/>
    <w:rsid w:val="20A3A3A4"/>
    <w:rsid w:val="20A5A904"/>
    <w:rsid w:val="20AA88BB"/>
    <w:rsid w:val="20B2AE5D"/>
    <w:rsid w:val="20BD6985"/>
    <w:rsid w:val="20EFD3A3"/>
    <w:rsid w:val="20F2C370"/>
    <w:rsid w:val="20FB605F"/>
    <w:rsid w:val="20FF7F98"/>
    <w:rsid w:val="21081085"/>
    <w:rsid w:val="211D7726"/>
    <w:rsid w:val="213127A8"/>
    <w:rsid w:val="21376505"/>
    <w:rsid w:val="213F6648"/>
    <w:rsid w:val="213FE027"/>
    <w:rsid w:val="2140EC96"/>
    <w:rsid w:val="214C2610"/>
    <w:rsid w:val="21554C26"/>
    <w:rsid w:val="21657F08"/>
    <w:rsid w:val="216A1033"/>
    <w:rsid w:val="2179D9AC"/>
    <w:rsid w:val="217F3774"/>
    <w:rsid w:val="21806D66"/>
    <w:rsid w:val="218B38AD"/>
    <w:rsid w:val="21965C9E"/>
    <w:rsid w:val="21A6DF4F"/>
    <w:rsid w:val="21A8E46E"/>
    <w:rsid w:val="21C264A9"/>
    <w:rsid w:val="21C32C83"/>
    <w:rsid w:val="21CD0A8B"/>
    <w:rsid w:val="21D028E9"/>
    <w:rsid w:val="21D39B75"/>
    <w:rsid w:val="21DDD8C9"/>
    <w:rsid w:val="21E004A0"/>
    <w:rsid w:val="21F230EC"/>
    <w:rsid w:val="21F49484"/>
    <w:rsid w:val="21F5280F"/>
    <w:rsid w:val="21FA9174"/>
    <w:rsid w:val="21FE155B"/>
    <w:rsid w:val="221294E3"/>
    <w:rsid w:val="221A3E99"/>
    <w:rsid w:val="221B50D0"/>
    <w:rsid w:val="221B7C9C"/>
    <w:rsid w:val="221EDEEF"/>
    <w:rsid w:val="22296308"/>
    <w:rsid w:val="223DC268"/>
    <w:rsid w:val="223E7B19"/>
    <w:rsid w:val="224DF94B"/>
    <w:rsid w:val="2251A1C7"/>
    <w:rsid w:val="225586F4"/>
    <w:rsid w:val="2268BD2F"/>
    <w:rsid w:val="2271B7D8"/>
    <w:rsid w:val="229D7822"/>
    <w:rsid w:val="22A0181B"/>
    <w:rsid w:val="22A77F32"/>
    <w:rsid w:val="22AED84A"/>
    <w:rsid w:val="22B36CFB"/>
    <w:rsid w:val="22B8182F"/>
    <w:rsid w:val="22C4ADCE"/>
    <w:rsid w:val="22CABA0A"/>
    <w:rsid w:val="22CDEEF8"/>
    <w:rsid w:val="230C31E0"/>
    <w:rsid w:val="230F3297"/>
    <w:rsid w:val="231804EA"/>
    <w:rsid w:val="2318E6CE"/>
    <w:rsid w:val="231BE3E1"/>
    <w:rsid w:val="2327472B"/>
    <w:rsid w:val="232EF0D5"/>
    <w:rsid w:val="233F24FC"/>
    <w:rsid w:val="234860FE"/>
    <w:rsid w:val="234CA536"/>
    <w:rsid w:val="236EB447"/>
    <w:rsid w:val="237CBB8F"/>
    <w:rsid w:val="2380E058"/>
    <w:rsid w:val="2390C0F9"/>
    <w:rsid w:val="23987994"/>
    <w:rsid w:val="23A1EF2B"/>
    <w:rsid w:val="23A5D66F"/>
    <w:rsid w:val="23B18E36"/>
    <w:rsid w:val="23B792BB"/>
    <w:rsid w:val="23C21AB6"/>
    <w:rsid w:val="23CDB3CF"/>
    <w:rsid w:val="23CEAF6C"/>
    <w:rsid w:val="23D1FA6E"/>
    <w:rsid w:val="23D3FB90"/>
    <w:rsid w:val="23E14738"/>
    <w:rsid w:val="23ED1125"/>
    <w:rsid w:val="23F19BC6"/>
    <w:rsid w:val="23F39B02"/>
    <w:rsid w:val="23F39F17"/>
    <w:rsid w:val="23F63CBA"/>
    <w:rsid w:val="240FDB04"/>
    <w:rsid w:val="241C2F04"/>
    <w:rsid w:val="242832FD"/>
    <w:rsid w:val="24481177"/>
    <w:rsid w:val="244A9C77"/>
    <w:rsid w:val="244CBEB7"/>
    <w:rsid w:val="24502A6B"/>
    <w:rsid w:val="2453A66C"/>
    <w:rsid w:val="245B08DC"/>
    <w:rsid w:val="245BC02C"/>
    <w:rsid w:val="24642B3D"/>
    <w:rsid w:val="246A240D"/>
    <w:rsid w:val="246E8C61"/>
    <w:rsid w:val="24734AEA"/>
    <w:rsid w:val="247EC1A0"/>
    <w:rsid w:val="24821464"/>
    <w:rsid w:val="24885A72"/>
    <w:rsid w:val="2490A1FA"/>
    <w:rsid w:val="24A4B264"/>
    <w:rsid w:val="24B05E70"/>
    <w:rsid w:val="24B37EBC"/>
    <w:rsid w:val="24BCA3CD"/>
    <w:rsid w:val="24C52AA6"/>
    <w:rsid w:val="24C5409C"/>
    <w:rsid w:val="24DA7115"/>
    <w:rsid w:val="24F5DD05"/>
    <w:rsid w:val="24F97EB9"/>
    <w:rsid w:val="2507A56A"/>
    <w:rsid w:val="2526B5EC"/>
    <w:rsid w:val="2537E162"/>
    <w:rsid w:val="25496946"/>
    <w:rsid w:val="2551E190"/>
    <w:rsid w:val="25596D67"/>
    <w:rsid w:val="255996A3"/>
    <w:rsid w:val="25783D46"/>
    <w:rsid w:val="257B0B36"/>
    <w:rsid w:val="258414D6"/>
    <w:rsid w:val="258559C6"/>
    <w:rsid w:val="2589D28A"/>
    <w:rsid w:val="2595BCB1"/>
    <w:rsid w:val="259CE123"/>
    <w:rsid w:val="25A9EC4D"/>
    <w:rsid w:val="25AB243D"/>
    <w:rsid w:val="25AFD77D"/>
    <w:rsid w:val="25B0BBA4"/>
    <w:rsid w:val="25C4E983"/>
    <w:rsid w:val="25D5290D"/>
    <w:rsid w:val="25D54EDA"/>
    <w:rsid w:val="25E319F8"/>
    <w:rsid w:val="25F4A732"/>
    <w:rsid w:val="25F5E407"/>
    <w:rsid w:val="26020C95"/>
    <w:rsid w:val="26072D47"/>
    <w:rsid w:val="261B88E6"/>
    <w:rsid w:val="261FF2AC"/>
    <w:rsid w:val="26409C5F"/>
    <w:rsid w:val="264B4CF9"/>
    <w:rsid w:val="264C02FE"/>
    <w:rsid w:val="265EC90D"/>
    <w:rsid w:val="2669E949"/>
    <w:rsid w:val="266B9145"/>
    <w:rsid w:val="266EE10F"/>
    <w:rsid w:val="26736CBB"/>
    <w:rsid w:val="267DF6A1"/>
    <w:rsid w:val="2682C661"/>
    <w:rsid w:val="268D8D34"/>
    <w:rsid w:val="268EAE1A"/>
    <w:rsid w:val="268F787C"/>
    <w:rsid w:val="26948418"/>
    <w:rsid w:val="269F33B7"/>
    <w:rsid w:val="26A95987"/>
    <w:rsid w:val="26AD60CA"/>
    <w:rsid w:val="26C6089E"/>
    <w:rsid w:val="26D1B46C"/>
    <w:rsid w:val="26D37BCF"/>
    <w:rsid w:val="26D9E8A8"/>
    <w:rsid w:val="26DC2181"/>
    <w:rsid w:val="26E81330"/>
    <w:rsid w:val="26EF964E"/>
    <w:rsid w:val="26FBB426"/>
    <w:rsid w:val="27119F20"/>
    <w:rsid w:val="271846DE"/>
    <w:rsid w:val="27323A3D"/>
    <w:rsid w:val="273370A7"/>
    <w:rsid w:val="2740E1D0"/>
    <w:rsid w:val="2747902F"/>
    <w:rsid w:val="275075B8"/>
    <w:rsid w:val="2752C60B"/>
    <w:rsid w:val="2762A977"/>
    <w:rsid w:val="276C9F89"/>
    <w:rsid w:val="2784D76E"/>
    <w:rsid w:val="27913F4E"/>
    <w:rsid w:val="279DEC90"/>
    <w:rsid w:val="27A5F952"/>
    <w:rsid w:val="27AFA372"/>
    <w:rsid w:val="27BF377B"/>
    <w:rsid w:val="27C55403"/>
    <w:rsid w:val="27CCB45A"/>
    <w:rsid w:val="27CF9AE8"/>
    <w:rsid w:val="27D17E64"/>
    <w:rsid w:val="27D37BDC"/>
    <w:rsid w:val="27DAEEAC"/>
    <w:rsid w:val="27DB0047"/>
    <w:rsid w:val="27F56F2D"/>
    <w:rsid w:val="27FC4482"/>
    <w:rsid w:val="27FF6E75"/>
    <w:rsid w:val="281B5341"/>
    <w:rsid w:val="281CCA94"/>
    <w:rsid w:val="2833AFE3"/>
    <w:rsid w:val="283B5B4F"/>
    <w:rsid w:val="284ECE1C"/>
    <w:rsid w:val="285A3582"/>
    <w:rsid w:val="285D199C"/>
    <w:rsid w:val="285D7355"/>
    <w:rsid w:val="2866E93B"/>
    <w:rsid w:val="286A604D"/>
    <w:rsid w:val="28765059"/>
    <w:rsid w:val="287C5513"/>
    <w:rsid w:val="287E0A0A"/>
    <w:rsid w:val="2883461C"/>
    <w:rsid w:val="28879079"/>
    <w:rsid w:val="289D03FE"/>
    <w:rsid w:val="289E90C9"/>
    <w:rsid w:val="28A3F015"/>
    <w:rsid w:val="28A5EF88"/>
    <w:rsid w:val="28A8A593"/>
    <w:rsid w:val="28AF3091"/>
    <w:rsid w:val="28B1A283"/>
    <w:rsid w:val="28B48139"/>
    <w:rsid w:val="28BBF5D9"/>
    <w:rsid w:val="28C11208"/>
    <w:rsid w:val="28DF5E7C"/>
    <w:rsid w:val="28E5A37C"/>
    <w:rsid w:val="28EEC370"/>
    <w:rsid w:val="28F5E84C"/>
    <w:rsid w:val="2902133A"/>
    <w:rsid w:val="29037A15"/>
    <w:rsid w:val="290A4A84"/>
    <w:rsid w:val="2931300F"/>
    <w:rsid w:val="2932C348"/>
    <w:rsid w:val="293382AD"/>
    <w:rsid w:val="29541FCC"/>
    <w:rsid w:val="29543B6B"/>
    <w:rsid w:val="2956DD08"/>
    <w:rsid w:val="29575B66"/>
    <w:rsid w:val="296DD9C7"/>
    <w:rsid w:val="296ECA6C"/>
    <w:rsid w:val="297A8C4F"/>
    <w:rsid w:val="2986E26F"/>
    <w:rsid w:val="298F5E28"/>
    <w:rsid w:val="298FE099"/>
    <w:rsid w:val="29928D76"/>
    <w:rsid w:val="29A75A19"/>
    <w:rsid w:val="29B4CD1C"/>
    <w:rsid w:val="29B89285"/>
    <w:rsid w:val="29CD3828"/>
    <w:rsid w:val="29CF38B0"/>
    <w:rsid w:val="29DB750E"/>
    <w:rsid w:val="29DD28BF"/>
    <w:rsid w:val="29EFCC60"/>
    <w:rsid w:val="2A0F3A4B"/>
    <w:rsid w:val="2A1DB4A3"/>
    <w:rsid w:val="2A25AAAD"/>
    <w:rsid w:val="2A29C8B1"/>
    <w:rsid w:val="2A2C6D4E"/>
    <w:rsid w:val="2A347252"/>
    <w:rsid w:val="2A3BDE79"/>
    <w:rsid w:val="2A3DA95D"/>
    <w:rsid w:val="2A4A9ACA"/>
    <w:rsid w:val="2A4DE910"/>
    <w:rsid w:val="2A4F069C"/>
    <w:rsid w:val="2A589056"/>
    <w:rsid w:val="2A5A901A"/>
    <w:rsid w:val="2A67211F"/>
    <w:rsid w:val="2A6BE3C1"/>
    <w:rsid w:val="2A6FCC24"/>
    <w:rsid w:val="2A795374"/>
    <w:rsid w:val="2A7FF2FE"/>
    <w:rsid w:val="2A87BED8"/>
    <w:rsid w:val="2A880C51"/>
    <w:rsid w:val="2A8D9961"/>
    <w:rsid w:val="2A8EA371"/>
    <w:rsid w:val="2A93F4F3"/>
    <w:rsid w:val="2A9A3016"/>
    <w:rsid w:val="2A9E899F"/>
    <w:rsid w:val="2AADA8A9"/>
    <w:rsid w:val="2AB56D1F"/>
    <w:rsid w:val="2ACAC97D"/>
    <w:rsid w:val="2ACC309C"/>
    <w:rsid w:val="2ACC8C88"/>
    <w:rsid w:val="2ADF6C4C"/>
    <w:rsid w:val="2AE43447"/>
    <w:rsid w:val="2AEDF57A"/>
    <w:rsid w:val="2B1C8728"/>
    <w:rsid w:val="2B25DE6C"/>
    <w:rsid w:val="2B305B5D"/>
    <w:rsid w:val="2B3631B0"/>
    <w:rsid w:val="2B3A8EC2"/>
    <w:rsid w:val="2B3EFA73"/>
    <w:rsid w:val="2B4B4549"/>
    <w:rsid w:val="2B4D7626"/>
    <w:rsid w:val="2B59AD4A"/>
    <w:rsid w:val="2B63639D"/>
    <w:rsid w:val="2B7F154D"/>
    <w:rsid w:val="2B81D665"/>
    <w:rsid w:val="2B865407"/>
    <w:rsid w:val="2B91E492"/>
    <w:rsid w:val="2B95FA97"/>
    <w:rsid w:val="2BBD071A"/>
    <w:rsid w:val="2BBFF23F"/>
    <w:rsid w:val="2BC29FE6"/>
    <w:rsid w:val="2BC4D1BB"/>
    <w:rsid w:val="2BC799E3"/>
    <w:rsid w:val="2BC80799"/>
    <w:rsid w:val="2BCBE057"/>
    <w:rsid w:val="2BCBE237"/>
    <w:rsid w:val="2BE17EFF"/>
    <w:rsid w:val="2BEDE687"/>
    <w:rsid w:val="2BFA87D8"/>
    <w:rsid w:val="2C013917"/>
    <w:rsid w:val="2C027547"/>
    <w:rsid w:val="2C0FA186"/>
    <w:rsid w:val="2C1116AB"/>
    <w:rsid w:val="2C1E1CB0"/>
    <w:rsid w:val="2C2032BB"/>
    <w:rsid w:val="2C43274F"/>
    <w:rsid w:val="2C4BB4A0"/>
    <w:rsid w:val="2C5AEA73"/>
    <w:rsid w:val="2C6193C9"/>
    <w:rsid w:val="2C624C47"/>
    <w:rsid w:val="2C636AB4"/>
    <w:rsid w:val="2C668ACD"/>
    <w:rsid w:val="2C7800E7"/>
    <w:rsid w:val="2C8926D8"/>
    <w:rsid w:val="2C9A6583"/>
    <w:rsid w:val="2C9ECA84"/>
    <w:rsid w:val="2CA5705F"/>
    <w:rsid w:val="2CA8D07E"/>
    <w:rsid w:val="2CAEBCEE"/>
    <w:rsid w:val="2CBCD364"/>
    <w:rsid w:val="2CCEA331"/>
    <w:rsid w:val="2CD8D227"/>
    <w:rsid w:val="2CDBD305"/>
    <w:rsid w:val="2CED4CD6"/>
    <w:rsid w:val="2D031805"/>
    <w:rsid w:val="2D0FA268"/>
    <w:rsid w:val="2D1E6B55"/>
    <w:rsid w:val="2D2C3A66"/>
    <w:rsid w:val="2D408922"/>
    <w:rsid w:val="2D43157D"/>
    <w:rsid w:val="2D43DEA8"/>
    <w:rsid w:val="2D44C017"/>
    <w:rsid w:val="2D48AD51"/>
    <w:rsid w:val="2D48B62E"/>
    <w:rsid w:val="2D4F45DF"/>
    <w:rsid w:val="2D57E54C"/>
    <w:rsid w:val="2D585790"/>
    <w:rsid w:val="2D5FEDAC"/>
    <w:rsid w:val="2D646AA2"/>
    <w:rsid w:val="2D760E20"/>
    <w:rsid w:val="2D77895C"/>
    <w:rsid w:val="2D7B7BFE"/>
    <w:rsid w:val="2D7FD75E"/>
    <w:rsid w:val="2D8728E5"/>
    <w:rsid w:val="2D8D4E31"/>
    <w:rsid w:val="2D937AD0"/>
    <w:rsid w:val="2D9F0F49"/>
    <w:rsid w:val="2DA88F51"/>
    <w:rsid w:val="2DAC1096"/>
    <w:rsid w:val="2DACB664"/>
    <w:rsid w:val="2DC680D8"/>
    <w:rsid w:val="2DC6DB40"/>
    <w:rsid w:val="2DC7B002"/>
    <w:rsid w:val="2DC90E40"/>
    <w:rsid w:val="2DD06DA2"/>
    <w:rsid w:val="2DE1EC34"/>
    <w:rsid w:val="2DE2C58F"/>
    <w:rsid w:val="2DE32251"/>
    <w:rsid w:val="2DE78CD5"/>
    <w:rsid w:val="2DEBF23A"/>
    <w:rsid w:val="2DFD0004"/>
    <w:rsid w:val="2E0D1401"/>
    <w:rsid w:val="2E193F10"/>
    <w:rsid w:val="2E229955"/>
    <w:rsid w:val="2E233104"/>
    <w:rsid w:val="2E341341"/>
    <w:rsid w:val="2E38AD4A"/>
    <w:rsid w:val="2E3AAA08"/>
    <w:rsid w:val="2E3B3B1D"/>
    <w:rsid w:val="2E3C00C9"/>
    <w:rsid w:val="2E404D40"/>
    <w:rsid w:val="2E422114"/>
    <w:rsid w:val="2E43DAFD"/>
    <w:rsid w:val="2E47044F"/>
    <w:rsid w:val="2E49B88A"/>
    <w:rsid w:val="2E4C57F8"/>
    <w:rsid w:val="2E572EDA"/>
    <w:rsid w:val="2E690DE6"/>
    <w:rsid w:val="2E694CF4"/>
    <w:rsid w:val="2E6A287D"/>
    <w:rsid w:val="2E6F41E1"/>
    <w:rsid w:val="2E7974C1"/>
    <w:rsid w:val="2E7A1572"/>
    <w:rsid w:val="2E7BC65F"/>
    <w:rsid w:val="2E8514E2"/>
    <w:rsid w:val="2E8DE49A"/>
    <w:rsid w:val="2E8E7F3F"/>
    <w:rsid w:val="2E93680F"/>
    <w:rsid w:val="2E9E79EA"/>
    <w:rsid w:val="2EAF456A"/>
    <w:rsid w:val="2EB72D7B"/>
    <w:rsid w:val="2EBE8AC1"/>
    <w:rsid w:val="2ECB42B8"/>
    <w:rsid w:val="2ED05EF1"/>
    <w:rsid w:val="2ED1D6FA"/>
    <w:rsid w:val="2EDCEBD6"/>
    <w:rsid w:val="2EEC43C6"/>
    <w:rsid w:val="2F01C9DB"/>
    <w:rsid w:val="2F0BD72B"/>
    <w:rsid w:val="2F0EFF11"/>
    <w:rsid w:val="2F106579"/>
    <w:rsid w:val="2F13A12C"/>
    <w:rsid w:val="2F14AC5F"/>
    <w:rsid w:val="2F1C563B"/>
    <w:rsid w:val="2F1D9902"/>
    <w:rsid w:val="2F25DDD2"/>
    <w:rsid w:val="2F2756A7"/>
    <w:rsid w:val="2F444948"/>
    <w:rsid w:val="2F502E95"/>
    <w:rsid w:val="2F55E4AC"/>
    <w:rsid w:val="2F5AE2CE"/>
    <w:rsid w:val="2F5B849C"/>
    <w:rsid w:val="2F61D23E"/>
    <w:rsid w:val="2F640323"/>
    <w:rsid w:val="2F660823"/>
    <w:rsid w:val="2F6DE028"/>
    <w:rsid w:val="2F74379F"/>
    <w:rsid w:val="2F8DBF3E"/>
    <w:rsid w:val="2FA16862"/>
    <w:rsid w:val="2FA7CBBA"/>
    <w:rsid w:val="2FAB08A2"/>
    <w:rsid w:val="2FABD4D0"/>
    <w:rsid w:val="2FAFBC63"/>
    <w:rsid w:val="2FB96A72"/>
    <w:rsid w:val="2FC08304"/>
    <w:rsid w:val="2FCFD744"/>
    <w:rsid w:val="2FD3E037"/>
    <w:rsid w:val="2FD5BF44"/>
    <w:rsid w:val="2FDE78C0"/>
    <w:rsid w:val="2FE498D1"/>
    <w:rsid w:val="2FEABD18"/>
    <w:rsid w:val="2FF0161B"/>
    <w:rsid w:val="301CB313"/>
    <w:rsid w:val="3023F03D"/>
    <w:rsid w:val="3027D767"/>
    <w:rsid w:val="30356918"/>
    <w:rsid w:val="30357BE5"/>
    <w:rsid w:val="3040D1B4"/>
    <w:rsid w:val="304A1A08"/>
    <w:rsid w:val="304BF6A3"/>
    <w:rsid w:val="304F7312"/>
    <w:rsid w:val="305501FF"/>
    <w:rsid w:val="306DBFA3"/>
    <w:rsid w:val="307624F5"/>
    <w:rsid w:val="3079D068"/>
    <w:rsid w:val="307A5B78"/>
    <w:rsid w:val="308559A7"/>
    <w:rsid w:val="309C467E"/>
    <w:rsid w:val="309C4CF0"/>
    <w:rsid w:val="30A83E66"/>
    <w:rsid w:val="30A8E6CA"/>
    <w:rsid w:val="30B880DE"/>
    <w:rsid w:val="30BDDBEC"/>
    <w:rsid w:val="30DE8F26"/>
    <w:rsid w:val="30E2A27F"/>
    <w:rsid w:val="30E3EE31"/>
    <w:rsid w:val="30F7508D"/>
    <w:rsid w:val="30FB7FC8"/>
    <w:rsid w:val="30FBDF0D"/>
    <w:rsid w:val="3106F24C"/>
    <w:rsid w:val="310D714B"/>
    <w:rsid w:val="311382D9"/>
    <w:rsid w:val="311BA491"/>
    <w:rsid w:val="312FB803"/>
    <w:rsid w:val="3138CE7B"/>
    <w:rsid w:val="313E7839"/>
    <w:rsid w:val="31428331"/>
    <w:rsid w:val="3147F9F5"/>
    <w:rsid w:val="31481A66"/>
    <w:rsid w:val="314836AB"/>
    <w:rsid w:val="31587817"/>
    <w:rsid w:val="3158D7A5"/>
    <w:rsid w:val="315B79D4"/>
    <w:rsid w:val="315E5E91"/>
    <w:rsid w:val="316D4155"/>
    <w:rsid w:val="316FCC0A"/>
    <w:rsid w:val="317707C4"/>
    <w:rsid w:val="317C00DA"/>
    <w:rsid w:val="31818641"/>
    <w:rsid w:val="318AC953"/>
    <w:rsid w:val="3191AD0D"/>
    <w:rsid w:val="31AA522A"/>
    <w:rsid w:val="31B166AC"/>
    <w:rsid w:val="31C39AAF"/>
    <w:rsid w:val="31C3A870"/>
    <w:rsid w:val="31C95CBF"/>
    <w:rsid w:val="31D864C7"/>
    <w:rsid w:val="31DA733A"/>
    <w:rsid w:val="31EF9F74"/>
    <w:rsid w:val="31F7662A"/>
    <w:rsid w:val="3210F5D1"/>
    <w:rsid w:val="3223DB04"/>
    <w:rsid w:val="322FB2A1"/>
    <w:rsid w:val="32364AA4"/>
    <w:rsid w:val="32592126"/>
    <w:rsid w:val="326E83F9"/>
    <w:rsid w:val="3277F005"/>
    <w:rsid w:val="32A7800E"/>
    <w:rsid w:val="32BEA291"/>
    <w:rsid w:val="32BEFEB8"/>
    <w:rsid w:val="32CDD011"/>
    <w:rsid w:val="32DF407E"/>
    <w:rsid w:val="32EA1234"/>
    <w:rsid w:val="32EADB76"/>
    <w:rsid w:val="32EB2D63"/>
    <w:rsid w:val="32EB3939"/>
    <w:rsid w:val="33024ECA"/>
    <w:rsid w:val="3304A4E2"/>
    <w:rsid w:val="33135B13"/>
    <w:rsid w:val="3316F218"/>
    <w:rsid w:val="33247F57"/>
    <w:rsid w:val="332C79D8"/>
    <w:rsid w:val="3341BD83"/>
    <w:rsid w:val="3342E0D8"/>
    <w:rsid w:val="33456C97"/>
    <w:rsid w:val="3351023B"/>
    <w:rsid w:val="335232E1"/>
    <w:rsid w:val="33555075"/>
    <w:rsid w:val="335A70AE"/>
    <w:rsid w:val="338794DA"/>
    <w:rsid w:val="33934E3B"/>
    <w:rsid w:val="3395C9BA"/>
    <w:rsid w:val="339DC2A4"/>
    <w:rsid w:val="33ABCE9E"/>
    <w:rsid w:val="33B1FA8A"/>
    <w:rsid w:val="33B5C4B8"/>
    <w:rsid w:val="33BA478E"/>
    <w:rsid w:val="33CD8908"/>
    <w:rsid w:val="33D3B6FD"/>
    <w:rsid w:val="33D3F064"/>
    <w:rsid w:val="33D67D6D"/>
    <w:rsid w:val="33E0F52F"/>
    <w:rsid w:val="33EC16AB"/>
    <w:rsid w:val="33EC5507"/>
    <w:rsid w:val="33EEE387"/>
    <w:rsid w:val="33F3CE5C"/>
    <w:rsid w:val="33F4CC83"/>
    <w:rsid w:val="33FCB395"/>
    <w:rsid w:val="3400BA27"/>
    <w:rsid w:val="34046F18"/>
    <w:rsid w:val="34082B57"/>
    <w:rsid w:val="34124004"/>
    <w:rsid w:val="3415B967"/>
    <w:rsid w:val="3424C788"/>
    <w:rsid w:val="34352C30"/>
    <w:rsid w:val="3441B12E"/>
    <w:rsid w:val="3446B6D3"/>
    <w:rsid w:val="344CEAAC"/>
    <w:rsid w:val="3450F118"/>
    <w:rsid w:val="345D875F"/>
    <w:rsid w:val="346EF382"/>
    <w:rsid w:val="347F58D3"/>
    <w:rsid w:val="3488993B"/>
    <w:rsid w:val="34A0B977"/>
    <w:rsid w:val="34A28408"/>
    <w:rsid w:val="34A5F218"/>
    <w:rsid w:val="34AF7A92"/>
    <w:rsid w:val="34C85281"/>
    <w:rsid w:val="34DBAF66"/>
    <w:rsid w:val="34E73D57"/>
    <w:rsid w:val="34EB3CAA"/>
    <w:rsid w:val="34F26049"/>
    <w:rsid w:val="34F57844"/>
    <w:rsid w:val="3500F0A4"/>
    <w:rsid w:val="35061FF4"/>
    <w:rsid w:val="35103EB3"/>
    <w:rsid w:val="351AC69D"/>
    <w:rsid w:val="351F3745"/>
    <w:rsid w:val="3525F6F5"/>
    <w:rsid w:val="352DBBC6"/>
    <w:rsid w:val="352DFED4"/>
    <w:rsid w:val="353D33C9"/>
    <w:rsid w:val="353E4F55"/>
    <w:rsid w:val="353E559C"/>
    <w:rsid w:val="35403097"/>
    <w:rsid w:val="3547444C"/>
    <w:rsid w:val="35599EDC"/>
    <w:rsid w:val="357A2DCC"/>
    <w:rsid w:val="3595988F"/>
    <w:rsid w:val="359D76CF"/>
    <w:rsid w:val="35A1A548"/>
    <w:rsid w:val="35AF12EE"/>
    <w:rsid w:val="35B9A514"/>
    <w:rsid w:val="35C36FC3"/>
    <w:rsid w:val="35CFC6DD"/>
    <w:rsid w:val="35DB6A5B"/>
    <w:rsid w:val="360254A3"/>
    <w:rsid w:val="3607D430"/>
    <w:rsid w:val="360BF97F"/>
    <w:rsid w:val="361327CB"/>
    <w:rsid w:val="3615DEED"/>
    <w:rsid w:val="3622CC57"/>
    <w:rsid w:val="36249DEC"/>
    <w:rsid w:val="363BA77B"/>
    <w:rsid w:val="363C44DF"/>
    <w:rsid w:val="363C468C"/>
    <w:rsid w:val="36410EC8"/>
    <w:rsid w:val="364B842E"/>
    <w:rsid w:val="365986DE"/>
    <w:rsid w:val="365B462C"/>
    <w:rsid w:val="365EBAD1"/>
    <w:rsid w:val="36654EB0"/>
    <w:rsid w:val="3667808E"/>
    <w:rsid w:val="3669A4EC"/>
    <w:rsid w:val="3669AD03"/>
    <w:rsid w:val="3673D530"/>
    <w:rsid w:val="3681D77F"/>
    <w:rsid w:val="3684C7CB"/>
    <w:rsid w:val="368A0EFC"/>
    <w:rsid w:val="3698AA39"/>
    <w:rsid w:val="369EB5BB"/>
    <w:rsid w:val="369F8533"/>
    <w:rsid w:val="36A756A2"/>
    <w:rsid w:val="36ABFE64"/>
    <w:rsid w:val="36B13139"/>
    <w:rsid w:val="36BAC03A"/>
    <w:rsid w:val="36BE371A"/>
    <w:rsid w:val="36C1D452"/>
    <w:rsid w:val="36CB0F83"/>
    <w:rsid w:val="36CC22A0"/>
    <w:rsid w:val="36D9037B"/>
    <w:rsid w:val="36EBD04C"/>
    <w:rsid w:val="36EE2A31"/>
    <w:rsid w:val="36FE5F54"/>
    <w:rsid w:val="370F71E5"/>
    <w:rsid w:val="371FAD46"/>
    <w:rsid w:val="372D96C5"/>
    <w:rsid w:val="37361EF3"/>
    <w:rsid w:val="3737537A"/>
    <w:rsid w:val="373CD58E"/>
    <w:rsid w:val="37663E5E"/>
    <w:rsid w:val="3774AA36"/>
    <w:rsid w:val="37AA1D7E"/>
    <w:rsid w:val="37AD75CB"/>
    <w:rsid w:val="37B5DC9D"/>
    <w:rsid w:val="37BB8C11"/>
    <w:rsid w:val="37C074FB"/>
    <w:rsid w:val="37CEEFF8"/>
    <w:rsid w:val="37D97FB5"/>
    <w:rsid w:val="37E6C06F"/>
    <w:rsid w:val="37F10F0A"/>
    <w:rsid w:val="37F1D72E"/>
    <w:rsid w:val="3809F916"/>
    <w:rsid w:val="38105DEE"/>
    <w:rsid w:val="3813405F"/>
    <w:rsid w:val="38243DFD"/>
    <w:rsid w:val="382E539C"/>
    <w:rsid w:val="38376B2A"/>
    <w:rsid w:val="385003A5"/>
    <w:rsid w:val="3855BC03"/>
    <w:rsid w:val="386D834A"/>
    <w:rsid w:val="386E376D"/>
    <w:rsid w:val="387ACCE4"/>
    <w:rsid w:val="388540E0"/>
    <w:rsid w:val="388B035B"/>
    <w:rsid w:val="388E1961"/>
    <w:rsid w:val="38940D45"/>
    <w:rsid w:val="38A27B22"/>
    <w:rsid w:val="38AB1B23"/>
    <w:rsid w:val="38AF4B99"/>
    <w:rsid w:val="38B47126"/>
    <w:rsid w:val="38BECFC4"/>
    <w:rsid w:val="38C20F7A"/>
    <w:rsid w:val="38C2953A"/>
    <w:rsid w:val="38D29486"/>
    <w:rsid w:val="38FBE4AB"/>
    <w:rsid w:val="390DA763"/>
    <w:rsid w:val="391252AB"/>
    <w:rsid w:val="391358BC"/>
    <w:rsid w:val="39153F28"/>
    <w:rsid w:val="3916258E"/>
    <w:rsid w:val="391A9496"/>
    <w:rsid w:val="3923B9E3"/>
    <w:rsid w:val="392A43D1"/>
    <w:rsid w:val="39330B81"/>
    <w:rsid w:val="3935B78E"/>
    <w:rsid w:val="393AAB58"/>
    <w:rsid w:val="394831AB"/>
    <w:rsid w:val="39578DB2"/>
    <w:rsid w:val="395CE6C5"/>
    <w:rsid w:val="3962C642"/>
    <w:rsid w:val="39630D06"/>
    <w:rsid w:val="39690EDD"/>
    <w:rsid w:val="396A68E0"/>
    <w:rsid w:val="3984D609"/>
    <w:rsid w:val="39939121"/>
    <w:rsid w:val="39962FCC"/>
    <w:rsid w:val="399C0929"/>
    <w:rsid w:val="39A98C2C"/>
    <w:rsid w:val="39AA3F0B"/>
    <w:rsid w:val="39C056F6"/>
    <w:rsid w:val="39C9FDE8"/>
    <w:rsid w:val="39CA9B7D"/>
    <w:rsid w:val="39D5AF55"/>
    <w:rsid w:val="39DD53CD"/>
    <w:rsid w:val="39E9B4CB"/>
    <w:rsid w:val="39F47152"/>
    <w:rsid w:val="39F9864B"/>
    <w:rsid w:val="3A00A3B8"/>
    <w:rsid w:val="3A08CC13"/>
    <w:rsid w:val="3A1F6C6C"/>
    <w:rsid w:val="3A29D370"/>
    <w:rsid w:val="3A4B3954"/>
    <w:rsid w:val="3A653FE2"/>
    <w:rsid w:val="3A6C5904"/>
    <w:rsid w:val="3A76E14C"/>
    <w:rsid w:val="3A798F97"/>
    <w:rsid w:val="3A7EC7F5"/>
    <w:rsid w:val="3A818253"/>
    <w:rsid w:val="3A83540A"/>
    <w:rsid w:val="3A96ADC9"/>
    <w:rsid w:val="3A9AB112"/>
    <w:rsid w:val="3AA1ECF7"/>
    <w:rsid w:val="3AA45776"/>
    <w:rsid w:val="3AB1D24E"/>
    <w:rsid w:val="3AB57AA0"/>
    <w:rsid w:val="3AB9F675"/>
    <w:rsid w:val="3ACAEEBF"/>
    <w:rsid w:val="3ACC0499"/>
    <w:rsid w:val="3ACEAAC5"/>
    <w:rsid w:val="3AE04678"/>
    <w:rsid w:val="3AE9CC40"/>
    <w:rsid w:val="3AF19C02"/>
    <w:rsid w:val="3AF5ED3C"/>
    <w:rsid w:val="3AFBDDD8"/>
    <w:rsid w:val="3B159E6F"/>
    <w:rsid w:val="3B25B652"/>
    <w:rsid w:val="3B4099B8"/>
    <w:rsid w:val="3B426E99"/>
    <w:rsid w:val="3B574603"/>
    <w:rsid w:val="3B59596C"/>
    <w:rsid w:val="3B7619D1"/>
    <w:rsid w:val="3B8FA815"/>
    <w:rsid w:val="3B930D96"/>
    <w:rsid w:val="3B975E5A"/>
    <w:rsid w:val="3B99317A"/>
    <w:rsid w:val="3B9FB973"/>
    <w:rsid w:val="3BD00677"/>
    <w:rsid w:val="3BD3E19E"/>
    <w:rsid w:val="3BDE72B3"/>
    <w:rsid w:val="3BE210DC"/>
    <w:rsid w:val="3BF412D8"/>
    <w:rsid w:val="3BF557CD"/>
    <w:rsid w:val="3BF8E646"/>
    <w:rsid w:val="3BF9F157"/>
    <w:rsid w:val="3BFB9C5C"/>
    <w:rsid w:val="3C05753A"/>
    <w:rsid w:val="3C09A195"/>
    <w:rsid w:val="3C0D9654"/>
    <w:rsid w:val="3C146EF9"/>
    <w:rsid w:val="3C16C6D8"/>
    <w:rsid w:val="3C1B413E"/>
    <w:rsid w:val="3C2AA0ED"/>
    <w:rsid w:val="3C2F0015"/>
    <w:rsid w:val="3C2FBF9A"/>
    <w:rsid w:val="3C34B5C8"/>
    <w:rsid w:val="3C37138A"/>
    <w:rsid w:val="3C38744E"/>
    <w:rsid w:val="3C4037A7"/>
    <w:rsid w:val="3C4A48E2"/>
    <w:rsid w:val="3C4CE2C0"/>
    <w:rsid w:val="3C50C826"/>
    <w:rsid w:val="3C5969F3"/>
    <w:rsid w:val="3C5EF35C"/>
    <w:rsid w:val="3C619B51"/>
    <w:rsid w:val="3C8BC939"/>
    <w:rsid w:val="3C95514A"/>
    <w:rsid w:val="3C99E92B"/>
    <w:rsid w:val="3CB3D6F2"/>
    <w:rsid w:val="3CBE47B8"/>
    <w:rsid w:val="3CBED05E"/>
    <w:rsid w:val="3CC6665E"/>
    <w:rsid w:val="3CCEA452"/>
    <w:rsid w:val="3CD8A712"/>
    <w:rsid w:val="3CDB475D"/>
    <w:rsid w:val="3CDCC191"/>
    <w:rsid w:val="3CECBCF1"/>
    <w:rsid w:val="3CF8E928"/>
    <w:rsid w:val="3CFC8556"/>
    <w:rsid w:val="3CFD0057"/>
    <w:rsid w:val="3D02D449"/>
    <w:rsid w:val="3D034722"/>
    <w:rsid w:val="3D074D39"/>
    <w:rsid w:val="3D07A7F0"/>
    <w:rsid w:val="3D0E8B71"/>
    <w:rsid w:val="3D15858E"/>
    <w:rsid w:val="3D2B877F"/>
    <w:rsid w:val="3D33F64E"/>
    <w:rsid w:val="3D3A80F2"/>
    <w:rsid w:val="3D448BB2"/>
    <w:rsid w:val="3D479067"/>
    <w:rsid w:val="3D4E5304"/>
    <w:rsid w:val="3D541137"/>
    <w:rsid w:val="3D58D00F"/>
    <w:rsid w:val="3D6E0600"/>
    <w:rsid w:val="3D75E0BA"/>
    <w:rsid w:val="3D7A6CB5"/>
    <w:rsid w:val="3D7AC2FA"/>
    <w:rsid w:val="3D7C2852"/>
    <w:rsid w:val="3D8003F1"/>
    <w:rsid w:val="3D805B94"/>
    <w:rsid w:val="3D80A7B2"/>
    <w:rsid w:val="3D867E27"/>
    <w:rsid w:val="3D87C00A"/>
    <w:rsid w:val="3D91E09A"/>
    <w:rsid w:val="3D983105"/>
    <w:rsid w:val="3D9D18C7"/>
    <w:rsid w:val="3DACC4E6"/>
    <w:rsid w:val="3DB05B7F"/>
    <w:rsid w:val="3DDB2884"/>
    <w:rsid w:val="3DE5D0E2"/>
    <w:rsid w:val="3DF58F03"/>
    <w:rsid w:val="3DF70E96"/>
    <w:rsid w:val="3DFB93EA"/>
    <w:rsid w:val="3E0FDBF2"/>
    <w:rsid w:val="3E1389B7"/>
    <w:rsid w:val="3E167E6D"/>
    <w:rsid w:val="3E267A14"/>
    <w:rsid w:val="3E32943B"/>
    <w:rsid w:val="3E334166"/>
    <w:rsid w:val="3E4A9FCB"/>
    <w:rsid w:val="3E57426A"/>
    <w:rsid w:val="3E69867A"/>
    <w:rsid w:val="3E6C12C2"/>
    <w:rsid w:val="3E6DAB83"/>
    <w:rsid w:val="3E6EDB71"/>
    <w:rsid w:val="3E8CE913"/>
    <w:rsid w:val="3E99C532"/>
    <w:rsid w:val="3EAD9121"/>
    <w:rsid w:val="3EBD145F"/>
    <w:rsid w:val="3EE4517B"/>
    <w:rsid w:val="3EEAAE1E"/>
    <w:rsid w:val="3F07CDDF"/>
    <w:rsid w:val="3F084521"/>
    <w:rsid w:val="3F1B6463"/>
    <w:rsid w:val="3F21D5B2"/>
    <w:rsid w:val="3F22E157"/>
    <w:rsid w:val="3F2C5F5E"/>
    <w:rsid w:val="3F2F6031"/>
    <w:rsid w:val="3F30148B"/>
    <w:rsid w:val="3F304EE0"/>
    <w:rsid w:val="3F3536B0"/>
    <w:rsid w:val="3F356E24"/>
    <w:rsid w:val="3F40C98B"/>
    <w:rsid w:val="3F497AE7"/>
    <w:rsid w:val="3F4E4129"/>
    <w:rsid w:val="3F514B18"/>
    <w:rsid w:val="3F55D7BC"/>
    <w:rsid w:val="3F6E8A1D"/>
    <w:rsid w:val="3F74E43A"/>
    <w:rsid w:val="3F7CABF4"/>
    <w:rsid w:val="3F84E1BB"/>
    <w:rsid w:val="3F855F25"/>
    <w:rsid w:val="3F947247"/>
    <w:rsid w:val="3F9B08CA"/>
    <w:rsid w:val="3FA8DB5B"/>
    <w:rsid w:val="3FAA087E"/>
    <w:rsid w:val="3FC5E43F"/>
    <w:rsid w:val="3FD3765A"/>
    <w:rsid w:val="3FEF6837"/>
    <w:rsid w:val="3FF129CE"/>
    <w:rsid w:val="3FF1B0D8"/>
    <w:rsid w:val="3FFEDB9C"/>
    <w:rsid w:val="4005A546"/>
    <w:rsid w:val="40094C22"/>
    <w:rsid w:val="4009F1D1"/>
    <w:rsid w:val="400A22EB"/>
    <w:rsid w:val="400A4C53"/>
    <w:rsid w:val="4013F1F5"/>
    <w:rsid w:val="40166EB6"/>
    <w:rsid w:val="401954B5"/>
    <w:rsid w:val="40287379"/>
    <w:rsid w:val="402CDFDB"/>
    <w:rsid w:val="403C9781"/>
    <w:rsid w:val="40487470"/>
    <w:rsid w:val="4048EA52"/>
    <w:rsid w:val="4049392B"/>
    <w:rsid w:val="404A40A8"/>
    <w:rsid w:val="405CACF5"/>
    <w:rsid w:val="406E4E37"/>
    <w:rsid w:val="406F32FF"/>
    <w:rsid w:val="40710EF4"/>
    <w:rsid w:val="40756FEB"/>
    <w:rsid w:val="407A4EE2"/>
    <w:rsid w:val="4081BF77"/>
    <w:rsid w:val="40933D25"/>
    <w:rsid w:val="40940643"/>
    <w:rsid w:val="4097253E"/>
    <w:rsid w:val="40A0A602"/>
    <w:rsid w:val="40D7380F"/>
    <w:rsid w:val="40D9C3D5"/>
    <w:rsid w:val="40DF0D13"/>
    <w:rsid w:val="40E1FD00"/>
    <w:rsid w:val="40E43556"/>
    <w:rsid w:val="40F35813"/>
    <w:rsid w:val="411C0ACD"/>
    <w:rsid w:val="411E2670"/>
    <w:rsid w:val="41325AB7"/>
    <w:rsid w:val="4136F261"/>
    <w:rsid w:val="413A5391"/>
    <w:rsid w:val="4145EDAE"/>
    <w:rsid w:val="414DFF9C"/>
    <w:rsid w:val="41505BD0"/>
    <w:rsid w:val="41730209"/>
    <w:rsid w:val="417A68A8"/>
    <w:rsid w:val="417CAA8A"/>
    <w:rsid w:val="417E9195"/>
    <w:rsid w:val="4187486F"/>
    <w:rsid w:val="4189ACA3"/>
    <w:rsid w:val="4195128B"/>
    <w:rsid w:val="41A58A9D"/>
    <w:rsid w:val="41A9F8F9"/>
    <w:rsid w:val="41B02DE5"/>
    <w:rsid w:val="41B0997F"/>
    <w:rsid w:val="41CBAFC1"/>
    <w:rsid w:val="41E8F43E"/>
    <w:rsid w:val="41E9D37E"/>
    <w:rsid w:val="41FB7038"/>
    <w:rsid w:val="420F85C9"/>
    <w:rsid w:val="4213EA36"/>
    <w:rsid w:val="4214244F"/>
    <w:rsid w:val="421803A0"/>
    <w:rsid w:val="421AC80A"/>
    <w:rsid w:val="421F5A76"/>
    <w:rsid w:val="422D307D"/>
    <w:rsid w:val="42347C1E"/>
    <w:rsid w:val="4239AD4D"/>
    <w:rsid w:val="424BC159"/>
    <w:rsid w:val="4251161B"/>
    <w:rsid w:val="4254302F"/>
    <w:rsid w:val="42552BB0"/>
    <w:rsid w:val="4262E10C"/>
    <w:rsid w:val="42A18647"/>
    <w:rsid w:val="42A44B26"/>
    <w:rsid w:val="42C80F7E"/>
    <w:rsid w:val="42CC584E"/>
    <w:rsid w:val="42CD09C0"/>
    <w:rsid w:val="42DCA077"/>
    <w:rsid w:val="42DD7C84"/>
    <w:rsid w:val="42DEEECB"/>
    <w:rsid w:val="42E130D1"/>
    <w:rsid w:val="42E1A1F0"/>
    <w:rsid w:val="42E386E1"/>
    <w:rsid w:val="42EDBBAE"/>
    <w:rsid w:val="42F57DC4"/>
    <w:rsid w:val="42F714C7"/>
    <w:rsid w:val="4306ABC9"/>
    <w:rsid w:val="430CB2C6"/>
    <w:rsid w:val="431B5756"/>
    <w:rsid w:val="431D70A5"/>
    <w:rsid w:val="43380800"/>
    <w:rsid w:val="433BDAF2"/>
    <w:rsid w:val="43408C30"/>
    <w:rsid w:val="434368FC"/>
    <w:rsid w:val="4344E6C1"/>
    <w:rsid w:val="435B8E78"/>
    <w:rsid w:val="436FC144"/>
    <w:rsid w:val="43797E32"/>
    <w:rsid w:val="4397582E"/>
    <w:rsid w:val="43983EFD"/>
    <w:rsid w:val="439E4E84"/>
    <w:rsid w:val="439FD800"/>
    <w:rsid w:val="43ACA8B2"/>
    <w:rsid w:val="43B55317"/>
    <w:rsid w:val="43B81469"/>
    <w:rsid w:val="43B95FEC"/>
    <w:rsid w:val="43C762BE"/>
    <w:rsid w:val="43C99BD6"/>
    <w:rsid w:val="43CCB77C"/>
    <w:rsid w:val="43D2CC27"/>
    <w:rsid w:val="43D8342F"/>
    <w:rsid w:val="43D8861D"/>
    <w:rsid w:val="43FDB7BE"/>
    <w:rsid w:val="440779B6"/>
    <w:rsid w:val="44190E09"/>
    <w:rsid w:val="4425C912"/>
    <w:rsid w:val="442E5671"/>
    <w:rsid w:val="4441107A"/>
    <w:rsid w:val="44438599"/>
    <w:rsid w:val="44453F4D"/>
    <w:rsid w:val="44459A7A"/>
    <w:rsid w:val="444AACA9"/>
    <w:rsid w:val="445618E0"/>
    <w:rsid w:val="44697B86"/>
    <w:rsid w:val="446D5452"/>
    <w:rsid w:val="446FD271"/>
    <w:rsid w:val="4483087D"/>
    <w:rsid w:val="44A20272"/>
    <w:rsid w:val="44A35AFB"/>
    <w:rsid w:val="44BEE029"/>
    <w:rsid w:val="44D060B7"/>
    <w:rsid w:val="4500A7F1"/>
    <w:rsid w:val="4501AB2C"/>
    <w:rsid w:val="4508BBAC"/>
    <w:rsid w:val="45096ECA"/>
    <w:rsid w:val="4509F22E"/>
    <w:rsid w:val="450D7197"/>
    <w:rsid w:val="45131E57"/>
    <w:rsid w:val="451399CB"/>
    <w:rsid w:val="4519B479"/>
    <w:rsid w:val="452704F5"/>
    <w:rsid w:val="452D4E9E"/>
    <w:rsid w:val="45312866"/>
    <w:rsid w:val="4532BBD1"/>
    <w:rsid w:val="453DE4FC"/>
    <w:rsid w:val="454213F4"/>
    <w:rsid w:val="454D756F"/>
    <w:rsid w:val="454EB69F"/>
    <w:rsid w:val="455FB9DE"/>
    <w:rsid w:val="45607393"/>
    <w:rsid w:val="456AE3A6"/>
    <w:rsid w:val="4578DD8B"/>
    <w:rsid w:val="457F5739"/>
    <w:rsid w:val="4582B8E7"/>
    <w:rsid w:val="4584135D"/>
    <w:rsid w:val="458A125E"/>
    <w:rsid w:val="459085F8"/>
    <w:rsid w:val="459C04ED"/>
    <w:rsid w:val="45AD0A5C"/>
    <w:rsid w:val="45B08AC8"/>
    <w:rsid w:val="45B93D33"/>
    <w:rsid w:val="45BFE2EC"/>
    <w:rsid w:val="45E3CB7E"/>
    <w:rsid w:val="45EDBB4A"/>
    <w:rsid w:val="45EF707B"/>
    <w:rsid w:val="45F99A5A"/>
    <w:rsid w:val="45FA0D18"/>
    <w:rsid w:val="460484EB"/>
    <w:rsid w:val="460AE2EF"/>
    <w:rsid w:val="4615630B"/>
    <w:rsid w:val="461FE635"/>
    <w:rsid w:val="461FE6A9"/>
    <w:rsid w:val="4625309D"/>
    <w:rsid w:val="46406483"/>
    <w:rsid w:val="464169DA"/>
    <w:rsid w:val="464786DE"/>
    <w:rsid w:val="465272D3"/>
    <w:rsid w:val="46530332"/>
    <w:rsid w:val="46568705"/>
    <w:rsid w:val="465893C2"/>
    <w:rsid w:val="4671E1B1"/>
    <w:rsid w:val="467958EA"/>
    <w:rsid w:val="46800CE7"/>
    <w:rsid w:val="46838801"/>
    <w:rsid w:val="46910674"/>
    <w:rsid w:val="4691D568"/>
    <w:rsid w:val="4693484D"/>
    <w:rsid w:val="469DFCCE"/>
    <w:rsid w:val="46AC8C18"/>
    <w:rsid w:val="46B53369"/>
    <w:rsid w:val="46C24566"/>
    <w:rsid w:val="46EA9353"/>
    <w:rsid w:val="46ECD751"/>
    <w:rsid w:val="4702C6AC"/>
    <w:rsid w:val="470A5425"/>
    <w:rsid w:val="4714FBEE"/>
    <w:rsid w:val="47191191"/>
    <w:rsid w:val="4727C354"/>
    <w:rsid w:val="472F8F21"/>
    <w:rsid w:val="473B9308"/>
    <w:rsid w:val="473F6309"/>
    <w:rsid w:val="47508058"/>
    <w:rsid w:val="4755C2C1"/>
    <w:rsid w:val="47591D71"/>
    <w:rsid w:val="4773ABEF"/>
    <w:rsid w:val="477BFC8E"/>
    <w:rsid w:val="477D388C"/>
    <w:rsid w:val="47812654"/>
    <w:rsid w:val="478A0634"/>
    <w:rsid w:val="478BE511"/>
    <w:rsid w:val="479042AA"/>
    <w:rsid w:val="479240D5"/>
    <w:rsid w:val="47936765"/>
    <w:rsid w:val="4793F0DF"/>
    <w:rsid w:val="47B8674F"/>
    <w:rsid w:val="47BDE18D"/>
    <w:rsid w:val="47BE9A94"/>
    <w:rsid w:val="47CDDECD"/>
    <w:rsid w:val="47D1DEC6"/>
    <w:rsid w:val="47E9CC98"/>
    <w:rsid w:val="4803AF79"/>
    <w:rsid w:val="48373A72"/>
    <w:rsid w:val="48382EC2"/>
    <w:rsid w:val="4839F397"/>
    <w:rsid w:val="4847D179"/>
    <w:rsid w:val="484D020C"/>
    <w:rsid w:val="484EB65D"/>
    <w:rsid w:val="4851DC79"/>
    <w:rsid w:val="48660B5B"/>
    <w:rsid w:val="48798C92"/>
    <w:rsid w:val="488A70B6"/>
    <w:rsid w:val="488D8FA8"/>
    <w:rsid w:val="489005EE"/>
    <w:rsid w:val="48A1A018"/>
    <w:rsid w:val="48A1F4E0"/>
    <w:rsid w:val="48A506FD"/>
    <w:rsid w:val="48ABDCB0"/>
    <w:rsid w:val="48C317F1"/>
    <w:rsid w:val="48C4039D"/>
    <w:rsid w:val="48C45420"/>
    <w:rsid w:val="48CC78C4"/>
    <w:rsid w:val="48CDF90E"/>
    <w:rsid w:val="48D9FA9E"/>
    <w:rsid w:val="48DFAFDA"/>
    <w:rsid w:val="48F6500A"/>
    <w:rsid w:val="48FB8F9E"/>
    <w:rsid w:val="4914886C"/>
    <w:rsid w:val="491FFADC"/>
    <w:rsid w:val="4922B2C4"/>
    <w:rsid w:val="4927854D"/>
    <w:rsid w:val="49338021"/>
    <w:rsid w:val="49354CE9"/>
    <w:rsid w:val="493E4E86"/>
    <w:rsid w:val="49475B2F"/>
    <w:rsid w:val="495A6F5F"/>
    <w:rsid w:val="4964D04C"/>
    <w:rsid w:val="4964E433"/>
    <w:rsid w:val="496ECE12"/>
    <w:rsid w:val="4973D9AE"/>
    <w:rsid w:val="497DE4FD"/>
    <w:rsid w:val="4984CC49"/>
    <w:rsid w:val="498F515F"/>
    <w:rsid w:val="4996D241"/>
    <w:rsid w:val="499A9171"/>
    <w:rsid w:val="49A130DA"/>
    <w:rsid w:val="49B4F3A9"/>
    <w:rsid w:val="49C30ED1"/>
    <w:rsid w:val="49C87FC7"/>
    <w:rsid w:val="49E18B60"/>
    <w:rsid w:val="49E4240A"/>
    <w:rsid w:val="49E4D5A2"/>
    <w:rsid w:val="49EA38B2"/>
    <w:rsid w:val="4A035521"/>
    <w:rsid w:val="4A0F8D66"/>
    <w:rsid w:val="4A163C64"/>
    <w:rsid w:val="4A1F2C81"/>
    <w:rsid w:val="4A21288B"/>
    <w:rsid w:val="4A265724"/>
    <w:rsid w:val="4A2C678E"/>
    <w:rsid w:val="4A31D898"/>
    <w:rsid w:val="4A38B708"/>
    <w:rsid w:val="4A3C65C3"/>
    <w:rsid w:val="4A5197AC"/>
    <w:rsid w:val="4A5B7460"/>
    <w:rsid w:val="4A62E39A"/>
    <w:rsid w:val="4A6F94DE"/>
    <w:rsid w:val="4A71C150"/>
    <w:rsid w:val="4A7CE8B9"/>
    <w:rsid w:val="4A7EF287"/>
    <w:rsid w:val="4A83C0AB"/>
    <w:rsid w:val="4A8408F9"/>
    <w:rsid w:val="4A8E3B51"/>
    <w:rsid w:val="4A918783"/>
    <w:rsid w:val="4A9B0776"/>
    <w:rsid w:val="4AA79BB1"/>
    <w:rsid w:val="4AAC45FB"/>
    <w:rsid w:val="4AC0A442"/>
    <w:rsid w:val="4AD07194"/>
    <w:rsid w:val="4AD0A9C1"/>
    <w:rsid w:val="4AD6E1F9"/>
    <w:rsid w:val="4AE194B4"/>
    <w:rsid w:val="4AE484A3"/>
    <w:rsid w:val="4AE6032C"/>
    <w:rsid w:val="4AEEF2EA"/>
    <w:rsid w:val="4AEF4C2A"/>
    <w:rsid w:val="4AF9AEFF"/>
    <w:rsid w:val="4B06C8A2"/>
    <w:rsid w:val="4B0971BC"/>
    <w:rsid w:val="4B108C41"/>
    <w:rsid w:val="4B11720E"/>
    <w:rsid w:val="4B23E53D"/>
    <w:rsid w:val="4B2DF8C1"/>
    <w:rsid w:val="4B33B708"/>
    <w:rsid w:val="4B3E61B9"/>
    <w:rsid w:val="4B48ACCA"/>
    <w:rsid w:val="4B51B664"/>
    <w:rsid w:val="4B5797BC"/>
    <w:rsid w:val="4B587E91"/>
    <w:rsid w:val="4B58E27F"/>
    <w:rsid w:val="4B592885"/>
    <w:rsid w:val="4B634FD9"/>
    <w:rsid w:val="4B64DAF2"/>
    <w:rsid w:val="4B7580C4"/>
    <w:rsid w:val="4B7C1B59"/>
    <w:rsid w:val="4B8174E0"/>
    <w:rsid w:val="4B860804"/>
    <w:rsid w:val="4B864479"/>
    <w:rsid w:val="4B9DBD71"/>
    <w:rsid w:val="4BA01FFE"/>
    <w:rsid w:val="4BA35F20"/>
    <w:rsid w:val="4BA7597A"/>
    <w:rsid w:val="4BAA1D25"/>
    <w:rsid w:val="4BB49CEE"/>
    <w:rsid w:val="4BBF3EAE"/>
    <w:rsid w:val="4BC2B0C4"/>
    <w:rsid w:val="4BC795C4"/>
    <w:rsid w:val="4BD664D3"/>
    <w:rsid w:val="4BED5EE6"/>
    <w:rsid w:val="4BF2A18E"/>
    <w:rsid w:val="4BFE3CC5"/>
    <w:rsid w:val="4C00E774"/>
    <w:rsid w:val="4C0109F2"/>
    <w:rsid w:val="4C0410F8"/>
    <w:rsid w:val="4C0D0A26"/>
    <w:rsid w:val="4C2229E7"/>
    <w:rsid w:val="4C29DC83"/>
    <w:rsid w:val="4C3F3249"/>
    <w:rsid w:val="4C48AF15"/>
    <w:rsid w:val="4C60F8C7"/>
    <w:rsid w:val="4C722D37"/>
    <w:rsid w:val="4C889D49"/>
    <w:rsid w:val="4C8E2E0B"/>
    <w:rsid w:val="4C94A589"/>
    <w:rsid w:val="4C9822DD"/>
    <w:rsid w:val="4CA5388E"/>
    <w:rsid w:val="4CAB0126"/>
    <w:rsid w:val="4CB11498"/>
    <w:rsid w:val="4CB1542A"/>
    <w:rsid w:val="4CB8F599"/>
    <w:rsid w:val="4CC961F0"/>
    <w:rsid w:val="4CD3DA53"/>
    <w:rsid w:val="4CDB4E30"/>
    <w:rsid w:val="4CE6A2A9"/>
    <w:rsid w:val="4CE6BDAD"/>
    <w:rsid w:val="4CEC4A9A"/>
    <w:rsid w:val="4CECA303"/>
    <w:rsid w:val="4D0B4AB2"/>
    <w:rsid w:val="4D0F249C"/>
    <w:rsid w:val="4D2C38A2"/>
    <w:rsid w:val="4D2FEF1C"/>
    <w:rsid w:val="4D38683F"/>
    <w:rsid w:val="4D4175A6"/>
    <w:rsid w:val="4D446917"/>
    <w:rsid w:val="4D4553E2"/>
    <w:rsid w:val="4D59BB06"/>
    <w:rsid w:val="4D62F578"/>
    <w:rsid w:val="4D63C3BA"/>
    <w:rsid w:val="4D66E5DE"/>
    <w:rsid w:val="4D6E22C4"/>
    <w:rsid w:val="4D78C867"/>
    <w:rsid w:val="4D7BAFF2"/>
    <w:rsid w:val="4D8B8707"/>
    <w:rsid w:val="4D9436E8"/>
    <w:rsid w:val="4D9A0E28"/>
    <w:rsid w:val="4DA107DE"/>
    <w:rsid w:val="4DA123B8"/>
    <w:rsid w:val="4DA6346D"/>
    <w:rsid w:val="4DAEC2EB"/>
    <w:rsid w:val="4DB4CC29"/>
    <w:rsid w:val="4DB6492F"/>
    <w:rsid w:val="4DCD4EA7"/>
    <w:rsid w:val="4DE37129"/>
    <w:rsid w:val="4DE7475A"/>
    <w:rsid w:val="4DEB7ED9"/>
    <w:rsid w:val="4DED9C94"/>
    <w:rsid w:val="4DFD7471"/>
    <w:rsid w:val="4E08D464"/>
    <w:rsid w:val="4E1765AC"/>
    <w:rsid w:val="4E1D2696"/>
    <w:rsid w:val="4E246CFF"/>
    <w:rsid w:val="4E323811"/>
    <w:rsid w:val="4E348962"/>
    <w:rsid w:val="4E479119"/>
    <w:rsid w:val="4E6E82BD"/>
    <w:rsid w:val="4E6F7F90"/>
    <w:rsid w:val="4E88BFB5"/>
    <w:rsid w:val="4E90EBCA"/>
    <w:rsid w:val="4E9649D0"/>
    <w:rsid w:val="4EA1DD43"/>
    <w:rsid w:val="4EC71A20"/>
    <w:rsid w:val="4ED27F3F"/>
    <w:rsid w:val="4ED812D3"/>
    <w:rsid w:val="4EDED03E"/>
    <w:rsid w:val="4EE2893C"/>
    <w:rsid w:val="4EEB612E"/>
    <w:rsid w:val="4EF49176"/>
    <w:rsid w:val="4EF64A3D"/>
    <w:rsid w:val="4EFBF417"/>
    <w:rsid w:val="4F01768C"/>
    <w:rsid w:val="4F032E1B"/>
    <w:rsid w:val="4F0C8058"/>
    <w:rsid w:val="4F14EE57"/>
    <w:rsid w:val="4F1B4750"/>
    <w:rsid w:val="4F2ABE25"/>
    <w:rsid w:val="4F442C8A"/>
    <w:rsid w:val="4F519653"/>
    <w:rsid w:val="4F56D0F5"/>
    <w:rsid w:val="4F59F01A"/>
    <w:rsid w:val="4F5B3B8A"/>
    <w:rsid w:val="4F66002B"/>
    <w:rsid w:val="4F6BB45D"/>
    <w:rsid w:val="4F7708D1"/>
    <w:rsid w:val="4F777985"/>
    <w:rsid w:val="4F857BB6"/>
    <w:rsid w:val="4F877BFF"/>
    <w:rsid w:val="4F8A0AFD"/>
    <w:rsid w:val="4F8A9921"/>
    <w:rsid w:val="4F948D2A"/>
    <w:rsid w:val="4F9CEDC9"/>
    <w:rsid w:val="4FA33D0E"/>
    <w:rsid w:val="4FABD08B"/>
    <w:rsid w:val="4FAF5077"/>
    <w:rsid w:val="4FBC1C6C"/>
    <w:rsid w:val="4FCF9F9A"/>
    <w:rsid w:val="4FCFFA79"/>
    <w:rsid w:val="4FD816BF"/>
    <w:rsid w:val="4FD82EF3"/>
    <w:rsid w:val="4FDA88A6"/>
    <w:rsid w:val="4FF7FB5F"/>
    <w:rsid w:val="4FFA0C4A"/>
    <w:rsid w:val="5008F555"/>
    <w:rsid w:val="500A228C"/>
    <w:rsid w:val="50259E70"/>
    <w:rsid w:val="502A723B"/>
    <w:rsid w:val="50303838"/>
    <w:rsid w:val="503A544C"/>
    <w:rsid w:val="503C728D"/>
    <w:rsid w:val="5040858C"/>
    <w:rsid w:val="504495AF"/>
    <w:rsid w:val="5049B837"/>
    <w:rsid w:val="505890F4"/>
    <w:rsid w:val="505C4B97"/>
    <w:rsid w:val="505E1217"/>
    <w:rsid w:val="50623E08"/>
    <w:rsid w:val="50654402"/>
    <w:rsid w:val="5066C734"/>
    <w:rsid w:val="5069AA5B"/>
    <w:rsid w:val="506BD968"/>
    <w:rsid w:val="50760FFC"/>
    <w:rsid w:val="507C4424"/>
    <w:rsid w:val="5097A8F3"/>
    <w:rsid w:val="50AAF8A4"/>
    <w:rsid w:val="50AC9C2D"/>
    <w:rsid w:val="50ACAAC4"/>
    <w:rsid w:val="50B42B26"/>
    <w:rsid w:val="50BBD448"/>
    <w:rsid w:val="50BD3604"/>
    <w:rsid w:val="50C1777E"/>
    <w:rsid w:val="50CECB36"/>
    <w:rsid w:val="50E095C8"/>
    <w:rsid w:val="50E9B816"/>
    <w:rsid w:val="50F36654"/>
    <w:rsid w:val="51000B21"/>
    <w:rsid w:val="5106B065"/>
    <w:rsid w:val="510BA8CE"/>
    <w:rsid w:val="510C780A"/>
    <w:rsid w:val="511A13AA"/>
    <w:rsid w:val="51568BE2"/>
    <w:rsid w:val="5168F6CE"/>
    <w:rsid w:val="5175DEE3"/>
    <w:rsid w:val="51925768"/>
    <w:rsid w:val="51942DAA"/>
    <w:rsid w:val="519B0FEC"/>
    <w:rsid w:val="51A880B3"/>
    <w:rsid w:val="51B5AAF5"/>
    <w:rsid w:val="51BC28BB"/>
    <w:rsid w:val="51F20922"/>
    <w:rsid w:val="51FA34B7"/>
    <w:rsid w:val="52011463"/>
    <w:rsid w:val="520693A4"/>
    <w:rsid w:val="52137CC3"/>
    <w:rsid w:val="52205E3A"/>
    <w:rsid w:val="52268E03"/>
    <w:rsid w:val="522FD436"/>
    <w:rsid w:val="5231AE57"/>
    <w:rsid w:val="523C13CE"/>
    <w:rsid w:val="52443491"/>
    <w:rsid w:val="524A8954"/>
    <w:rsid w:val="524C8802"/>
    <w:rsid w:val="52758035"/>
    <w:rsid w:val="527A9424"/>
    <w:rsid w:val="527BA264"/>
    <w:rsid w:val="528435AB"/>
    <w:rsid w:val="529072D4"/>
    <w:rsid w:val="52C14B1B"/>
    <w:rsid w:val="52C82E5E"/>
    <w:rsid w:val="52DA28F1"/>
    <w:rsid w:val="52DAFB2A"/>
    <w:rsid w:val="52E13158"/>
    <w:rsid w:val="52E3CBDC"/>
    <w:rsid w:val="52F72659"/>
    <w:rsid w:val="5310AD50"/>
    <w:rsid w:val="53135635"/>
    <w:rsid w:val="532A8B95"/>
    <w:rsid w:val="532D8798"/>
    <w:rsid w:val="53300D30"/>
    <w:rsid w:val="533A0E49"/>
    <w:rsid w:val="5349CF69"/>
    <w:rsid w:val="534DBE03"/>
    <w:rsid w:val="534E135A"/>
    <w:rsid w:val="5358CE84"/>
    <w:rsid w:val="53598564"/>
    <w:rsid w:val="535A3743"/>
    <w:rsid w:val="5367CF8D"/>
    <w:rsid w:val="536A512F"/>
    <w:rsid w:val="53843A98"/>
    <w:rsid w:val="5385C4A4"/>
    <w:rsid w:val="5393A78D"/>
    <w:rsid w:val="53A106A5"/>
    <w:rsid w:val="53CFD394"/>
    <w:rsid w:val="53D1F39B"/>
    <w:rsid w:val="53E11517"/>
    <w:rsid w:val="54053588"/>
    <w:rsid w:val="540E4BD3"/>
    <w:rsid w:val="540FDD7A"/>
    <w:rsid w:val="5412EF68"/>
    <w:rsid w:val="5413E9A6"/>
    <w:rsid w:val="541D3093"/>
    <w:rsid w:val="5423B5AE"/>
    <w:rsid w:val="542A488A"/>
    <w:rsid w:val="542FB6F9"/>
    <w:rsid w:val="543B1149"/>
    <w:rsid w:val="54530AB3"/>
    <w:rsid w:val="5464979E"/>
    <w:rsid w:val="546C5E7C"/>
    <w:rsid w:val="546F94B1"/>
    <w:rsid w:val="54792F6A"/>
    <w:rsid w:val="547FEF98"/>
    <w:rsid w:val="548E9CB3"/>
    <w:rsid w:val="548EC34E"/>
    <w:rsid w:val="54B2D95E"/>
    <w:rsid w:val="54B5314A"/>
    <w:rsid w:val="54BD03AE"/>
    <w:rsid w:val="54BE15B5"/>
    <w:rsid w:val="54BE399E"/>
    <w:rsid w:val="54C1EECC"/>
    <w:rsid w:val="54D0C5C1"/>
    <w:rsid w:val="54D32F07"/>
    <w:rsid w:val="54D493FD"/>
    <w:rsid w:val="54D94D6A"/>
    <w:rsid w:val="54DFB3D8"/>
    <w:rsid w:val="54E40941"/>
    <w:rsid w:val="54E5B3BE"/>
    <w:rsid w:val="54F47F11"/>
    <w:rsid w:val="54F9F0C9"/>
    <w:rsid w:val="5503132F"/>
    <w:rsid w:val="5506B1E7"/>
    <w:rsid w:val="55081CC3"/>
    <w:rsid w:val="5518540D"/>
    <w:rsid w:val="551B7F4A"/>
    <w:rsid w:val="551D1C4A"/>
    <w:rsid w:val="551E44FE"/>
    <w:rsid w:val="55262B5F"/>
    <w:rsid w:val="5528F3E8"/>
    <w:rsid w:val="552D22A0"/>
    <w:rsid w:val="554140DE"/>
    <w:rsid w:val="5541F384"/>
    <w:rsid w:val="55611F6E"/>
    <w:rsid w:val="5562F044"/>
    <w:rsid w:val="558CD87D"/>
    <w:rsid w:val="55A28664"/>
    <w:rsid w:val="55AE99DF"/>
    <w:rsid w:val="55BFDE98"/>
    <w:rsid w:val="55CD5188"/>
    <w:rsid w:val="55CE2161"/>
    <w:rsid w:val="55DA3B62"/>
    <w:rsid w:val="55DE2C59"/>
    <w:rsid w:val="55E0EB0E"/>
    <w:rsid w:val="55F23C28"/>
    <w:rsid w:val="55F43CB1"/>
    <w:rsid w:val="55FC42BC"/>
    <w:rsid w:val="55FDF928"/>
    <w:rsid w:val="5604640D"/>
    <w:rsid w:val="560A63FB"/>
    <w:rsid w:val="56141BD4"/>
    <w:rsid w:val="56159147"/>
    <w:rsid w:val="5615D350"/>
    <w:rsid w:val="562D378E"/>
    <w:rsid w:val="56344E40"/>
    <w:rsid w:val="563544D1"/>
    <w:rsid w:val="5660509A"/>
    <w:rsid w:val="5667F97E"/>
    <w:rsid w:val="56701653"/>
    <w:rsid w:val="567324D2"/>
    <w:rsid w:val="5674E802"/>
    <w:rsid w:val="567734AA"/>
    <w:rsid w:val="56782F92"/>
    <w:rsid w:val="568696C6"/>
    <w:rsid w:val="568FE0EB"/>
    <w:rsid w:val="569940F4"/>
    <w:rsid w:val="569C40E1"/>
    <w:rsid w:val="56A01720"/>
    <w:rsid w:val="56A39DCD"/>
    <w:rsid w:val="56A6A4DA"/>
    <w:rsid w:val="56AE2722"/>
    <w:rsid w:val="56B1BF71"/>
    <w:rsid w:val="56B50C1B"/>
    <w:rsid w:val="56B68CF6"/>
    <w:rsid w:val="56B980A0"/>
    <w:rsid w:val="56BA9349"/>
    <w:rsid w:val="56BB6CBC"/>
    <w:rsid w:val="56BD315B"/>
    <w:rsid w:val="56C94B37"/>
    <w:rsid w:val="56D9814E"/>
    <w:rsid w:val="56DBDFEC"/>
    <w:rsid w:val="56E2906D"/>
    <w:rsid w:val="56E3521F"/>
    <w:rsid w:val="56E88472"/>
    <w:rsid w:val="56EC9CD0"/>
    <w:rsid w:val="571692E0"/>
    <w:rsid w:val="571F7CA0"/>
    <w:rsid w:val="5726060A"/>
    <w:rsid w:val="5727B169"/>
    <w:rsid w:val="5728E85D"/>
    <w:rsid w:val="574429EF"/>
    <w:rsid w:val="5745E0ED"/>
    <w:rsid w:val="574C6F50"/>
    <w:rsid w:val="5756C792"/>
    <w:rsid w:val="575D12B3"/>
    <w:rsid w:val="5763C5EB"/>
    <w:rsid w:val="57652019"/>
    <w:rsid w:val="57659964"/>
    <w:rsid w:val="5766BC77"/>
    <w:rsid w:val="576B419C"/>
    <w:rsid w:val="576E86F4"/>
    <w:rsid w:val="57753C21"/>
    <w:rsid w:val="57888320"/>
    <w:rsid w:val="578971D6"/>
    <w:rsid w:val="578A5B50"/>
    <w:rsid w:val="57A175C8"/>
    <w:rsid w:val="57A3AF10"/>
    <w:rsid w:val="57B42A46"/>
    <w:rsid w:val="57BA99E5"/>
    <w:rsid w:val="57BF98FD"/>
    <w:rsid w:val="57C096AC"/>
    <w:rsid w:val="57C34BE1"/>
    <w:rsid w:val="57CDA50E"/>
    <w:rsid w:val="57D0EB6A"/>
    <w:rsid w:val="57DBD0C9"/>
    <w:rsid w:val="57DCD067"/>
    <w:rsid w:val="57E9B5BC"/>
    <w:rsid w:val="580911D7"/>
    <w:rsid w:val="580E9F5A"/>
    <w:rsid w:val="580EE7C5"/>
    <w:rsid w:val="580F413A"/>
    <w:rsid w:val="5816F089"/>
    <w:rsid w:val="581F199E"/>
    <w:rsid w:val="5827A8A0"/>
    <w:rsid w:val="58281F08"/>
    <w:rsid w:val="582931A5"/>
    <w:rsid w:val="58314440"/>
    <w:rsid w:val="5831D767"/>
    <w:rsid w:val="583A11C5"/>
    <w:rsid w:val="58609170"/>
    <w:rsid w:val="5865FDE9"/>
    <w:rsid w:val="586EA962"/>
    <w:rsid w:val="5878ACE8"/>
    <w:rsid w:val="588301E4"/>
    <w:rsid w:val="58837048"/>
    <w:rsid w:val="5886E26C"/>
    <w:rsid w:val="58878274"/>
    <w:rsid w:val="5892713A"/>
    <w:rsid w:val="589560C5"/>
    <w:rsid w:val="5895D8B0"/>
    <w:rsid w:val="58990690"/>
    <w:rsid w:val="58A4697D"/>
    <w:rsid w:val="58ACA8EA"/>
    <w:rsid w:val="58B3F7AE"/>
    <w:rsid w:val="58BC520F"/>
    <w:rsid w:val="58D2AC20"/>
    <w:rsid w:val="58D8EE17"/>
    <w:rsid w:val="58E29A5A"/>
    <w:rsid w:val="58E2B2FE"/>
    <w:rsid w:val="58E4DE04"/>
    <w:rsid w:val="58ECBC5A"/>
    <w:rsid w:val="5902FB30"/>
    <w:rsid w:val="590A326F"/>
    <w:rsid w:val="5916FAEB"/>
    <w:rsid w:val="591777E8"/>
    <w:rsid w:val="5920B9CF"/>
    <w:rsid w:val="5922E560"/>
    <w:rsid w:val="59397000"/>
    <w:rsid w:val="593FF378"/>
    <w:rsid w:val="5958EF31"/>
    <w:rsid w:val="5979137A"/>
    <w:rsid w:val="5984211B"/>
    <w:rsid w:val="5994C65C"/>
    <w:rsid w:val="5998B906"/>
    <w:rsid w:val="599C2A52"/>
    <w:rsid w:val="59B1623D"/>
    <w:rsid w:val="59B17474"/>
    <w:rsid w:val="59BE8E47"/>
    <w:rsid w:val="59C1A16E"/>
    <w:rsid w:val="59C39151"/>
    <w:rsid w:val="59C7C4EA"/>
    <w:rsid w:val="59D3EF9E"/>
    <w:rsid w:val="59D65F66"/>
    <w:rsid w:val="59DABB6E"/>
    <w:rsid w:val="59DB62B5"/>
    <w:rsid w:val="59EDD26C"/>
    <w:rsid w:val="59EFA26C"/>
    <w:rsid w:val="59FF6403"/>
    <w:rsid w:val="5A09ED8A"/>
    <w:rsid w:val="5A1DECF0"/>
    <w:rsid w:val="5A1E1FD1"/>
    <w:rsid w:val="5A2CB6BD"/>
    <w:rsid w:val="5A3A15C4"/>
    <w:rsid w:val="5A4B2B67"/>
    <w:rsid w:val="5A553249"/>
    <w:rsid w:val="5A588B66"/>
    <w:rsid w:val="5A5A2E88"/>
    <w:rsid w:val="5A5B062D"/>
    <w:rsid w:val="5A5E056B"/>
    <w:rsid w:val="5A6B2AC4"/>
    <w:rsid w:val="5A71D665"/>
    <w:rsid w:val="5A73FC71"/>
    <w:rsid w:val="5A802386"/>
    <w:rsid w:val="5A86135F"/>
    <w:rsid w:val="5A8AE1BB"/>
    <w:rsid w:val="5AAE1253"/>
    <w:rsid w:val="5AD81B58"/>
    <w:rsid w:val="5AE02C18"/>
    <w:rsid w:val="5AE675BC"/>
    <w:rsid w:val="5AF75106"/>
    <w:rsid w:val="5AF8FC1F"/>
    <w:rsid w:val="5B019DF4"/>
    <w:rsid w:val="5B0F0845"/>
    <w:rsid w:val="5B0F44D4"/>
    <w:rsid w:val="5B161A1C"/>
    <w:rsid w:val="5B16B40A"/>
    <w:rsid w:val="5B2B6E4A"/>
    <w:rsid w:val="5B317BE3"/>
    <w:rsid w:val="5B415E22"/>
    <w:rsid w:val="5B449AAC"/>
    <w:rsid w:val="5B4B8025"/>
    <w:rsid w:val="5B842A9D"/>
    <w:rsid w:val="5B87D7BA"/>
    <w:rsid w:val="5B8A2CF4"/>
    <w:rsid w:val="5B8D328F"/>
    <w:rsid w:val="5BA6BD3A"/>
    <w:rsid w:val="5BA9C3A8"/>
    <w:rsid w:val="5BB1B2F5"/>
    <w:rsid w:val="5BB64488"/>
    <w:rsid w:val="5BB995FF"/>
    <w:rsid w:val="5BBBAEC9"/>
    <w:rsid w:val="5BBF3A6D"/>
    <w:rsid w:val="5BD17856"/>
    <w:rsid w:val="5BD94FA8"/>
    <w:rsid w:val="5BE7D861"/>
    <w:rsid w:val="5BF1B9D9"/>
    <w:rsid w:val="5C02FE54"/>
    <w:rsid w:val="5C0A6254"/>
    <w:rsid w:val="5C175A9F"/>
    <w:rsid w:val="5C2699B0"/>
    <w:rsid w:val="5C2AB412"/>
    <w:rsid w:val="5C38EFA2"/>
    <w:rsid w:val="5C3E84F3"/>
    <w:rsid w:val="5C4CBB1F"/>
    <w:rsid w:val="5C6313D4"/>
    <w:rsid w:val="5C659713"/>
    <w:rsid w:val="5C6A2003"/>
    <w:rsid w:val="5C6CDA79"/>
    <w:rsid w:val="5C6D1280"/>
    <w:rsid w:val="5C705F94"/>
    <w:rsid w:val="5C7BC92C"/>
    <w:rsid w:val="5C8FF15D"/>
    <w:rsid w:val="5C9004D1"/>
    <w:rsid w:val="5CA32179"/>
    <w:rsid w:val="5CA3A7A6"/>
    <w:rsid w:val="5CAC7571"/>
    <w:rsid w:val="5CD178D4"/>
    <w:rsid w:val="5CD290CA"/>
    <w:rsid w:val="5CDD3222"/>
    <w:rsid w:val="5CDF2466"/>
    <w:rsid w:val="5CEA9C5B"/>
    <w:rsid w:val="5CEEA450"/>
    <w:rsid w:val="5CEF1E9D"/>
    <w:rsid w:val="5CFA71A3"/>
    <w:rsid w:val="5CFE9F42"/>
    <w:rsid w:val="5D0FF284"/>
    <w:rsid w:val="5D15FDC4"/>
    <w:rsid w:val="5D1702D6"/>
    <w:rsid w:val="5D19272D"/>
    <w:rsid w:val="5D1DD5FE"/>
    <w:rsid w:val="5D1ECAFC"/>
    <w:rsid w:val="5D46BFD5"/>
    <w:rsid w:val="5D484358"/>
    <w:rsid w:val="5D4892DA"/>
    <w:rsid w:val="5D5AF990"/>
    <w:rsid w:val="5D650DDF"/>
    <w:rsid w:val="5D6CBE1B"/>
    <w:rsid w:val="5D853926"/>
    <w:rsid w:val="5D9E979C"/>
    <w:rsid w:val="5D9F7AC1"/>
    <w:rsid w:val="5DA1B9D6"/>
    <w:rsid w:val="5DA40B2A"/>
    <w:rsid w:val="5DB26024"/>
    <w:rsid w:val="5DC53ACB"/>
    <w:rsid w:val="5DE4B9D4"/>
    <w:rsid w:val="5DE63239"/>
    <w:rsid w:val="5DFDA4AA"/>
    <w:rsid w:val="5E0EE20A"/>
    <w:rsid w:val="5E1103A2"/>
    <w:rsid w:val="5E1636ED"/>
    <w:rsid w:val="5E1B1F88"/>
    <w:rsid w:val="5E1E7373"/>
    <w:rsid w:val="5E222EFA"/>
    <w:rsid w:val="5E386C1B"/>
    <w:rsid w:val="5E3BAB06"/>
    <w:rsid w:val="5E705155"/>
    <w:rsid w:val="5E7CB015"/>
    <w:rsid w:val="5E83E8D3"/>
    <w:rsid w:val="5E843D27"/>
    <w:rsid w:val="5E85EAE4"/>
    <w:rsid w:val="5E92FC31"/>
    <w:rsid w:val="5E9A9496"/>
    <w:rsid w:val="5EA22AAF"/>
    <w:rsid w:val="5EC4A921"/>
    <w:rsid w:val="5EC7F439"/>
    <w:rsid w:val="5EDE4599"/>
    <w:rsid w:val="5EE0A568"/>
    <w:rsid w:val="5EE59BAC"/>
    <w:rsid w:val="5EEA8970"/>
    <w:rsid w:val="5EEACB1C"/>
    <w:rsid w:val="5EF42FF5"/>
    <w:rsid w:val="5F0662A7"/>
    <w:rsid w:val="5F1AB606"/>
    <w:rsid w:val="5F2CDD5C"/>
    <w:rsid w:val="5F2EC2B1"/>
    <w:rsid w:val="5F3E8E88"/>
    <w:rsid w:val="5F43BD14"/>
    <w:rsid w:val="5F55603B"/>
    <w:rsid w:val="5F557D12"/>
    <w:rsid w:val="5F55BD28"/>
    <w:rsid w:val="5F64B061"/>
    <w:rsid w:val="5F76E488"/>
    <w:rsid w:val="5F779F25"/>
    <w:rsid w:val="5F7B8D29"/>
    <w:rsid w:val="5F91A8C1"/>
    <w:rsid w:val="5F93979C"/>
    <w:rsid w:val="5F98FE79"/>
    <w:rsid w:val="5F995A11"/>
    <w:rsid w:val="5FA45BC5"/>
    <w:rsid w:val="5FA90C02"/>
    <w:rsid w:val="5FB3FDFC"/>
    <w:rsid w:val="5FC04033"/>
    <w:rsid w:val="5FC46162"/>
    <w:rsid w:val="5FC5E1F0"/>
    <w:rsid w:val="5FCAC82D"/>
    <w:rsid w:val="5FCBE755"/>
    <w:rsid w:val="5FCC429E"/>
    <w:rsid w:val="5FCD5DB5"/>
    <w:rsid w:val="5FD452EA"/>
    <w:rsid w:val="5FD9C51E"/>
    <w:rsid w:val="5FE2AD7A"/>
    <w:rsid w:val="5FE3DF69"/>
    <w:rsid w:val="5FF1B91B"/>
    <w:rsid w:val="601EEE49"/>
    <w:rsid w:val="60218809"/>
    <w:rsid w:val="60220842"/>
    <w:rsid w:val="602CB3AA"/>
    <w:rsid w:val="6032A6E2"/>
    <w:rsid w:val="60437A5E"/>
    <w:rsid w:val="604911D7"/>
    <w:rsid w:val="604A492B"/>
    <w:rsid w:val="604C2CC5"/>
    <w:rsid w:val="604D2689"/>
    <w:rsid w:val="6050CC2D"/>
    <w:rsid w:val="606633EF"/>
    <w:rsid w:val="606895C1"/>
    <w:rsid w:val="606DFE23"/>
    <w:rsid w:val="60715EA5"/>
    <w:rsid w:val="60738B40"/>
    <w:rsid w:val="607604C6"/>
    <w:rsid w:val="607A351A"/>
    <w:rsid w:val="60809230"/>
    <w:rsid w:val="6080D6C2"/>
    <w:rsid w:val="60813909"/>
    <w:rsid w:val="608852C5"/>
    <w:rsid w:val="60906B15"/>
    <w:rsid w:val="60AF14AA"/>
    <w:rsid w:val="60B1343E"/>
    <w:rsid w:val="60B4512A"/>
    <w:rsid w:val="60BBD211"/>
    <w:rsid w:val="60D54A1A"/>
    <w:rsid w:val="60E38B48"/>
    <w:rsid w:val="60ED787C"/>
    <w:rsid w:val="60F82748"/>
    <w:rsid w:val="60F9916C"/>
    <w:rsid w:val="6111134E"/>
    <w:rsid w:val="611CC9FE"/>
    <w:rsid w:val="6132776B"/>
    <w:rsid w:val="613A963C"/>
    <w:rsid w:val="6144A5F9"/>
    <w:rsid w:val="614A418F"/>
    <w:rsid w:val="6158F12F"/>
    <w:rsid w:val="6158F869"/>
    <w:rsid w:val="615AF70F"/>
    <w:rsid w:val="615D162C"/>
    <w:rsid w:val="617A3CB8"/>
    <w:rsid w:val="61897964"/>
    <w:rsid w:val="61956CD8"/>
    <w:rsid w:val="61A3F023"/>
    <w:rsid w:val="61ABB25D"/>
    <w:rsid w:val="61AD1856"/>
    <w:rsid w:val="61C0FEEC"/>
    <w:rsid w:val="61C2A212"/>
    <w:rsid w:val="61E3C241"/>
    <w:rsid w:val="61E99E84"/>
    <w:rsid w:val="61EC2B11"/>
    <w:rsid w:val="61EDD749"/>
    <w:rsid w:val="61EDEE6B"/>
    <w:rsid w:val="61EEC72B"/>
    <w:rsid w:val="61F6F4DA"/>
    <w:rsid w:val="62091C9F"/>
    <w:rsid w:val="6214ED54"/>
    <w:rsid w:val="6220503F"/>
    <w:rsid w:val="62263E0E"/>
    <w:rsid w:val="6227A329"/>
    <w:rsid w:val="6228E65D"/>
    <w:rsid w:val="622B6CA1"/>
    <w:rsid w:val="6237679C"/>
    <w:rsid w:val="624114C5"/>
    <w:rsid w:val="62492B07"/>
    <w:rsid w:val="6249D478"/>
    <w:rsid w:val="624D9618"/>
    <w:rsid w:val="624E81CF"/>
    <w:rsid w:val="625A20C6"/>
    <w:rsid w:val="625AB3EB"/>
    <w:rsid w:val="626937F5"/>
    <w:rsid w:val="627DBF1A"/>
    <w:rsid w:val="629BEEF1"/>
    <w:rsid w:val="62A1A408"/>
    <w:rsid w:val="62A464FE"/>
    <w:rsid w:val="62A501BC"/>
    <w:rsid w:val="62AA09F9"/>
    <w:rsid w:val="62AD616A"/>
    <w:rsid w:val="62BD5635"/>
    <w:rsid w:val="62BE357D"/>
    <w:rsid w:val="62C3B000"/>
    <w:rsid w:val="62D1A1EE"/>
    <w:rsid w:val="62D9BD90"/>
    <w:rsid w:val="62DBB966"/>
    <w:rsid w:val="62DDBF77"/>
    <w:rsid w:val="62E1A4C7"/>
    <w:rsid w:val="62E6044F"/>
    <w:rsid w:val="62FE21EF"/>
    <w:rsid w:val="63007A3E"/>
    <w:rsid w:val="6306AFB6"/>
    <w:rsid w:val="6311B291"/>
    <w:rsid w:val="631755DE"/>
    <w:rsid w:val="631BBBFD"/>
    <w:rsid w:val="631F7B25"/>
    <w:rsid w:val="63232BCB"/>
    <w:rsid w:val="6325C298"/>
    <w:rsid w:val="633224CC"/>
    <w:rsid w:val="633992EA"/>
    <w:rsid w:val="633C574F"/>
    <w:rsid w:val="6342445B"/>
    <w:rsid w:val="634A3729"/>
    <w:rsid w:val="63578195"/>
    <w:rsid w:val="635A272A"/>
    <w:rsid w:val="6363E22C"/>
    <w:rsid w:val="636AB6DA"/>
    <w:rsid w:val="636C1CDC"/>
    <w:rsid w:val="636C914A"/>
    <w:rsid w:val="63788F75"/>
    <w:rsid w:val="637BEA10"/>
    <w:rsid w:val="6383D064"/>
    <w:rsid w:val="639CC99D"/>
    <w:rsid w:val="63AE9192"/>
    <w:rsid w:val="63B25DD8"/>
    <w:rsid w:val="63B34F9B"/>
    <w:rsid w:val="63B6743F"/>
    <w:rsid w:val="63D4133C"/>
    <w:rsid w:val="63DCDB8B"/>
    <w:rsid w:val="63E976A9"/>
    <w:rsid w:val="63F67346"/>
    <w:rsid w:val="63FB4A80"/>
    <w:rsid w:val="64015BAC"/>
    <w:rsid w:val="641558AC"/>
    <w:rsid w:val="6418D984"/>
    <w:rsid w:val="6419ED77"/>
    <w:rsid w:val="641BA9AB"/>
    <w:rsid w:val="642503ED"/>
    <w:rsid w:val="64352415"/>
    <w:rsid w:val="6436584B"/>
    <w:rsid w:val="6439B516"/>
    <w:rsid w:val="64466AAF"/>
    <w:rsid w:val="6446FA43"/>
    <w:rsid w:val="64582678"/>
    <w:rsid w:val="645BDE52"/>
    <w:rsid w:val="6467BB65"/>
    <w:rsid w:val="64690AA2"/>
    <w:rsid w:val="646C8259"/>
    <w:rsid w:val="64810436"/>
    <w:rsid w:val="6499BAF6"/>
    <w:rsid w:val="649C6A5F"/>
    <w:rsid w:val="64A2B9CE"/>
    <w:rsid w:val="64A75ED5"/>
    <w:rsid w:val="64A94968"/>
    <w:rsid w:val="64B0C600"/>
    <w:rsid w:val="64B617B6"/>
    <w:rsid w:val="64BE1786"/>
    <w:rsid w:val="64C344D4"/>
    <w:rsid w:val="64D16CF8"/>
    <w:rsid w:val="64D963B9"/>
    <w:rsid w:val="64E701A7"/>
    <w:rsid w:val="64FF6F0A"/>
    <w:rsid w:val="650111A5"/>
    <w:rsid w:val="6503CAB8"/>
    <w:rsid w:val="650DC1B8"/>
    <w:rsid w:val="65111E01"/>
    <w:rsid w:val="6514D219"/>
    <w:rsid w:val="6515776F"/>
    <w:rsid w:val="652D45FE"/>
    <w:rsid w:val="6530BCD2"/>
    <w:rsid w:val="65333053"/>
    <w:rsid w:val="6537C6AB"/>
    <w:rsid w:val="65388227"/>
    <w:rsid w:val="65395245"/>
    <w:rsid w:val="653DA051"/>
    <w:rsid w:val="654B16F1"/>
    <w:rsid w:val="654F83A5"/>
    <w:rsid w:val="6553FE34"/>
    <w:rsid w:val="65555C07"/>
    <w:rsid w:val="655AFC81"/>
    <w:rsid w:val="656DD646"/>
    <w:rsid w:val="65822AC0"/>
    <w:rsid w:val="658AF45D"/>
    <w:rsid w:val="65952184"/>
    <w:rsid w:val="659A4262"/>
    <w:rsid w:val="659D8ADB"/>
    <w:rsid w:val="65AC269D"/>
    <w:rsid w:val="65B8D11D"/>
    <w:rsid w:val="65C3225C"/>
    <w:rsid w:val="65C41DBB"/>
    <w:rsid w:val="65C437FA"/>
    <w:rsid w:val="65C892ED"/>
    <w:rsid w:val="65CE36B5"/>
    <w:rsid w:val="65DD5ADE"/>
    <w:rsid w:val="65E079B3"/>
    <w:rsid w:val="65E218C0"/>
    <w:rsid w:val="65F01404"/>
    <w:rsid w:val="65F0DF10"/>
    <w:rsid w:val="660B2083"/>
    <w:rsid w:val="660FE4CF"/>
    <w:rsid w:val="660FEE0E"/>
    <w:rsid w:val="661AE816"/>
    <w:rsid w:val="66277284"/>
    <w:rsid w:val="66306750"/>
    <w:rsid w:val="6631B54B"/>
    <w:rsid w:val="6632A4B0"/>
    <w:rsid w:val="6637B5DB"/>
    <w:rsid w:val="663A4C6C"/>
    <w:rsid w:val="6641D498"/>
    <w:rsid w:val="6653B14A"/>
    <w:rsid w:val="665618C6"/>
    <w:rsid w:val="66577414"/>
    <w:rsid w:val="666C6C9C"/>
    <w:rsid w:val="6675A9E2"/>
    <w:rsid w:val="667DCEC7"/>
    <w:rsid w:val="668F1FF9"/>
    <w:rsid w:val="669ABCD9"/>
    <w:rsid w:val="669E2A5B"/>
    <w:rsid w:val="66AF77A1"/>
    <w:rsid w:val="66AFDA70"/>
    <w:rsid w:val="66B0350F"/>
    <w:rsid w:val="66C2262F"/>
    <w:rsid w:val="66CB3DC0"/>
    <w:rsid w:val="66D21550"/>
    <w:rsid w:val="66D5C048"/>
    <w:rsid w:val="66D80405"/>
    <w:rsid w:val="66DB415A"/>
    <w:rsid w:val="66E4AC4E"/>
    <w:rsid w:val="66ED7E53"/>
    <w:rsid w:val="670B6AF7"/>
    <w:rsid w:val="670E737E"/>
    <w:rsid w:val="671090EB"/>
    <w:rsid w:val="671C6704"/>
    <w:rsid w:val="671E4845"/>
    <w:rsid w:val="6724C7A1"/>
    <w:rsid w:val="6727D82B"/>
    <w:rsid w:val="6728468B"/>
    <w:rsid w:val="672F1623"/>
    <w:rsid w:val="673BC696"/>
    <w:rsid w:val="6749C0D0"/>
    <w:rsid w:val="67533EF5"/>
    <w:rsid w:val="675CC049"/>
    <w:rsid w:val="6763B8B1"/>
    <w:rsid w:val="6765F5C5"/>
    <w:rsid w:val="677A0338"/>
    <w:rsid w:val="67899EB1"/>
    <w:rsid w:val="678C116E"/>
    <w:rsid w:val="6795CF8C"/>
    <w:rsid w:val="679EF271"/>
    <w:rsid w:val="67A75055"/>
    <w:rsid w:val="67A7D46D"/>
    <w:rsid w:val="67B18D04"/>
    <w:rsid w:val="67B74A5F"/>
    <w:rsid w:val="67C51019"/>
    <w:rsid w:val="67C9E250"/>
    <w:rsid w:val="67D1223C"/>
    <w:rsid w:val="67D154EC"/>
    <w:rsid w:val="67EBF27E"/>
    <w:rsid w:val="67ECEE39"/>
    <w:rsid w:val="67F434FB"/>
    <w:rsid w:val="67F4E650"/>
    <w:rsid w:val="67FD7B59"/>
    <w:rsid w:val="681E3B8D"/>
    <w:rsid w:val="6826F2C6"/>
    <w:rsid w:val="68374B4C"/>
    <w:rsid w:val="683AA959"/>
    <w:rsid w:val="684B0AEB"/>
    <w:rsid w:val="684EC551"/>
    <w:rsid w:val="685E5EDE"/>
    <w:rsid w:val="68690AC7"/>
    <w:rsid w:val="686F249D"/>
    <w:rsid w:val="688CCD94"/>
    <w:rsid w:val="6890DAAF"/>
    <w:rsid w:val="68938714"/>
    <w:rsid w:val="689F504C"/>
    <w:rsid w:val="68A01DE0"/>
    <w:rsid w:val="68A34A46"/>
    <w:rsid w:val="68B94A6F"/>
    <w:rsid w:val="68D0739D"/>
    <w:rsid w:val="68D63FB2"/>
    <w:rsid w:val="68D73815"/>
    <w:rsid w:val="68DA257F"/>
    <w:rsid w:val="68DDBD39"/>
    <w:rsid w:val="68E3CD69"/>
    <w:rsid w:val="69049EB8"/>
    <w:rsid w:val="6919E5BB"/>
    <w:rsid w:val="6922B11E"/>
    <w:rsid w:val="692DCC0D"/>
    <w:rsid w:val="69380969"/>
    <w:rsid w:val="6953A867"/>
    <w:rsid w:val="695BC131"/>
    <w:rsid w:val="69604E86"/>
    <w:rsid w:val="696DD18B"/>
    <w:rsid w:val="69A9176E"/>
    <w:rsid w:val="69B6BD78"/>
    <w:rsid w:val="69BB23FD"/>
    <w:rsid w:val="69C653B7"/>
    <w:rsid w:val="69C978CA"/>
    <w:rsid w:val="69CD0EDE"/>
    <w:rsid w:val="69CEB9FD"/>
    <w:rsid w:val="69D6F8DD"/>
    <w:rsid w:val="69E0B81C"/>
    <w:rsid w:val="69F0B35E"/>
    <w:rsid w:val="69F34463"/>
    <w:rsid w:val="6A02AE43"/>
    <w:rsid w:val="6A02BF8B"/>
    <w:rsid w:val="6A06044E"/>
    <w:rsid w:val="6A130E83"/>
    <w:rsid w:val="6A187034"/>
    <w:rsid w:val="6A1C799E"/>
    <w:rsid w:val="6A346097"/>
    <w:rsid w:val="6A424FE1"/>
    <w:rsid w:val="6A433FDA"/>
    <w:rsid w:val="6A470A35"/>
    <w:rsid w:val="6A4DD450"/>
    <w:rsid w:val="6A4EAA84"/>
    <w:rsid w:val="6A53F482"/>
    <w:rsid w:val="6A72628F"/>
    <w:rsid w:val="6A88B363"/>
    <w:rsid w:val="6A8C8517"/>
    <w:rsid w:val="6AA4D55B"/>
    <w:rsid w:val="6AA55E52"/>
    <w:rsid w:val="6AA65569"/>
    <w:rsid w:val="6AAB8441"/>
    <w:rsid w:val="6AAC2AEC"/>
    <w:rsid w:val="6AACDCF1"/>
    <w:rsid w:val="6AAF42C8"/>
    <w:rsid w:val="6AB04AA5"/>
    <w:rsid w:val="6AB1FB24"/>
    <w:rsid w:val="6AB1FDB8"/>
    <w:rsid w:val="6AB32724"/>
    <w:rsid w:val="6ABACB53"/>
    <w:rsid w:val="6ABE4433"/>
    <w:rsid w:val="6ABF9A7D"/>
    <w:rsid w:val="6AC0B49A"/>
    <w:rsid w:val="6AC3739E"/>
    <w:rsid w:val="6ADF4C12"/>
    <w:rsid w:val="6AE554B8"/>
    <w:rsid w:val="6AF0C29E"/>
    <w:rsid w:val="6AF44BBE"/>
    <w:rsid w:val="6AF8DDD6"/>
    <w:rsid w:val="6B05D292"/>
    <w:rsid w:val="6B0FC7A1"/>
    <w:rsid w:val="6B2B69BE"/>
    <w:rsid w:val="6B32CE26"/>
    <w:rsid w:val="6B38035D"/>
    <w:rsid w:val="6B48F561"/>
    <w:rsid w:val="6B5C3BCF"/>
    <w:rsid w:val="6B5D9AC3"/>
    <w:rsid w:val="6B611442"/>
    <w:rsid w:val="6B64877D"/>
    <w:rsid w:val="6B66CF02"/>
    <w:rsid w:val="6B70FB61"/>
    <w:rsid w:val="6B78F271"/>
    <w:rsid w:val="6B7C1213"/>
    <w:rsid w:val="6B7F7130"/>
    <w:rsid w:val="6B8100B4"/>
    <w:rsid w:val="6B99401A"/>
    <w:rsid w:val="6B9D2F2E"/>
    <w:rsid w:val="6B9F92D5"/>
    <w:rsid w:val="6BB26BA4"/>
    <w:rsid w:val="6BB72E07"/>
    <w:rsid w:val="6BBB8287"/>
    <w:rsid w:val="6BDD1B3C"/>
    <w:rsid w:val="6BEC1690"/>
    <w:rsid w:val="6BF26D56"/>
    <w:rsid w:val="6BF569E2"/>
    <w:rsid w:val="6BF76C5B"/>
    <w:rsid w:val="6BF7A8A9"/>
    <w:rsid w:val="6BFB371D"/>
    <w:rsid w:val="6C0CD294"/>
    <w:rsid w:val="6C0DBF6C"/>
    <w:rsid w:val="6C146D0D"/>
    <w:rsid w:val="6C1AA23F"/>
    <w:rsid w:val="6C229501"/>
    <w:rsid w:val="6C3EB63C"/>
    <w:rsid w:val="6C4604CC"/>
    <w:rsid w:val="6C563193"/>
    <w:rsid w:val="6C60A7A8"/>
    <w:rsid w:val="6C649513"/>
    <w:rsid w:val="6C655363"/>
    <w:rsid w:val="6C75C68A"/>
    <w:rsid w:val="6C94FE29"/>
    <w:rsid w:val="6CA312D9"/>
    <w:rsid w:val="6CA4A214"/>
    <w:rsid w:val="6CA953F4"/>
    <w:rsid w:val="6CAE3C9A"/>
    <w:rsid w:val="6CB92698"/>
    <w:rsid w:val="6CBB8822"/>
    <w:rsid w:val="6CCAC82C"/>
    <w:rsid w:val="6CD087A3"/>
    <w:rsid w:val="6CD1AB1D"/>
    <w:rsid w:val="6CD922C4"/>
    <w:rsid w:val="6CD97A7E"/>
    <w:rsid w:val="6CEDF61C"/>
    <w:rsid w:val="6CF06591"/>
    <w:rsid w:val="6CF8C2DB"/>
    <w:rsid w:val="6D053362"/>
    <w:rsid w:val="6D0550DC"/>
    <w:rsid w:val="6D08FFD0"/>
    <w:rsid w:val="6D250233"/>
    <w:rsid w:val="6D2585A4"/>
    <w:rsid w:val="6D3DA84A"/>
    <w:rsid w:val="6D553B63"/>
    <w:rsid w:val="6D69DE9B"/>
    <w:rsid w:val="6D6B21CA"/>
    <w:rsid w:val="6D6D9FBE"/>
    <w:rsid w:val="6D723B1E"/>
    <w:rsid w:val="6D746B97"/>
    <w:rsid w:val="6D770E47"/>
    <w:rsid w:val="6D861F22"/>
    <w:rsid w:val="6D873194"/>
    <w:rsid w:val="6D89152F"/>
    <w:rsid w:val="6D8BF0A1"/>
    <w:rsid w:val="6D8E91C1"/>
    <w:rsid w:val="6D97DEF2"/>
    <w:rsid w:val="6D9BDE35"/>
    <w:rsid w:val="6D9CB41A"/>
    <w:rsid w:val="6DA2A17D"/>
    <w:rsid w:val="6DD182FA"/>
    <w:rsid w:val="6DD2574E"/>
    <w:rsid w:val="6DD31C9C"/>
    <w:rsid w:val="6DD3DAC5"/>
    <w:rsid w:val="6DD3E6C9"/>
    <w:rsid w:val="6DD8E31E"/>
    <w:rsid w:val="6DDA05F2"/>
    <w:rsid w:val="6DE00D1F"/>
    <w:rsid w:val="6DE3D4A2"/>
    <w:rsid w:val="6DE4235B"/>
    <w:rsid w:val="6DE96BB0"/>
    <w:rsid w:val="6DEB8796"/>
    <w:rsid w:val="6E0C11D9"/>
    <w:rsid w:val="6E0ED738"/>
    <w:rsid w:val="6E122290"/>
    <w:rsid w:val="6E1BCF37"/>
    <w:rsid w:val="6E21F25C"/>
    <w:rsid w:val="6E348CDE"/>
    <w:rsid w:val="6E36626B"/>
    <w:rsid w:val="6E37ACD1"/>
    <w:rsid w:val="6E463DF1"/>
    <w:rsid w:val="6E48D7D3"/>
    <w:rsid w:val="6E494E86"/>
    <w:rsid w:val="6E509C43"/>
    <w:rsid w:val="6E5A2A0A"/>
    <w:rsid w:val="6E5EFFB3"/>
    <w:rsid w:val="6E670200"/>
    <w:rsid w:val="6E71B594"/>
    <w:rsid w:val="6E749F03"/>
    <w:rsid w:val="6E821C83"/>
    <w:rsid w:val="6E846298"/>
    <w:rsid w:val="6E84CDC0"/>
    <w:rsid w:val="6E9E8ADE"/>
    <w:rsid w:val="6EB528D9"/>
    <w:rsid w:val="6EC259D5"/>
    <w:rsid w:val="6EC967AA"/>
    <w:rsid w:val="6ED3CEAD"/>
    <w:rsid w:val="6EDFE3D5"/>
    <w:rsid w:val="6EE26CF3"/>
    <w:rsid w:val="6EE7514B"/>
    <w:rsid w:val="6EF33BD9"/>
    <w:rsid w:val="6EF8E6E1"/>
    <w:rsid w:val="6EFF42D3"/>
    <w:rsid w:val="6F14DEC5"/>
    <w:rsid w:val="6F252988"/>
    <w:rsid w:val="6F307CDD"/>
    <w:rsid w:val="6F38B42A"/>
    <w:rsid w:val="6F60CFF7"/>
    <w:rsid w:val="6F63CBE3"/>
    <w:rsid w:val="6F6F8F90"/>
    <w:rsid w:val="6F796E79"/>
    <w:rsid w:val="6F7ED06C"/>
    <w:rsid w:val="6F878A02"/>
    <w:rsid w:val="6F8A54F8"/>
    <w:rsid w:val="6F8ED405"/>
    <w:rsid w:val="6F907F9C"/>
    <w:rsid w:val="6F9330CA"/>
    <w:rsid w:val="6FAC554A"/>
    <w:rsid w:val="6FB876A3"/>
    <w:rsid w:val="6FBD3847"/>
    <w:rsid w:val="6FC98FF6"/>
    <w:rsid w:val="6FD1D449"/>
    <w:rsid w:val="6FE55F72"/>
    <w:rsid w:val="70077124"/>
    <w:rsid w:val="700E956B"/>
    <w:rsid w:val="701F03AF"/>
    <w:rsid w:val="701FC998"/>
    <w:rsid w:val="7022DFE0"/>
    <w:rsid w:val="702BC252"/>
    <w:rsid w:val="7032930A"/>
    <w:rsid w:val="704F2A18"/>
    <w:rsid w:val="7053DB34"/>
    <w:rsid w:val="705C4BED"/>
    <w:rsid w:val="706449B7"/>
    <w:rsid w:val="7073BA8E"/>
    <w:rsid w:val="70752C21"/>
    <w:rsid w:val="70767C9F"/>
    <w:rsid w:val="707B795E"/>
    <w:rsid w:val="708E375E"/>
    <w:rsid w:val="7093ADF0"/>
    <w:rsid w:val="70A37F27"/>
    <w:rsid w:val="70AD5095"/>
    <w:rsid w:val="70B980BC"/>
    <w:rsid w:val="70C03632"/>
    <w:rsid w:val="70D4A16E"/>
    <w:rsid w:val="70D609DC"/>
    <w:rsid w:val="70D6EFA4"/>
    <w:rsid w:val="70D8EB11"/>
    <w:rsid w:val="70D9687B"/>
    <w:rsid w:val="70DA7AC3"/>
    <w:rsid w:val="70DE16EE"/>
    <w:rsid w:val="70DF15C0"/>
    <w:rsid w:val="70E1CA98"/>
    <w:rsid w:val="70E68585"/>
    <w:rsid w:val="70E6AA45"/>
    <w:rsid w:val="70F23BF3"/>
    <w:rsid w:val="70F68E3F"/>
    <w:rsid w:val="710D01E2"/>
    <w:rsid w:val="710D5D7F"/>
    <w:rsid w:val="7121A74A"/>
    <w:rsid w:val="7122BA0D"/>
    <w:rsid w:val="7127A31B"/>
    <w:rsid w:val="712C2C91"/>
    <w:rsid w:val="7138CE3C"/>
    <w:rsid w:val="71402BD9"/>
    <w:rsid w:val="714C722A"/>
    <w:rsid w:val="716CE25C"/>
    <w:rsid w:val="7172F40B"/>
    <w:rsid w:val="71831565"/>
    <w:rsid w:val="71879D1F"/>
    <w:rsid w:val="71885D3A"/>
    <w:rsid w:val="71899F94"/>
    <w:rsid w:val="718B3FF6"/>
    <w:rsid w:val="718E61D1"/>
    <w:rsid w:val="71A8678D"/>
    <w:rsid w:val="71AC714D"/>
    <w:rsid w:val="71B895C1"/>
    <w:rsid w:val="71BC65F0"/>
    <w:rsid w:val="71BFB6BC"/>
    <w:rsid w:val="71C57921"/>
    <w:rsid w:val="71C77412"/>
    <w:rsid w:val="71C8348D"/>
    <w:rsid w:val="71D4262C"/>
    <w:rsid w:val="71E0120B"/>
    <w:rsid w:val="71E09D86"/>
    <w:rsid w:val="71E1A166"/>
    <w:rsid w:val="71ED43BC"/>
    <w:rsid w:val="71F848E2"/>
    <w:rsid w:val="7208BD72"/>
    <w:rsid w:val="721144EF"/>
    <w:rsid w:val="7212A460"/>
    <w:rsid w:val="721F726F"/>
    <w:rsid w:val="72291663"/>
    <w:rsid w:val="722A79EF"/>
    <w:rsid w:val="722CD0B6"/>
    <w:rsid w:val="72302FEE"/>
    <w:rsid w:val="723C7A61"/>
    <w:rsid w:val="723CFB4B"/>
    <w:rsid w:val="723D96AC"/>
    <w:rsid w:val="723DD81E"/>
    <w:rsid w:val="724ADDAE"/>
    <w:rsid w:val="726BEDDC"/>
    <w:rsid w:val="726D09BD"/>
    <w:rsid w:val="7272B178"/>
    <w:rsid w:val="72759A52"/>
    <w:rsid w:val="727AF8F0"/>
    <w:rsid w:val="728B86CF"/>
    <w:rsid w:val="728C7277"/>
    <w:rsid w:val="729405C5"/>
    <w:rsid w:val="7295D5B5"/>
    <w:rsid w:val="7298B41D"/>
    <w:rsid w:val="72A7947F"/>
    <w:rsid w:val="72B6FEE9"/>
    <w:rsid w:val="72BA061D"/>
    <w:rsid w:val="72D2675C"/>
    <w:rsid w:val="72D35F31"/>
    <w:rsid w:val="72FEFFB6"/>
    <w:rsid w:val="730AC3A6"/>
    <w:rsid w:val="731A4E03"/>
    <w:rsid w:val="731EF4D1"/>
    <w:rsid w:val="73262A8B"/>
    <w:rsid w:val="7326D59F"/>
    <w:rsid w:val="7345C46B"/>
    <w:rsid w:val="734FE122"/>
    <w:rsid w:val="7361EF63"/>
    <w:rsid w:val="73669C4E"/>
    <w:rsid w:val="73716EE9"/>
    <w:rsid w:val="7381DB71"/>
    <w:rsid w:val="738FFB81"/>
    <w:rsid w:val="73942DAC"/>
    <w:rsid w:val="73A17A2B"/>
    <w:rsid w:val="73B895E1"/>
    <w:rsid w:val="73BB68C9"/>
    <w:rsid w:val="73BD8E82"/>
    <w:rsid w:val="73CD2ED5"/>
    <w:rsid w:val="73DE646F"/>
    <w:rsid w:val="73EA355B"/>
    <w:rsid w:val="73ED67FC"/>
    <w:rsid w:val="73F64D95"/>
    <w:rsid w:val="740166F0"/>
    <w:rsid w:val="74091EAE"/>
    <w:rsid w:val="741038E2"/>
    <w:rsid w:val="7415F97E"/>
    <w:rsid w:val="74208A64"/>
    <w:rsid w:val="7421D08D"/>
    <w:rsid w:val="74232330"/>
    <w:rsid w:val="74266B2E"/>
    <w:rsid w:val="74398CF3"/>
    <w:rsid w:val="7442CFBE"/>
    <w:rsid w:val="74461228"/>
    <w:rsid w:val="7449EDC6"/>
    <w:rsid w:val="747139B2"/>
    <w:rsid w:val="7472C54F"/>
    <w:rsid w:val="74788E45"/>
    <w:rsid w:val="7492321D"/>
    <w:rsid w:val="749B84D0"/>
    <w:rsid w:val="74AA3E2C"/>
    <w:rsid w:val="74AE8EB9"/>
    <w:rsid w:val="74B4B698"/>
    <w:rsid w:val="74B905F8"/>
    <w:rsid w:val="74B95A2A"/>
    <w:rsid w:val="74B97B9A"/>
    <w:rsid w:val="74C73102"/>
    <w:rsid w:val="74CF562D"/>
    <w:rsid w:val="74D33358"/>
    <w:rsid w:val="74D9A25D"/>
    <w:rsid w:val="74DC4AC5"/>
    <w:rsid w:val="74DC8585"/>
    <w:rsid w:val="74E4D0B2"/>
    <w:rsid w:val="74F8A126"/>
    <w:rsid w:val="7508EB10"/>
    <w:rsid w:val="750F1F46"/>
    <w:rsid w:val="7523C183"/>
    <w:rsid w:val="752B1A8F"/>
    <w:rsid w:val="7536E941"/>
    <w:rsid w:val="7540B521"/>
    <w:rsid w:val="7561C176"/>
    <w:rsid w:val="7575E196"/>
    <w:rsid w:val="75766F14"/>
    <w:rsid w:val="758878EF"/>
    <w:rsid w:val="7588EBF2"/>
    <w:rsid w:val="758FE0F7"/>
    <w:rsid w:val="7592F368"/>
    <w:rsid w:val="759A1002"/>
    <w:rsid w:val="75AD99A9"/>
    <w:rsid w:val="75AF7CC7"/>
    <w:rsid w:val="75BC53EC"/>
    <w:rsid w:val="75BCEF67"/>
    <w:rsid w:val="75C0ABC9"/>
    <w:rsid w:val="75C26278"/>
    <w:rsid w:val="75C3BB4D"/>
    <w:rsid w:val="75C98A2E"/>
    <w:rsid w:val="75CD6E8F"/>
    <w:rsid w:val="75ED47D3"/>
    <w:rsid w:val="75FC10AE"/>
    <w:rsid w:val="760418E2"/>
    <w:rsid w:val="7609707A"/>
    <w:rsid w:val="760E1B8D"/>
    <w:rsid w:val="760F42A0"/>
    <w:rsid w:val="761B238C"/>
    <w:rsid w:val="7620DB34"/>
    <w:rsid w:val="76219B91"/>
    <w:rsid w:val="762C36E2"/>
    <w:rsid w:val="7634B030"/>
    <w:rsid w:val="7636D4BA"/>
    <w:rsid w:val="76526FDC"/>
    <w:rsid w:val="765A8DA9"/>
    <w:rsid w:val="76811E46"/>
    <w:rsid w:val="768335F4"/>
    <w:rsid w:val="768C1475"/>
    <w:rsid w:val="768F2819"/>
    <w:rsid w:val="769ABDB3"/>
    <w:rsid w:val="769BDCC7"/>
    <w:rsid w:val="769CB4CC"/>
    <w:rsid w:val="769EEF73"/>
    <w:rsid w:val="76A49B12"/>
    <w:rsid w:val="76AF7A4F"/>
    <w:rsid w:val="76B0AE43"/>
    <w:rsid w:val="76B5B99B"/>
    <w:rsid w:val="76C6A621"/>
    <w:rsid w:val="76C70057"/>
    <w:rsid w:val="76CFCDA1"/>
    <w:rsid w:val="76E5CFFF"/>
    <w:rsid w:val="76F81B0E"/>
    <w:rsid w:val="76FBA269"/>
    <w:rsid w:val="7705EA46"/>
    <w:rsid w:val="770726BF"/>
    <w:rsid w:val="7717EFFF"/>
    <w:rsid w:val="771D195D"/>
    <w:rsid w:val="7728CA07"/>
    <w:rsid w:val="7729ECDC"/>
    <w:rsid w:val="773A1B72"/>
    <w:rsid w:val="773EF89A"/>
    <w:rsid w:val="77442C1B"/>
    <w:rsid w:val="7745BC3D"/>
    <w:rsid w:val="774BE6A9"/>
    <w:rsid w:val="775588FE"/>
    <w:rsid w:val="775CF787"/>
    <w:rsid w:val="77620902"/>
    <w:rsid w:val="776D8FFF"/>
    <w:rsid w:val="776F9FBC"/>
    <w:rsid w:val="77790FDF"/>
    <w:rsid w:val="777AB7F2"/>
    <w:rsid w:val="77851EB3"/>
    <w:rsid w:val="77962615"/>
    <w:rsid w:val="77C78422"/>
    <w:rsid w:val="77C916AB"/>
    <w:rsid w:val="77D9621C"/>
    <w:rsid w:val="77E6970E"/>
    <w:rsid w:val="77FB1181"/>
    <w:rsid w:val="7803058F"/>
    <w:rsid w:val="7807D2FE"/>
    <w:rsid w:val="7808BE01"/>
    <w:rsid w:val="780B6AF6"/>
    <w:rsid w:val="7815918E"/>
    <w:rsid w:val="7818E6DB"/>
    <w:rsid w:val="781996D9"/>
    <w:rsid w:val="781DE0C6"/>
    <w:rsid w:val="782682B3"/>
    <w:rsid w:val="782A239D"/>
    <w:rsid w:val="78300EF7"/>
    <w:rsid w:val="7831BFEF"/>
    <w:rsid w:val="7838F334"/>
    <w:rsid w:val="783AD4B8"/>
    <w:rsid w:val="784A5463"/>
    <w:rsid w:val="784BF4BA"/>
    <w:rsid w:val="78504F42"/>
    <w:rsid w:val="785B1630"/>
    <w:rsid w:val="78622189"/>
    <w:rsid w:val="7865A99B"/>
    <w:rsid w:val="787C50AA"/>
    <w:rsid w:val="78827891"/>
    <w:rsid w:val="788652EC"/>
    <w:rsid w:val="788781F2"/>
    <w:rsid w:val="788FBBA2"/>
    <w:rsid w:val="789CD245"/>
    <w:rsid w:val="78A1F78A"/>
    <w:rsid w:val="78B2D963"/>
    <w:rsid w:val="78B4D85A"/>
    <w:rsid w:val="78B93DF4"/>
    <w:rsid w:val="78C046DC"/>
    <w:rsid w:val="78C0633E"/>
    <w:rsid w:val="78D37E1F"/>
    <w:rsid w:val="78D8BCC3"/>
    <w:rsid w:val="78E56BC5"/>
    <w:rsid w:val="78F11C10"/>
    <w:rsid w:val="78F50840"/>
    <w:rsid w:val="7909600B"/>
    <w:rsid w:val="7914106D"/>
    <w:rsid w:val="7921CD5E"/>
    <w:rsid w:val="792E6FFA"/>
    <w:rsid w:val="79429C96"/>
    <w:rsid w:val="7952F3F9"/>
    <w:rsid w:val="79530013"/>
    <w:rsid w:val="79575924"/>
    <w:rsid w:val="7988BAB0"/>
    <w:rsid w:val="798F0B48"/>
    <w:rsid w:val="7991C1A8"/>
    <w:rsid w:val="79AC1910"/>
    <w:rsid w:val="79AEF343"/>
    <w:rsid w:val="79AF7EEE"/>
    <w:rsid w:val="79BF9962"/>
    <w:rsid w:val="79C13BA6"/>
    <w:rsid w:val="79C2DEE1"/>
    <w:rsid w:val="79C48D84"/>
    <w:rsid w:val="79C60B65"/>
    <w:rsid w:val="79CA52AB"/>
    <w:rsid w:val="79CE96D5"/>
    <w:rsid w:val="79CF478A"/>
    <w:rsid w:val="79CF8A14"/>
    <w:rsid w:val="79D6EEA9"/>
    <w:rsid w:val="79E5F3BC"/>
    <w:rsid w:val="79E6215C"/>
    <w:rsid w:val="79F67A61"/>
    <w:rsid w:val="79FE68EA"/>
    <w:rsid w:val="7A08EFF7"/>
    <w:rsid w:val="7A0F6084"/>
    <w:rsid w:val="7A12A461"/>
    <w:rsid w:val="7A1AFB40"/>
    <w:rsid w:val="7A20C6B3"/>
    <w:rsid w:val="7A308147"/>
    <w:rsid w:val="7A31E986"/>
    <w:rsid w:val="7A418A50"/>
    <w:rsid w:val="7A45A198"/>
    <w:rsid w:val="7A4F97CC"/>
    <w:rsid w:val="7A56506A"/>
    <w:rsid w:val="7A5A8C77"/>
    <w:rsid w:val="7A5DB372"/>
    <w:rsid w:val="7A685A8F"/>
    <w:rsid w:val="7A6FF940"/>
    <w:rsid w:val="7A8601C1"/>
    <w:rsid w:val="7A93827C"/>
    <w:rsid w:val="7A995172"/>
    <w:rsid w:val="7A9A34E1"/>
    <w:rsid w:val="7AAD279B"/>
    <w:rsid w:val="7AB5A297"/>
    <w:rsid w:val="7AB73BEE"/>
    <w:rsid w:val="7AC206C0"/>
    <w:rsid w:val="7AC69456"/>
    <w:rsid w:val="7AC96E06"/>
    <w:rsid w:val="7AC996F3"/>
    <w:rsid w:val="7AE1D6D8"/>
    <w:rsid w:val="7AE2F46E"/>
    <w:rsid w:val="7AE4B7FE"/>
    <w:rsid w:val="7AE5D448"/>
    <w:rsid w:val="7AEA9613"/>
    <w:rsid w:val="7AEC0FF1"/>
    <w:rsid w:val="7AEE3E96"/>
    <w:rsid w:val="7AEF4BC8"/>
    <w:rsid w:val="7AF43A2E"/>
    <w:rsid w:val="7AF5D834"/>
    <w:rsid w:val="7B04C127"/>
    <w:rsid w:val="7B078C34"/>
    <w:rsid w:val="7B0865AC"/>
    <w:rsid w:val="7B153C72"/>
    <w:rsid w:val="7B1CAA54"/>
    <w:rsid w:val="7B212732"/>
    <w:rsid w:val="7B357FD8"/>
    <w:rsid w:val="7B55D5CB"/>
    <w:rsid w:val="7B676CDE"/>
    <w:rsid w:val="7B797B32"/>
    <w:rsid w:val="7B7B069A"/>
    <w:rsid w:val="7BAC98CB"/>
    <w:rsid w:val="7BADD236"/>
    <w:rsid w:val="7BB86646"/>
    <w:rsid w:val="7BBD870E"/>
    <w:rsid w:val="7BC686CA"/>
    <w:rsid w:val="7BCA7630"/>
    <w:rsid w:val="7BCC7230"/>
    <w:rsid w:val="7BD97263"/>
    <w:rsid w:val="7BEA0DBA"/>
    <w:rsid w:val="7C08142E"/>
    <w:rsid w:val="7C093200"/>
    <w:rsid w:val="7C09B0DD"/>
    <w:rsid w:val="7C1C36A5"/>
    <w:rsid w:val="7C22C1E9"/>
    <w:rsid w:val="7C28EDE1"/>
    <w:rsid w:val="7C335B26"/>
    <w:rsid w:val="7C35F245"/>
    <w:rsid w:val="7C3E962E"/>
    <w:rsid w:val="7C4DA3C0"/>
    <w:rsid w:val="7C5977C4"/>
    <w:rsid w:val="7C5CA12B"/>
    <w:rsid w:val="7C64D32B"/>
    <w:rsid w:val="7C6ADD0B"/>
    <w:rsid w:val="7C6D0772"/>
    <w:rsid w:val="7C790A67"/>
    <w:rsid w:val="7C851A82"/>
    <w:rsid w:val="7C883B4A"/>
    <w:rsid w:val="7C8843D3"/>
    <w:rsid w:val="7C928D44"/>
    <w:rsid w:val="7C932892"/>
    <w:rsid w:val="7CAAE43D"/>
    <w:rsid w:val="7CBF13A6"/>
    <w:rsid w:val="7CCC0E83"/>
    <w:rsid w:val="7CE1AD21"/>
    <w:rsid w:val="7CF30327"/>
    <w:rsid w:val="7D0271BE"/>
    <w:rsid w:val="7D03C266"/>
    <w:rsid w:val="7D088DA6"/>
    <w:rsid w:val="7D0C04FA"/>
    <w:rsid w:val="7D2A58A5"/>
    <w:rsid w:val="7D2F01A1"/>
    <w:rsid w:val="7D4BB798"/>
    <w:rsid w:val="7D519C8B"/>
    <w:rsid w:val="7D51F336"/>
    <w:rsid w:val="7D55BBB4"/>
    <w:rsid w:val="7D5F4C6C"/>
    <w:rsid w:val="7D66ECD7"/>
    <w:rsid w:val="7D78EBAA"/>
    <w:rsid w:val="7D830426"/>
    <w:rsid w:val="7D8B80FA"/>
    <w:rsid w:val="7D9506F2"/>
    <w:rsid w:val="7DA2CCE1"/>
    <w:rsid w:val="7DADBE63"/>
    <w:rsid w:val="7DB83F94"/>
    <w:rsid w:val="7DCEDA05"/>
    <w:rsid w:val="7DD22ED2"/>
    <w:rsid w:val="7DF44897"/>
    <w:rsid w:val="7DF5A4BD"/>
    <w:rsid w:val="7DF65702"/>
    <w:rsid w:val="7DF76347"/>
    <w:rsid w:val="7E32BFD8"/>
    <w:rsid w:val="7E3DC80B"/>
    <w:rsid w:val="7E462E8C"/>
    <w:rsid w:val="7E46EE18"/>
    <w:rsid w:val="7E4CB22B"/>
    <w:rsid w:val="7E4CD9F9"/>
    <w:rsid w:val="7E5712E4"/>
    <w:rsid w:val="7E62528F"/>
    <w:rsid w:val="7E8C58BF"/>
    <w:rsid w:val="7E9D7AC9"/>
    <w:rsid w:val="7EA7B2D5"/>
    <w:rsid w:val="7EB464D7"/>
    <w:rsid w:val="7EB5253E"/>
    <w:rsid w:val="7EC234FE"/>
    <w:rsid w:val="7EC23BC7"/>
    <w:rsid w:val="7ECEB63A"/>
    <w:rsid w:val="7EDD9A45"/>
    <w:rsid w:val="7EF1334E"/>
    <w:rsid w:val="7EF8A509"/>
    <w:rsid w:val="7F07D13B"/>
    <w:rsid w:val="7F1F9940"/>
    <w:rsid w:val="7F1F9AA1"/>
    <w:rsid w:val="7F3C6340"/>
    <w:rsid w:val="7F47EE4D"/>
    <w:rsid w:val="7F4C8AE7"/>
    <w:rsid w:val="7F503922"/>
    <w:rsid w:val="7F511FDC"/>
    <w:rsid w:val="7F51B234"/>
    <w:rsid w:val="7F563D70"/>
    <w:rsid w:val="7F66F508"/>
    <w:rsid w:val="7F7AAFA8"/>
    <w:rsid w:val="7F8B3963"/>
    <w:rsid w:val="7F8F1C73"/>
    <w:rsid w:val="7FA7B3B1"/>
    <w:rsid w:val="7FA91A3E"/>
    <w:rsid w:val="7FAE3419"/>
    <w:rsid w:val="7FB2023A"/>
    <w:rsid w:val="7FB373DE"/>
    <w:rsid w:val="7FBA966B"/>
    <w:rsid w:val="7FC06E44"/>
    <w:rsid w:val="7FD23F04"/>
    <w:rsid w:val="7FE2AD7F"/>
    <w:rsid w:val="7FE7603F"/>
    <w:rsid w:val="7FED7FC9"/>
    <w:rsid w:val="7FFA01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20112"/>
  <w15:chartTrackingRefBased/>
  <w15:docId w15:val="{A69B56FB-9952-4F36-9948-F74767C83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3B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93B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93B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93B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E93B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3B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3B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3B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3B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3B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93B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93B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E93B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E93B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3B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3B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3B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3B99"/>
    <w:rPr>
      <w:rFonts w:eastAsiaTheme="majorEastAsia" w:cstheme="majorBidi"/>
      <w:color w:val="272727" w:themeColor="text1" w:themeTint="D8"/>
    </w:rPr>
  </w:style>
  <w:style w:type="paragraph" w:styleId="Title">
    <w:name w:val="Title"/>
    <w:basedOn w:val="Normal"/>
    <w:next w:val="Normal"/>
    <w:link w:val="TitleChar"/>
    <w:uiPriority w:val="10"/>
    <w:qFormat/>
    <w:rsid w:val="00E93B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3B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3B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3B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3B99"/>
    <w:pPr>
      <w:spacing w:before="160"/>
      <w:jc w:val="center"/>
    </w:pPr>
    <w:rPr>
      <w:i/>
      <w:iCs/>
      <w:color w:val="404040" w:themeColor="text1" w:themeTint="BF"/>
    </w:rPr>
  </w:style>
  <w:style w:type="character" w:customStyle="1" w:styleId="QuoteChar">
    <w:name w:val="Quote Char"/>
    <w:basedOn w:val="DefaultParagraphFont"/>
    <w:link w:val="Quote"/>
    <w:uiPriority w:val="29"/>
    <w:rsid w:val="00E93B99"/>
    <w:rPr>
      <w:i/>
      <w:iCs/>
      <w:color w:val="404040" w:themeColor="text1" w:themeTint="BF"/>
    </w:rPr>
  </w:style>
  <w:style w:type="paragraph" w:styleId="ListParagraph">
    <w:name w:val="List Paragraph"/>
    <w:aliases w:val="Lapis Bulleted List,Dot pt,F5 List Paragraph,List Paragraph1,No Spacing1,List Paragraph Char Char Char,Indicator Text,Numbered Para 1,Bullet 1,List Paragraph12,Bullet Points,MAIN CONTENT,WB Para,Normal Italics,paragraph,L,3,References,列出段"/>
    <w:basedOn w:val="Normal"/>
    <w:link w:val="ListParagraphChar"/>
    <w:uiPriority w:val="34"/>
    <w:qFormat/>
    <w:rsid w:val="00E93B99"/>
    <w:pPr>
      <w:ind w:left="720"/>
      <w:contextualSpacing/>
    </w:pPr>
  </w:style>
  <w:style w:type="character" w:styleId="IntenseEmphasis">
    <w:name w:val="Intense Emphasis"/>
    <w:basedOn w:val="DefaultParagraphFont"/>
    <w:uiPriority w:val="21"/>
    <w:qFormat/>
    <w:rsid w:val="00E93B99"/>
    <w:rPr>
      <w:i/>
      <w:iCs/>
      <w:color w:val="0F4761" w:themeColor="accent1" w:themeShade="BF"/>
    </w:rPr>
  </w:style>
  <w:style w:type="paragraph" w:styleId="IntenseQuote">
    <w:name w:val="Intense Quote"/>
    <w:basedOn w:val="Normal"/>
    <w:next w:val="Normal"/>
    <w:link w:val="IntenseQuoteChar"/>
    <w:uiPriority w:val="30"/>
    <w:qFormat/>
    <w:rsid w:val="00E93B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3B99"/>
    <w:rPr>
      <w:i/>
      <w:iCs/>
      <w:color w:val="0F4761" w:themeColor="accent1" w:themeShade="BF"/>
    </w:rPr>
  </w:style>
  <w:style w:type="character" w:styleId="IntenseReference">
    <w:name w:val="Intense Reference"/>
    <w:basedOn w:val="DefaultParagraphFont"/>
    <w:uiPriority w:val="32"/>
    <w:qFormat/>
    <w:rsid w:val="00E93B99"/>
    <w:rPr>
      <w:b/>
      <w:bCs/>
      <w:smallCaps/>
      <w:color w:val="0F4761" w:themeColor="accent1" w:themeShade="BF"/>
      <w:spacing w:val="5"/>
    </w:rPr>
  </w:style>
  <w:style w:type="character" w:styleId="Hyperlink">
    <w:name w:val="Hyperlink"/>
    <w:basedOn w:val="DefaultParagraphFont"/>
    <w:uiPriority w:val="99"/>
    <w:unhideWhenUsed/>
    <w:qFormat/>
    <w:rsid w:val="00E93B99"/>
    <w:rPr>
      <w:color w:val="467886" w:themeColor="hyperlink"/>
      <w:u w:val="single"/>
    </w:rPr>
  </w:style>
  <w:style w:type="character" w:styleId="FootnoteReference">
    <w:name w:val="footnote reference"/>
    <w:aliases w:val="4_G,ftref,Footnotes refss,Footnote Ref,16 Point,Superscript 6 Point,Footnote Refernece,Footnote number,Error-Fußnotenzeichen5,Error-Fußnotenzeichen6,Error-Fußnotenzeichen3,de nota al pie,Ref,FnR-ANZDEC,(NECG) Footnote Reference,fr,R,F"/>
    <w:link w:val="Char2"/>
    <w:uiPriority w:val="99"/>
    <w:qFormat/>
    <w:rsid w:val="00E93B99"/>
    <w:rPr>
      <w:rFonts w:ascii="Times New Roman" w:hAnsi="Times New Roman"/>
      <w:sz w:val="18"/>
      <w:vertAlign w:val="superscript"/>
    </w:rPr>
  </w:style>
  <w:style w:type="paragraph" w:customStyle="1" w:styleId="Char2">
    <w:name w:val="Char2"/>
    <w:basedOn w:val="Normal"/>
    <w:next w:val="Normal"/>
    <w:link w:val="FootnoteReference"/>
    <w:uiPriority w:val="99"/>
    <w:rsid w:val="00E93B99"/>
    <w:pPr>
      <w:spacing w:before="120" w:line="240" w:lineRule="exact"/>
      <w:ind w:left="547"/>
      <w:jc w:val="both"/>
    </w:pPr>
    <w:rPr>
      <w:rFonts w:ascii="Times New Roman" w:hAnsi="Times New Roman"/>
      <w:sz w:val="18"/>
      <w:vertAlign w:val="superscript"/>
    </w:rPr>
  </w:style>
  <w:style w:type="paragraph" w:styleId="NormalWeb">
    <w:name w:val="Normal (Web)"/>
    <w:basedOn w:val="Normal"/>
    <w:uiPriority w:val="99"/>
    <w:unhideWhenUsed/>
    <w:rsid w:val="00E93B99"/>
    <w:pPr>
      <w:spacing w:before="100" w:beforeAutospacing="1" w:after="100" w:afterAutospacing="1" w:line="240" w:lineRule="auto"/>
    </w:pPr>
    <w:rPr>
      <w:rFonts w:ascii="Times New Roman" w:eastAsia="Times New Roman" w:hAnsi="Times New Roman" w:cs="Times New Roman"/>
      <w:kern w:val="0"/>
      <w:sz w:val="24"/>
      <w:szCs w:val="24"/>
      <w:lang w:val="en-GB" w:eastAsia="en-GB"/>
    </w:rPr>
  </w:style>
  <w:style w:type="paragraph" w:styleId="FootnoteText">
    <w:name w:val="footnote text"/>
    <w:aliases w:val="5_G,Char Char,Footnote reference,FA Fu,Footnote Text Char Char Char Char Char,Footnote Text Char Char Char Char,Footnote Text Char Char Char,Texto nota pie Car Car,poznppMV,Footnote Text Char1,Footnote Text Char Char,fn,f,Voetnoottekst1,5_"/>
    <w:basedOn w:val="Normal"/>
    <w:link w:val="FootnoteTextChar"/>
    <w:uiPriority w:val="99"/>
    <w:qFormat/>
    <w:rsid w:val="00E93B99"/>
    <w:pPr>
      <w:tabs>
        <w:tab w:val="right" w:pos="1021"/>
      </w:tabs>
      <w:suppressAutoHyphens/>
      <w:spacing w:after="0" w:line="220" w:lineRule="exact"/>
      <w:ind w:left="1134" w:right="1134" w:hanging="1134"/>
    </w:pPr>
    <w:rPr>
      <w:rFonts w:ascii="Times New Roman" w:eastAsia="Times New Roman" w:hAnsi="Times New Roman" w:cs="Times New Roman"/>
      <w:kern w:val="0"/>
      <w:sz w:val="18"/>
      <w:szCs w:val="24"/>
      <w:lang w:val="en-GB" w:eastAsia="en-GB"/>
    </w:rPr>
  </w:style>
  <w:style w:type="character" w:customStyle="1" w:styleId="FootnoteTextChar">
    <w:name w:val="Footnote Text Char"/>
    <w:aliases w:val="5_G Char,Char Char Char,Footnote reference Char,FA Fu Char,Footnote Text Char Char Char Char Char Char,Footnote Text Char Char Char Char Char1,Footnote Text Char Char Char Char1,Texto nota pie Car Car Char,poznppMV Char,fn Char,f Char"/>
    <w:basedOn w:val="DefaultParagraphFont"/>
    <w:link w:val="FootnoteText"/>
    <w:uiPriority w:val="99"/>
    <w:qFormat/>
    <w:rsid w:val="00E93B99"/>
    <w:rPr>
      <w:rFonts w:ascii="Times New Roman" w:eastAsia="Times New Roman" w:hAnsi="Times New Roman" w:cs="Times New Roman"/>
      <w:kern w:val="0"/>
      <w:sz w:val="18"/>
      <w:szCs w:val="24"/>
      <w:lang w:val="en-GB" w:eastAsia="en-GB"/>
    </w:rPr>
  </w:style>
  <w:style w:type="character" w:customStyle="1" w:styleId="ListParagraphChar">
    <w:name w:val="List Paragraph Char"/>
    <w:aliases w:val="Lapis Bulleted List Char,Dot pt Char,F5 List Paragraph Char,List Paragraph1 Char,No Spacing1 Char,List Paragraph Char Char Char Char,Indicator Text Char,Numbered Para 1 Char,Bullet 1 Char,List Paragraph12 Char,Bullet Points Char"/>
    <w:link w:val="ListParagraph"/>
    <w:uiPriority w:val="34"/>
    <w:qFormat/>
    <w:locked/>
    <w:rsid w:val="00E93B99"/>
  </w:style>
  <w:style w:type="character" w:styleId="UnresolvedMention">
    <w:name w:val="Unresolved Mention"/>
    <w:basedOn w:val="DefaultParagraphFont"/>
    <w:uiPriority w:val="99"/>
    <w:semiHidden/>
    <w:unhideWhenUsed/>
    <w:rsid w:val="00E6772F"/>
    <w:rPr>
      <w:color w:val="605E5C"/>
      <w:shd w:val="clear" w:color="auto" w:fill="E1DFDD"/>
    </w:rPr>
  </w:style>
  <w:style w:type="paragraph" w:customStyle="1" w:styleId="BVIfnrCharCharChar1CharCharCharCharCharCharChar1CharCharChar1Char">
    <w:name w:val="BVI fnr (文字) (文字) Char (文字) Char Char1 Char Char Char Char Char Char Char1 Char Char Char1 Char"/>
    <w:aliases w:val="BVI fnr (文字) (文字) Char (文字) Char Char1 Char Char Char Char Char Char Char1 Char Char Char Char Char Char1 Char Char"/>
    <w:basedOn w:val="Normal"/>
    <w:uiPriority w:val="99"/>
    <w:rsid w:val="009C61A2"/>
    <w:pPr>
      <w:spacing w:line="240" w:lineRule="exact"/>
    </w:pPr>
    <w:rPr>
      <w:vertAlign w:val="superscript"/>
    </w:rPr>
  </w:style>
  <w:style w:type="character" w:customStyle="1" w:styleId="ui-provider">
    <w:name w:val="ui-provider"/>
    <w:basedOn w:val="DefaultParagraphFont"/>
    <w:rsid w:val="002A79A6"/>
  </w:style>
  <w:style w:type="paragraph" w:styleId="Caption">
    <w:name w:val="caption"/>
    <w:basedOn w:val="Normal"/>
    <w:next w:val="Normal"/>
    <w:link w:val="CaptionChar"/>
    <w:uiPriority w:val="35"/>
    <w:unhideWhenUsed/>
    <w:qFormat/>
    <w:rsid w:val="005B2D99"/>
    <w:pPr>
      <w:spacing w:after="200" w:line="240" w:lineRule="auto"/>
    </w:pPr>
    <w:rPr>
      <w:rFonts w:eastAsiaTheme="minorEastAsia"/>
      <w:i/>
      <w:iCs/>
      <w:color w:val="0E2841" w:themeColor="text2"/>
      <w:kern w:val="0"/>
      <w:sz w:val="18"/>
      <w:szCs w:val="18"/>
      <w:lang w:eastAsia="ja-JP"/>
      <w14:ligatures w14:val="none"/>
    </w:rPr>
  </w:style>
  <w:style w:type="table" w:styleId="GridTable1Light-Accent4">
    <w:name w:val="Grid Table 1 Light Accent 4"/>
    <w:basedOn w:val="TableNormal"/>
    <w:uiPriority w:val="46"/>
    <w:rsid w:val="008371A3"/>
    <w:pPr>
      <w:spacing w:after="0" w:line="240" w:lineRule="auto"/>
    </w:pPr>
    <w:rPr>
      <w:sz w:val="24"/>
      <w:szCs w:val="24"/>
    </w:r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character" w:customStyle="1" w:styleId="A2">
    <w:name w:val="A2"/>
    <w:uiPriority w:val="99"/>
    <w:rsid w:val="00934E69"/>
    <w:rPr>
      <w:rFonts w:cs="Gotham Light"/>
      <w:color w:val="000000"/>
      <w:sz w:val="20"/>
      <w:szCs w:val="20"/>
    </w:rPr>
  </w:style>
  <w:style w:type="paragraph" w:customStyle="1" w:styleId="xmsolistparagraph">
    <w:name w:val="x_msolistparagraph"/>
    <w:basedOn w:val="Normal"/>
    <w:rsid w:val="000C6723"/>
    <w:pPr>
      <w:spacing w:before="100" w:beforeAutospacing="1" w:after="100" w:afterAutospacing="1" w:line="240" w:lineRule="auto"/>
    </w:pPr>
    <w:rPr>
      <w:rFonts w:ascii="Times New Roman" w:eastAsia="Times New Roman" w:hAnsi="Times New Roman" w:cs="Times New Roman"/>
      <w:kern w:val="0"/>
      <w:sz w:val="24"/>
      <w:szCs w:val="24"/>
      <w:lang w:val="en-CA" w:eastAsia="ja-JP"/>
      <w14:ligatures w14:val="none"/>
    </w:rPr>
  </w:style>
  <w:style w:type="paragraph" w:customStyle="1" w:styleId="FootnoteReferencePara">
    <w:name w:val="Footnote Reference Para"/>
    <w:aliases w:val="ftref Para,Footnote Reference1 Para"/>
    <w:basedOn w:val="Normal"/>
    <w:rsid w:val="00A517CB"/>
    <w:pPr>
      <w:spacing w:before="80" w:after="240" w:line="276" w:lineRule="auto"/>
      <w:jc w:val="both"/>
    </w:pPr>
    <w:rPr>
      <w:vertAlign w:val="superscript"/>
    </w:rPr>
  </w:style>
  <w:style w:type="character" w:styleId="FollowedHyperlink">
    <w:name w:val="FollowedHyperlink"/>
    <w:basedOn w:val="DefaultParagraphFont"/>
    <w:uiPriority w:val="99"/>
    <w:semiHidden/>
    <w:unhideWhenUsed/>
    <w:rsid w:val="00045754"/>
    <w:rPr>
      <w:color w:val="96607D" w:themeColor="followedHyperlink"/>
      <w:u w:val="single"/>
    </w:rPr>
  </w:style>
  <w:style w:type="paragraph" w:customStyle="1" w:styleId="footnotenumberChar">
    <w:name w:val="footnote number Char"/>
    <w:aliases w:val="BVI fnr,BVI fnr Car Car,BVI fnr Car,BVI fnr Car Car Car Car Char Char,BVI fnr Car Car Car Car Char Char Char Char Char,BVI fnr Car Car Car Car Char"/>
    <w:basedOn w:val="Normal"/>
    <w:uiPriority w:val="99"/>
    <w:rsid w:val="00F67522"/>
    <w:pPr>
      <w:spacing w:line="240" w:lineRule="exact"/>
    </w:pPr>
    <w:rPr>
      <w:vertAlign w:val="superscript"/>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Text-Maintext">
    <w:name w:val="Text - Main text"/>
    <w:basedOn w:val="Normal"/>
    <w:qFormat/>
    <w:rsid w:val="00A4568A"/>
    <w:pPr>
      <w:spacing w:after="0" w:line="240" w:lineRule="auto"/>
      <w:jc w:val="both"/>
    </w:pPr>
    <w:rPr>
      <w:rFonts w:ascii="Arial" w:eastAsia="Arial" w:hAnsi="Arial" w:cs="Times New Roman"/>
      <w:color w:val="000000"/>
      <w:kern w:val="0"/>
      <w:sz w:val="20"/>
      <w:lang w:val="en-GB"/>
      <w14:ligatures w14:val="none"/>
    </w:rPr>
  </w:style>
  <w:style w:type="paragraph" w:styleId="Header">
    <w:name w:val="header"/>
    <w:basedOn w:val="Normal"/>
    <w:link w:val="HeaderChar"/>
    <w:uiPriority w:val="99"/>
    <w:unhideWhenUsed/>
    <w:rsid w:val="009806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74D8"/>
  </w:style>
  <w:style w:type="paragraph" w:styleId="Footer">
    <w:name w:val="footer"/>
    <w:basedOn w:val="Normal"/>
    <w:link w:val="FooterChar"/>
    <w:uiPriority w:val="99"/>
    <w:unhideWhenUsed/>
    <w:rsid w:val="009806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74D8"/>
  </w:style>
  <w:style w:type="paragraph" w:styleId="Revision">
    <w:name w:val="Revision"/>
    <w:hidden/>
    <w:uiPriority w:val="99"/>
    <w:semiHidden/>
    <w:rsid w:val="00695A92"/>
    <w:pPr>
      <w:spacing w:after="0" w:line="240" w:lineRule="auto"/>
    </w:pPr>
  </w:style>
  <w:style w:type="paragraph" w:styleId="TOCHeading">
    <w:name w:val="TOC Heading"/>
    <w:basedOn w:val="Heading1"/>
    <w:next w:val="Normal"/>
    <w:uiPriority w:val="39"/>
    <w:unhideWhenUsed/>
    <w:qFormat/>
    <w:rsid w:val="00A941A1"/>
    <w:pPr>
      <w:spacing w:before="240" w:after="0"/>
      <w:outlineLvl w:val="9"/>
    </w:pPr>
    <w:rPr>
      <w:kern w:val="0"/>
      <w:sz w:val="32"/>
      <w:szCs w:val="32"/>
      <w14:ligatures w14:val="none"/>
    </w:rPr>
  </w:style>
  <w:style w:type="paragraph" w:styleId="TOC2">
    <w:name w:val="toc 2"/>
    <w:basedOn w:val="Normal"/>
    <w:next w:val="Normal"/>
    <w:autoRedefine/>
    <w:uiPriority w:val="39"/>
    <w:unhideWhenUsed/>
    <w:rsid w:val="00A941A1"/>
    <w:pPr>
      <w:spacing w:after="100"/>
      <w:ind w:left="220"/>
    </w:pPr>
  </w:style>
  <w:style w:type="paragraph" w:styleId="TOC1">
    <w:name w:val="toc 1"/>
    <w:basedOn w:val="Normal"/>
    <w:next w:val="Normal"/>
    <w:autoRedefine/>
    <w:uiPriority w:val="39"/>
    <w:unhideWhenUsed/>
    <w:rsid w:val="00A941A1"/>
    <w:pPr>
      <w:spacing w:after="100"/>
    </w:p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aptionChar">
    <w:name w:val="Caption Char"/>
    <w:link w:val="Caption"/>
    <w:uiPriority w:val="35"/>
    <w:locked/>
    <w:rsid w:val="00E40076"/>
    <w:rPr>
      <w:rFonts w:eastAsiaTheme="minorEastAsia"/>
      <w:i/>
      <w:iCs/>
      <w:color w:val="0E2841" w:themeColor="text2"/>
      <w:kern w:val="0"/>
      <w:sz w:val="18"/>
      <w:szCs w:val="18"/>
      <w:lang w:eastAsia="ja-JP"/>
      <w14:ligatures w14:val="none"/>
    </w:rPr>
  </w:style>
  <w:style w:type="paragraph" w:styleId="TOC3">
    <w:name w:val="toc 3"/>
    <w:basedOn w:val="Normal"/>
    <w:next w:val="Normal"/>
    <w:autoRedefine/>
    <w:uiPriority w:val="39"/>
    <w:unhideWhenUsed/>
    <w:rsid w:val="00BD6B5A"/>
    <w:pPr>
      <w:spacing w:after="100"/>
      <w:ind w:left="440"/>
    </w:pPr>
  </w:style>
  <w:style w:type="paragraph" w:styleId="NoSpacing">
    <w:name w:val="No Spacing"/>
    <w:link w:val="NoSpacingChar"/>
    <w:uiPriority w:val="1"/>
    <w:qFormat/>
    <w:rsid w:val="000A1D97"/>
    <w:pPr>
      <w:spacing w:after="0" w:line="240" w:lineRule="auto"/>
    </w:pPr>
  </w:style>
  <w:style w:type="paragraph" w:styleId="CommentSubject">
    <w:name w:val="annotation subject"/>
    <w:basedOn w:val="CommentText"/>
    <w:next w:val="CommentText"/>
    <w:link w:val="CommentSubjectChar"/>
    <w:uiPriority w:val="99"/>
    <w:semiHidden/>
    <w:unhideWhenUsed/>
    <w:rsid w:val="00D44D7A"/>
    <w:rPr>
      <w:b/>
      <w:bCs/>
    </w:rPr>
  </w:style>
  <w:style w:type="character" w:customStyle="1" w:styleId="CommentSubjectChar">
    <w:name w:val="Comment Subject Char"/>
    <w:basedOn w:val="CommentTextChar"/>
    <w:link w:val="CommentSubject"/>
    <w:uiPriority w:val="99"/>
    <w:semiHidden/>
    <w:rsid w:val="00D44D7A"/>
    <w:rPr>
      <w:b/>
      <w:bCs/>
      <w:sz w:val="20"/>
      <w:szCs w:val="20"/>
    </w:rPr>
  </w:style>
  <w:style w:type="paragraph" w:customStyle="1" w:styleId="BVIfnrCharCarCar">
    <w:name w:val="BVI fnr Char Car Car"/>
    <w:basedOn w:val="Normal"/>
    <w:autoRedefine/>
    <w:uiPriority w:val="99"/>
    <w:qFormat/>
    <w:rsid w:val="000A3B05"/>
    <w:pPr>
      <w:spacing w:before="120" w:after="120" w:line="240" w:lineRule="exact"/>
      <w:jc w:val="both"/>
    </w:pPr>
    <w:rPr>
      <w:vertAlign w:val="superscript"/>
    </w:rPr>
  </w:style>
  <w:style w:type="character" w:customStyle="1" w:styleId="NoSpacingChar">
    <w:name w:val="No Spacing Char"/>
    <w:basedOn w:val="DefaultParagraphFont"/>
    <w:link w:val="NoSpacing"/>
    <w:uiPriority w:val="1"/>
    <w:qFormat/>
    <w:locked/>
    <w:rsid w:val="00ED5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294382">
      <w:bodyDiv w:val="1"/>
      <w:marLeft w:val="0"/>
      <w:marRight w:val="0"/>
      <w:marTop w:val="0"/>
      <w:marBottom w:val="0"/>
      <w:divBdr>
        <w:top w:val="none" w:sz="0" w:space="0" w:color="auto"/>
        <w:left w:val="none" w:sz="0" w:space="0" w:color="auto"/>
        <w:bottom w:val="none" w:sz="0" w:space="0" w:color="auto"/>
        <w:right w:val="none" w:sz="0" w:space="0" w:color="auto"/>
      </w:divBdr>
    </w:div>
    <w:div w:id="205217814">
      <w:bodyDiv w:val="1"/>
      <w:marLeft w:val="0"/>
      <w:marRight w:val="0"/>
      <w:marTop w:val="0"/>
      <w:marBottom w:val="0"/>
      <w:divBdr>
        <w:top w:val="none" w:sz="0" w:space="0" w:color="auto"/>
        <w:left w:val="none" w:sz="0" w:space="0" w:color="auto"/>
        <w:bottom w:val="none" w:sz="0" w:space="0" w:color="auto"/>
        <w:right w:val="none" w:sz="0" w:space="0" w:color="auto"/>
      </w:divBdr>
    </w:div>
    <w:div w:id="219945959">
      <w:bodyDiv w:val="1"/>
      <w:marLeft w:val="0"/>
      <w:marRight w:val="0"/>
      <w:marTop w:val="0"/>
      <w:marBottom w:val="0"/>
      <w:divBdr>
        <w:top w:val="none" w:sz="0" w:space="0" w:color="auto"/>
        <w:left w:val="none" w:sz="0" w:space="0" w:color="auto"/>
        <w:bottom w:val="none" w:sz="0" w:space="0" w:color="auto"/>
        <w:right w:val="none" w:sz="0" w:space="0" w:color="auto"/>
      </w:divBdr>
      <w:divsChild>
        <w:div w:id="461919932">
          <w:marLeft w:val="0"/>
          <w:marRight w:val="0"/>
          <w:marTop w:val="0"/>
          <w:marBottom w:val="0"/>
          <w:divBdr>
            <w:top w:val="none" w:sz="0" w:space="0" w:color="auto"/>
            <w:left w:val="none" w:sz="0" w:space="0" w:color="auto"/>
            <w:bottom w:val="none" w:sz="0" w:space="0" w:color="auto"/>
            <w:right w:val="none" w:sz="0" w:space="0" w:color="auto"/>
          </w:divBdr>
        </w:div>
      </w:divsChild>
    </w:div>
    <w:div w:id="305548326">
      <w:bodyDiv w:val="1"/>
      <w:marLeft w:val="0"/>
      <w:marRight w:val="0"/>
      <w:marTop w:val="0"/>
      <w:marBottom w:val="0"/>
      <w:divBdr>
        <w:top w:val="none" w:sz="0" w:space="0" w:color="auto"/>
        <w:left w:val="none" w:sz="0" w:space="0" w:color="auto"/>
        <w:bottom w:val="none" w:sz="0" w:space="0" w:color="auto"/>
        <w:right w:val="none" w:sz="0" w:space="0" w:color="auto"/>
      </w:divBdr>
    </w:div>
    <w:div w:id="377821893">
      <w:bodyDiv w:val="1"/>
      <w:marLeft w:val="0"/>
      <w:marRight w:val="0"/>
      <w:marTop w:val="0"/>
      <w:marBottom w:val="0"/>
      <w:divBdr>
        <w:top w:val="none" w:sz="0" w:space="0" w:color="auto"/>
        <w:left w:val="none" w:sz="0" w:space="0" w:color="auto"/>
        <w:bottom w:val="none" w:sz="0" w:space="0" w:color="auto"/>
        <w:right w:val="none" w:sz="0" w:space="0" w:color="auto"/>
      </w:divBdr>
    </w:div>
    <w:div w:id="424039470">
      <w:bodyDiv w:val="1"/>
      <w:marLeft w:val="0"/>
      <w:marRight w:val="0"/>
      <w:marTop w:val="0"/>
      <w:marBottom w:val="0"/>
      <w:divBdr>
        <w:top w:val="none" w:sz="0" w:space="0" w:color="auto"/>
        <w:left w:val="none" w:sz="0" w:space="0" w:color="auto"/>
        <w:bottom w:val="none" w:sz="0" w:space="0" w:color="auto"/>
        <w:right w:val="none" w:sz="0" w:space="0" w:color="auto"/>
      </w:divBdr>
    </w:div>
    <w:div w:id="456610874">
      <w:bodyDiv w:val="1"/>
      <w:marLeft w:val="0"/>
      <w:marRight w:val="0"/>
      <w:marTop w:val="0"/>
      <w:marBottom w:val="0"/>
      <w:divBdr>
        <w:top w:val="none" w:sz="0" w:space="0" w:color="auto"/>
        <w:left w:val="none" w:sz="0" w:space="0" w:color="auto"/>
        <w:bottom w:val="none" w:sz="0" w:space="0" w:color="auto"/>
        <w:right w:val="none" w:sz="0" w:space="0" w:color="auto"/>
      </w:divBdr>
      <w:divsChild>
        <w:div w:id="384990334">
          <w:marLeft w:val="0"/>
          <w:marRight w:val="0"/>
          <w:marTop w:val="0"/>
          <w:marBottom w:val="0"/>
          <w:divBdr>
            <w:top w:val="none" w:sz="0" w:space="0" w:color="auto"/>
            <w:left w:val="none" w:sz="0" w:space="0" w:color="auto"/>
            <w:bottom w:val="none" w:sz="0" w:space="0" w:color="auto"/>
            <w:right w:val="none" w:sz="0" w:space="0" w:color="auto"/>
          </w:divBdr>
        </w:div>
      </w:divsChild>
    </w:div>
    <w:div w:id="704716263">
      <w:bodyDiv w:val="1"/>
      <w:marLeft w:val="0"/>
      <w:marRight w:val="0"/>
      <w:marTop w:val="0"/>
      <w:marBottom w:val="0"/>
      <w:divBdr>
        <w:top w:val="none" w:sz="0" w:space="0" w:color="auto"/>
        <w:left w:val="none" w:sz="0" w:space="0" w:color="auto"/>
        <w:bottom w:val="none" w:sz="0" w:space="0" w:color="auto"/>
        <w:right w:val="none" w:sz="0" w:space="0" w:color="auto"/>
      </w:divBdr>
      <w:divsChild>
        <w:div w:id="1550266679">
          <w:marLeft w:val="0"/>
          <w:marRight w:val="0"/>
          <w:marTop w:val="0"/>
          <w:marBottom w:val="0"/>
          <w:divBdr>
            <w:top w:val="none" w:sz="0" w:space="0" w:color="auto"/>
            <w:left w:val="none" w:sz="0" w:space="0" w:color="auto"/>
            <w:bottom w:val="none" w:sz="0" w:space="0" w:color="auto"/>
            <w:right w:val="none" w:sz="0" w:space="0" w:color="auto"/>
          </w:divBdr>
        </w:div>
      </w:divsChild>
    </w:div>
    <w:div w:id="783352378">
      <w:bodyDiv w:val="1"/>
      <w:marLeft w:val="0"/>
      <w:marRight w:val="0"/>
      <w:marTop w:val="0"/>
      <w:marBottom w:val="0"/>
      <w:divBdr>
        <w:top w:val="none" w:sz="0" w:space="0" w:color="auto"/>
        <w:left w:val="none" w:sz="0" w:space="0" w:color="auto"/>
        <w:bottom w:val="none" w:sz="0" w:space="0" w:color="auto"/>
        <w:right w:val="none" w:sz="0" w:space="0" w:color="auto"/>
      </w:divBdr>
    </w:div>
    <w:div w:id="958872171">
      <w:bodyDiv w:val="1"/>
      <w:marLeft w:val="0"/>
      <w:marRight w:val="0"/>
      <w:marTop w:val="0"/>
      <w:marBottom w:val="0"/>
      <w:divBdr>
        <w:top w:val="none" w:sz="0" w:space="0" w:color="auto"/>
        <w:left w:val="none" w:sz="0" w:space="0" w:color="auto"/>
        <w:bottom w:val="none" w:sz="0" w:space="0" w:color="auto"/>
        <w:right w:val="none" w:sz="0" w:space="0" w:color="auto"/>
      </w:divBdr>
    </w:div>
    <w:div w:id="1155344197">
      <w:bodyDiv w:val="1"/>
      <w:marLeft w:val="0"/>
      <w:marRight w:val="0"/>
      <w:marTop w:val="0"/>
      <w:marBottom w:val="0"/>
      <w:divBdr>
        <w:top w:val="none" w:sz="0" w:space="0" w:color="auto"/>
        <w:left w:val="none" w:sz="0" w:space="0" w:color="auto"/>
        <w:bottom w:val="none" w:sz="0" w:space="0" w:color="auto"/>
        <w:right w:val="none" w:sz="0" w:space="0" w:color="auto"/>
      </w:divBdr>
    </w:div>
    <w:div w:id="1159004517">
      <w:bodyDiv w:val="1"/>
      <w:marLeft w:val="0"/>
      <w:marRight w:val="0"/>
      <w:marTop w:val="0"/>
      <w:marBottom w:val="0"/>
      <w:divBdr>
        <w:top w:val="none" w:sz="0" w:space="0" w:color="auto"/>
        <w:left w:val="none" w:sz="0" w:space="0" w:color="auto"/>
        <w:bottom w:val="none" w:sz="0" w:space="0" w:color="auto"/>
        <w:right w:val="none" w:sz="0" w:space="0" w:color="auto"/>
      </w:divBdr>
    </w:div>
    <w:div w:id="1375346837">
      <w:bodyDiv w:val="1"/>
      <w:marLeft w:val="0"/>
      <w:marRight w:val="0"/>
      <w:marTop w:val="0"/>
      <w:marBottom w:val="0"/>
      <w:divBdr>
        <w:top w:val="none" w:sz="0" w:space="0" w:color="auto"/>
        <w:left w:val="none" w:sz="0" w:space="0" w:color="auto"/>
        <w:bottom w:val="none" w:sz="0" w:space="0" w:color="auto"/>
        <w:right w:val="none" w:sz="0" w:space="0" w:color="auto"/>
      </w:divBdr>
    </w:div>
    <w:div w:id="1686983010">
      <w:bodyDiv w:val="1"/>
      <w:marLeft w:val="0"/>
      <w:marRight w:val="0"/>
      <w:marTop w:val="0"/>
      <w:marBottom w:val="0"/>
      <w:divBdr>
        <w:top w:val="none" w:sz="0" w:space="0" w:color="auto"/>
        <w:left w:val="none" w:sz="0" w:space="0" w:color="auto"/>
        <w:bottom w:val="none" w:sz="0" w:space="0" w:color="auto"/>
        <w:right w:val="none" w:sz="0" w:space="0" w:color="auto"/>
      </w:divBdr>
      <w:divsChild>
        <w:div w:id="294289289">
          <w:marLeft w:val="-225"/>
          <w:marRight w:val="-225"/>
          <w:marTop w:val="0"/>
          <w:marBottom w:val="0"/>
          <w:divBdr>
            <w:top w:val="none" w:sz="0" w:space="0" w:color="auto"/>
            <w:left w:val="none" w:sz="0" w:space="0" w:color="auto"/>
            <w:bottom w:val="none" w:sz="0" w:space="0" w:color="auto"/>
            <w:right w:val="none" w:sz="0" w:space="0" w:color="auto"/>
          </w:divBdr>
        </w:div>
        <w:div w:id="811483691">
          <w:marLeft w:val="-225"/>
          <w:marRight w:val="-225"/>
          <w:marTop w:val="0"/>
          <w:marBottom w:val="0"/>
          <w:divBdr>
            <w:top w:val="none" w:sz="0" w:space="0" w:color="auto"/>
            <w:left w:val="none" w:sz="0" w:space="0" w:color="auto"/>
            <w:bottom w:val="none" w:sz="0" w:space="0" w:color="auto"/>
            <w:right w:val="none" w:sz="0" w:space="0" w:color="auto"/>
          </w:divBdr>
          <w:divsChild>
            <w:div w:id="1539974938">
              <w:marLeft w:val="0"/>
              <w:marRight w:val="0"/>
              <w:marTop w:val="0"/>
              <w:marBottom w:val="0"/>
              <w:divBdr>
                <w:top w:val="single" w:sz="6" w:space="0" w:color="CAC9C9"/>
                <w:left w:val="single" w:sz="6" w:space="0" w:color="CAC9C9"/>
                <w:bottom w:val="single" w:sz="6" w:space="0" w:color="CAC9C9"/>
                <w:right w:val="single" w:sz="6" w:space="0" w:color="CAC9C9"/>
              </w:divBdr>
            </w:div>
          </w:divsChild>
        </w:div>
        <w:div w:id="846096654">
          <w:marLeft w:val="-225"/>
          <w:marRight w:val="-225"/>
          <w:marTop w:val="0"/>
          <w:marBottom w:val="0"/>
          <w:divBdr>
            <w:top w:val="none" w:sz="0" w:space="0" w:color="auto"/>
            <w:left w:val="none" w:sz="0" w:space="0" w:color="auto"/>
            <w:bottom w:val="none" w:sz="0" w:space="0" w:color="auto"/>
            <w:right w:val="none" w:sz="0" w:space="0" w:color="auto"/>
          </w:divBdr>
          <w:divsChild>
            <w:div w:id="1441339778">
              <w:marLeft w:val="0"/>
              <w:marRight w:val="0"/>
              <w:marTop w:val="0"/>
              <w:marBottom w:val="0"/>
              <w:divBdr>
                <w:top w:val="none" w:sz="0" w:space="0" w:color="auto"/>
                <w:left w:val="none" w:sz="0" w:space="0" w:color="auto"/>
                <w:bottom w:val="none" w:sz="0" w:space="0" w:color="auto"/>
                <w:right w:val="none" w:sz="0" w:space="0" w:color="auto"/>
              </w:divBdr>
              <w:divsChild>
                <w:div w:id="1427926006">
                  <w:marLeft w:val="-225"/>
                  <w:marRight w:val="-225"/>
                  <w:marTop w:val="0"/>
                  <w:marBottom w:val="0"/>
                  <w:divBdr>
                    <w:top w:val="none" w:sz="0" w:space="0" w:color="auto"/>
                    <w:left w:val="none" w:sz="0" w:space="0" w:color="auto"/>
                    <w:bottom w:val="none" w:sz="0" w:space="0" w:color="auto"/>
                    <w:right w:val="none" w:sz="0" w:space="0" w:color="auto"/>
                  </w:divBdr>
                  <w:divsChild>
                    <w:div w:id="118031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407666">
          <w:marLeft w:val="-225"/>
          <w:marRight w:val="-225"/>
          <w:marTop w:val="0"/>
          <w:marBottom w:val="0"/>
          <w:divBdr>
            <w:top w:val="none" w:sz="0" w:space="0" w:color="auto"/>
            <w:left w:val="none" w:sz="0" w:space="0" w:color="auto"/>
            <w:bottom w:val="none" w:sz="0" w:space="0" w:color="auto"/>
            <w:right w:val="none" w:sz="0" w:space="0" w:color="auto"/>
          </w:divBdr>
          <w:divsChild>
            <w:div w:id="1906528760">
              <w:marLeft w:val="0"/>
              <w:marRight w:val="0"/>
              <w:marTop w:val="0"/>
              <w:marBottom w:val="0"/>
              <w:divBdr>
                <w:top w:val="none" w:sz="0" w:space="0" w:color="auto"/>
                <w:left w:val="none" w:sz="0" w:space="0" w:color="auto"/>
                <w:bottom w:val="none" w:sz="0" w:space="0" w:color="auto"/>
                <w:right w:val="none" w:sz="0" w:space="0" w:color="auto"/>
              </w:divBdr>
            </w:div>
          </w:divsChild>
        </w:div>
        <w:div w:id="1045447452">
          <w:marLeft w:val="-225"/>
          <w:marRight w:val="-225"/>
          <w:marTop w:val="0"/>
          <w:marBottom w:val="0"/>
          <w:divBdr>
            <w:top w:val="none" w:sz="0" w:space="0" w:color="auto"/>
            <w:left w:val="none" w:sz="0" w:space="0" w:color="auto"/>
            <w:bottom w:val="none" w:sz="0" w:space="0" w:color="auto"/>
            <w:right w:val="none" w:sz="0" w:space="0" w:color="auto"/>
          </w:divBdr>
        </w:div>
        <w:div w:id="2040735238">
          <w:marLeft w:val="-225"/>
          <w:marRight w:val="-225"/>
          <w:marTop w:val="0"/>
          <w:marBottom w:val="0"/>
          <w:divBdr>
            <w:top w:val="none" w:sz="0" w:space="0" w:color="auto"/>
            <w:left w:val="none" w:sz="0" w:space="0" w:color="auto"/>
            <w:bottom w:val="none" w:sz="0" w:space="0" w:color="auto"/>
            <w:right w:val="none" w:sz="0" w:space="0" w:color="auto"/>
          </w:divBdr>
          <w:divsChild>
            <w:div w:id="1978412345">
              <w:marLeft w:val="0"/>
              <w:marRight w:val="0"/>
              <w:marTop w:val="0"/>
              <w:marBottom w:val="0"/>
              <w:divBdr>
                <w:top w:val="none" w:sz="0" w:space="0" w:color="auto"/>
                <w:left w:val="none" w:sz="0" w:space="0" w:color="auto"/>
                <w:bottom w:val="none" w:sz="0" w:space="0" w:color="auto"/>
                <w:right w:val="none" w:sz="0" w:space="0" w:color="auto"/>
              </w:divBdr>
            </w:div>
          </w:divsChild>
        </w:div>
        <w:div w:id="2138795299">
          <w:marLeft w:val="-225"/>
          <w:marRight w:val="-225"/>
          <w:marTop w:val="0"/>
          <w:marBottom w:val="0"/>
          <w:divBdr>
            <w:top w:val="none" w:sz="0" w:space="0" w:color="auto"/>
            <w:left w:val="none" w:sz="0" w:space="0" w:color="auto"/>
            <w:bottom w:val="none" w:sz="0" w:space="0" w:color="auto"/>
            <w:right w:val="none" w:sz="0" w:space="0" w:color="auto"/>
          </w:divBdr>
          <w:divsChild>
            <w:div w:id="43663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6498">
      <w:bodyDiv w:val="1"/>
      <w:marLeft w:val="0"/>
      <w:marRight w:val="0"/>
      <w:marTop w:val="0"/>
      <w:marBottom w:val="0"/>
      <w:divBdr>
        <w:top w:val="none" w:sz="0" w:space="0" w:color="auto"/>
        <w:left w:val="none" w:sz="0" w:space="0" w:color="auto"/>
        <w:bottom w:val="none" w:sz="0" w:space="0" w:color="auto"/>
        <w:right w:val="none" w:sz="0" w:space="0" w:color="auto"/>
      </w:divBdr>
      <w:divsChild>
        <w:div w:id="496384558">
          <w:marLeft w:val="-225"/>
          <w:marRight w:val="-225"/>
          <w:marTop w:val="0"/>
          <w:marBottom w:val="0"/>
          <w:divBdr>
            <w:top w:val="none" w:sz="0" w:space="0" w:color="auto"/>
            <w:left w:val="none" w:sz="0" w:space="0" w:color="auto"/>
            <w:bottom w:val="none" w:sz="0" w:space="0" w:color="auto"/>
            <w:right w:val="none" w:sz="0" w:space="0" w:color="auto"/>
          </w:divBdr>
        </w:div>
        <w:div w:id="896861991">
          <w:marLeft w:val="-225"/>
          <w:marRight w:val="-225"/>
          <w:marTop w:val="0"/>
          <w:marBottom w:val="0"/>
          <w:divBdr>
            <w:top w:val="none" w:sz="0" w:space="0" w:color="auto"/>
            <w:left w:val="none" w:sz="0" w:space="0" w:color="auto"/>
            <w:bottom w:val="none" w:sz="0" w:space="0" w:color="auto"/>
            <w:right w:val="none" w:sz="0" w:space="0" w:color="auto"/>
          </w:divBdr>
          <w:divsChild>
            <w:div w:id="1793014729">
              <w:marLeft w:val="0"/>
              <w:marRight w:val="0"/>
              <w:marTop w:val="0"/>
              <w:marBottom w:val="0"/>
              <w:divBdr>
                <w:top w:val="none" w:sz="0" w:space="0" w:color="auto"/>
                <w:left w:val="none" w:sz="0" w:space="0" w:color="auto"/>
                <w:bottom w:val="none" w:sz="0" w:space="0" w:color="auto"/>
                <w:right w:val="none" w:sz="0" w:space="0" w:color="auto"/>
              </w:divBdr>
            </w:div>
          </w:divsChild>
        </w:div>
        <w:div w:id="916981375">
          <w:marLeft w:val="-225"/>
          <w:marRight w:val="-225"/>
          <w:marTop w:val="0"/>
          <w:marBottom w:val="0"/>
          <w:divBdr>
            <w:top w:val="none" w:sz="0" w:space="0" w:color="auto"/>
            <w:left w:val="none" w:sz="0" w:space="0" w:color="auto"/>
            <w:bottom w:val="none" w:sz="0" w:space="0" w:color="auto"/>
            <w:right w:val="none" w:sz="0" w:space="0" w:color="auto"/>
          </w:divBdr>
          <w:divsChild>
            <w:div w:id="1301349798">
              <w:marLeft w:val="0"/>
              <w:marRight w:val="0"/>
              <w:marTop w:val="0"/>
              <w:marBottom w:val="0"/>
              <w:divBdr>
                <w:top w:val="single" w:sz="6" w:space="0" w:color="CAC9C9"/>
                <w:left w:val="single" w:sz="6" w:space="0" w:color="CAC9C9"/>
                <w:bottom w:val="single" w:sz="6" w:space="0" w:color="CAC9C9"/>
                <w:right w:val="single" w:sz="6" w:space="0" w:color="CAC9C9"/>
              </w:divBdr>
            </w:div>
          </w:divsChild>
        </w:div>
        <w:div w:id="1076167670">
          <w:marLeft w:val="-225"/>
          <w:marRight w:val="-225"/>
          <w:marTop w:val="0"/>
          <w:marBottom w:val="0"/>
          <w:divBdr>
            <w:top w:val="none" w:sz="0" w:space="0" w:color="auto"/>
            <w:left w:val="none" w:sz="0" w:space="0" w:color="auto"/>
            <w:bottom w:val="none" w:sz="0" w:space="0" w:color="auto"/>
            <w:right w:val="none" w:sz="0" w:space="0" w:color="auto"/>
          </w:divBdr>
          <w:divsChild>
            <w:div w:id="592786234">
              <w:marLeft w:val="0"/>
              <w:marRight w:val="0"/>
              <w:marTop w:val="0"/>
              <w:marBottom w:val="0"/>
              <w:divBdr>
                <w:top w:val="none" w:sz="0" w:space="0" w:color="auto"/>
                <w:left w:val="none" w:sz="0" w:space="0" w:color="auto"/>
                <w:bottom w:val="none" w:sz="0" w:space="0" w:color="auto"/>
                <w:right w:val="none" w:sz="0" w:space="0" w:color="auto"/>
              </w:divBdr>
              <w:divsChild>
                <w:div w:id="1361518188">
                  <w:marLeft w:val="-225"/>
                  <w:marRight w:val="-225"/>
                  <w:marTop w:val="0"/>
                  <w:marBottom w:val="0"/>
                  <w:divBdr>
                    <w:top w:val="none" w:sz="0" w:space="0" w:color="auto"/>
                    <w:left w:val="none" w:sz="0" w:space="0" w:color="auto"/>
                    <w:bottom w:val="none" w:sz="0" w:space="0" w:color="auto"/>
                    <w:right w:val="none" w:sz="0" w:space="0" w:color="auto"/>
                  </w:divBdr>
                  <w:divsChild>
                    <w:div w:id="165559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137681">
          <w:marLeft w:val="-225"/>
          <w:marRight w:val="-225"/>
          <w:marTop w:val="0"/>
          <w:marBottom w:val="0"/>
          <w:divBdr>
            <w:top w:val="none" w:sz="0" w:space="0" w:color="auto"/>
            <w:left w:val="none" w:sz="0" w:space="0" w:color="auto"/>
            <w:bottom w:val="none" w:sz="0" w:space="0" w:color="auto"/>
            <w:right w:val="none" w:sz="0" w:space="0" w:color="auto"/>
          </w:divBdr>
          <w:divsChild>
            <w:div w:id="997535879">
              <w:marLeft w:val="0"/>
              <w:marRight w:val="0"/>
              <w:marTop w:val="0"/>
              <w:marBottom w:val="0"/>
              <w:divBdr>
                <w:top w:val="none" w:sz="0" w:space="0" w:color="auto"/>
                <w:left w:val="none" w:sz="0" w:space="0" w:color="auto"/>
                <w:bottom w:val="none" w:sz="0" w:space="0" w:color="auto"/>
                <w:right w:val="none" w:sz="0" w:space="0" w:color="auto"/>
              </w:divBdr>
            </w:div>
          </w:divsChild>
        </w:div>
        <w:div w:id="1742097813">
          <w:marLeft w:val="-225"/>
          <w:marRight w:val="-225"/>
          <w:marTop w:val="0"/>
          <w:marBottom w:val="0"/>
          <w:divBdr>
            <w:top w:val="none" w:sz="0" w:space="0" w:color="auto"/>
            <w:left w:val="none" w:sz="0" w:space="0" w:color="auto"/>
            <w:bottom w:val="none" w:sz="0" w:space="0" w:color="auto"/>
            <w:right w:val="none" w:sz="0" w:space="0" w:color="auto"/>
          </w:divBdr>
          <w:divsChild>
            <w:div w:id="54819251">
              <w:marLeft w:val="0"/>
              <w:marRight w:val="0"/>
              <w:marTop w:val="0"/>
              <w:marBottom w:val="0"/>
              <w:divBdr>
                <w:top w:val="none" w:sz="0" w:space="0" w:color="auto"/>
                <w:left w:val="none" w:sz="0" w:space="0" w:color="auto"/>
                <w:bottom w:val="none" w:sz="0" w:space="0" w:color="auto"/>
                <w:right w:val="none" w:sz="0" w:space="0" w:color="auto"/>
              </w:divBdr>
            </w:div>
          </w:divsChild>
        </w:div>
        <w:div w:id="1841577881">
          <w:marLeft w:val="-225"/>
          <w:marRight w:val="-225"/>
          <w:marTop w:val="0"/>
          <w:marBottom w:val="0"/>
          <w:divBdr>
            <w:top w:val="none" w:sz="0" w:space="0" w:color="auto"/>
            <w:left w:val="none" w:sz="0" w:space="0" w:color="auto"/>
            <w:bottom w:val="none" w:sz="0" w:space="0" w:color="auto"/>
            <w:right w:val="none" w:sz="0" w:space="0" w:color="auto"/>
          </w:divBdr>
        </w:div>
      </w:divsChild>
    </w:div>
    <w:div w:id="1737361551">
      <w:bodyDiv w:val="1"/>
      <w:marLeft w:val="0"/>
      <w:marRight w:val="0"/>
      <w:marTop w:val="0"/>
      <w:marBottom w:val="0"/>
      <w:divBdr>
        <w:top w:val="none" w:sz="0" w:space="0" w:color="auto"/>
        <w:left w:val="none" w:sz="0" w:space="0" w:color="auto"/>
        <w:bottom w:val="none" w:sz="0" w:space="0" w:color="auto"/>
        <w:right w:val="none" w:sz="0" w:space="0" w:color="auto"/>
      </w:divBdr>
      <w:divsChild>
        <w:div w:id="318772648">
          <w:marLeft w:val="0"/>
          <w:marRight w:val="0"/>
          <w:marTop w:val="0"/>
          <w:marBottom w:val="0"/>
          <w:divBdr>
            <w:top w:val="none" w:sz="0" w:space="0" w:color="auto"/>
            <w:left w:val="none" w:sz="0" w:space="0" w:color="auto"/>
            <w:bottom w:val="none" w:sz="0" w:space="0" w:color="auto"/>
            <w:right w:val="none" w:sz="0" w:space="0" w:color="auto"/>
          </w:divBdr>
        </w:div>
      </w:divsChild>
    </w:div>
    <w:div w:id="1762489707">
      <w:bodyDiv w:val="1"/>
      <w:marLeft w:val="0"/>
      <w:marRight w:val="0"/>
      <w:marTop w:val="0"/>
      <w:marBottom w:val="0"/>
      <w:divBdr>
        <w:top w:val="none" w:sz="0" w:space="0" w:color="auto"/>
        <w:left w:val="none" w:sz="0" w:space="0" w:color="auto"/>
        <w:bottom w:val="none" w:sz="0" w:space="0" w:color="auto"/>
        <w:right w:val="none" w:sz="0" w:space="0" w:color="auto"/>
      </w:divBdr>
    </w:div>
    <w:div w:id="1867987992">
      <w:bodyDiv w:val="1"/>
      <w:marLeft w:val="0"/>
      <w:marRight w:val="0"/>
      <w:marTop w:val="0"/>
      <w:marBottom w:val="0"/>
      <w:divBdr>
        <w:top w:val="none" w:sz="0" w:space="0" w:color="auto"/>
        <w:left w:val="none" w:sz="0" w:space="0" w:color="auto"/>
        <w:bottom w:val="none" w:sz="0" w:space="0" w:color="auto"/>
        <w:right w:val="none" w:sz="0" w:space="0" w:color="auto"/>
      </w:divBdr>
    </w:div>
    <w:div w:id="2094473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png"/><Relationship Id="rId21" Type="http://schemas.openxmlformats.org/officeDocument/2006/relationships/image" Target="media/image6.png"/><Relationship Id="rId42" Type="http://schemas.openxmlformats.org/officeDocument/2006/relationships/hyperlink" Target="https://www.unfpa.org/sites/default/files/pub-pdf/UNFPA-SDG561562Combined-v4.15.pdf" TargetMode="External"/><Relationship Id="rId47" Type="http://schemas.openxmlformats.org/officeDocument/2006/relationships/image" Target="media/image20.png"/><Relationship Id="rId63" Type="http://schemas.openxmlformats.org/officeDocument/2006/relationships/image" Target="media/image31.png"/><Relationship Id="rId68" Type="http://schemas.microsoft.com/office/2011/relationships/people" Target="peop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image" Target="media/image1.png"/><Relationship Id="rId29" Type="http://schemas.openxmlformats.org/officeDocument/2006/relationships/chart" Target="charts/chart2.xml"/><Relationship Id="rId11" Type="http://schemas.openxmlformats.org/officeDocument/2006/relationships/styles" Target="styles.xml"/><Relationship Id="rId24" Type="http://schemas.openxmlformats.org/officeDocument/2006/relationships/hyperlink" Target="https://undocs.org/en/A/HRC/57/L.22" TargetMode="External"/><Relationship Id="rId32" Type="http://schemas.openxmlformats.org/officeDocument/2006/relationships/hyperlink" Target="https://extranet.who.int/ssa/Index.aspx" TargetMode="External"/><Relationship Id="rId37" Type="http://schemas.openxmlformats.org/officeDocument/2006/relationships/image" Target="media/image15.png"/><Relationship Id="rId40" Type="http://schemas.openxmlformats.org/officeDocument/2006/relationships/hyperlink" Target="https://unstats.un.org/sdgs/dataportal/database" TargetMode="External"/><Relationship Id="rId45" Type="http://schemas.openxmlformats.org/officeDocument/2006/relationships/image" Target="media/image18.png"/><Relationship Id="rId53" Type="http://schemas.openxmlformats.org/officeDocument/2006/relationships/image" Target="media/image25.png"/><Relationship Id="rId58" Type="http://schemas.openxmlformats.org/officeDocument/2006/relationships/hyperlink" Target="https://mecouncil.org/publication/sudans-puzzle-confronting-climate-change-in-a-war-torn-state/" TargetMode="External"/><Relationship Id="rId66" Type="http://schemas.openxmlformats.org/officeDocument/2006/relationships/footer" Target="footer1.xml"/><Relationship Id="rId5" Type="http://schemas.openxmlformats.org/officeDocument/2006/relationships/customXml" Target="../customXml/item5.xml"/><Relationship Id="rId61" Type="http://schemas.openxmlformats.org/officeDocument/2006/relationships/image" Target="media/image29.png"/><Relationship Id="rId19" Type="http://schemas.openxmlformats.org/officeDocument/2006/relationships/image" Target="media/image4.png"/><Relationship Id="rId14" Type="http://schemas.openxmlformats.org/officeDocument/2006/relationships/footnotes" Target="footnotes.xml"/><Relationship Id="rId22" Type="http://schemas.openxmlformats.org/officeDocument/2006/relationships/hyperlink" Target="https://undocs.org/A/HRC/RES/54/2" TargetMode="External"/><Relationship Id="rId27" Type="http://schemas.openxmlformats.org/officeDocument/2006/relationships/image" Target="media/image9.png"/><Relationship Id="rId30" Type="http://schemas.openxmlformats.org/officeDocument/2006/relationships/image" Target="media/image10.png"/><Relationship Id="rId35" Type="http://schemas.openxmlformats.org/officeDocument/2006/relationships/hyperlink" Target="https://www.thelancet.com/journals/lancet/article/PIIS0140-6736(24)00694-9/fulltext" TargetMode="External"/><Relationship Id="rId43" Type="http://schemas.openxmlformats.org/officeDocument/2006/relationships/hyperlink" Target="https://www.unfpa.org/sites/default/files/resource-pdf/Sexual%20and%20Reproductive%20Health%20and%20Reproductive%20Rights%20Country%20Profile.pdf" TargetMode="External"/><Relationship Id="rId48" Type="http://schemas.openxmlformats.org/officeDocument/2006/relationships/chart" Target="charts/chart3.xml"/><Relationship Id="rId56" Type="http://schemas.openxmlformats.org/officeDocument/2006/relationships/hyperlink" Target="https://mecouncil.org/publication/sudans-puzzle-confronting-climate-change-in-a-war-torn-state/" TargetMode="External"/><Relationship Id="rId64" Type="http://schemas.openxmlformats.org/officeDocument/2006/relationships/hyperlink" Target="https://doi.org/10.4060/cc9698en" TargetMode="External"/><Relationship Id="rId69" Type="http://schemas.openxmlformats.org/officeDocument/2006/relationships/theme" Target="theme/theme1.xml"/><Relationship Id="rId8" Type="http://schemas.openxmlformats.org/officeDocument/2006/relationships/customXml" Target="../customXml/item8.xml"/><Relationship Id="rId51" Type="http://schemas.openxmlformats.org/officeDocument/2006/relationships/image" Target="media/image23.png"/><Relationship Id="rId3" Type="http://schemas.openxmlformats.org/officeDocument/2006/relationships/customXml" Target="../customXml/item3.xml"/><Relationship Id="rId12" Type="http://schemas.openxmlformats.org/officeDocument/2006/relationships/settings" Target="settings.xml"/><Relationship Id="rId17" Type="http://schemas.openxmlformats.org/officeDocument/2006/relationships/image" Target="media/image2.svg"/><Relationship Id="rId25" Type="http://schemas.openxmlformats.org/officeDocument/2006/relationships/image" Target="media/image7.png"/><Relationship Id="rId33" Type="http://schemas.openxmlformats.org/officeDocument/2006/relationships/image" Target="media/image12.png"/><Relationship Id="rId38" Type="http://schemas.openxmlformats.org/officeDocument/2006/relationships/image" Target="media/image16.png"/><Relationship Id="rId46" Type="http://schemas.openxmlformats.org/officeDocument/2006/relationships/image" Target="media/image19.png"/><Relationship Id="rId59" Type="http://schemas.openxmlformats.org/officeDocument/2006/relationships/image" Target="media/image27.png"/><Relationship Id="rId67" Type="http://schemas.openxmlformats.org/officeDocument/2006/relationships/fontTable" Target="fontTable.xml"/><Relationship Id="rId20" Type="http://schemas.openxmlformats.org/officeDocument/2006/relationships/image" Target="media/image5.png"/><Relationship Id="rId41" Type="http://schemas.openxmlformats.org/officeDocument/2006/relationships/hyperlink" Target="https://unstats.un.org/sdgs/metadata/files/Metadata-05-0A-02.pdf" TargetMode="External"/><Relationship Id="rId54" Type="http://schemas.openxmlformats.org/officeDocument/2006/relationships/image" Target="media/image26.png"/><Relationship Id="rId62" Type="http://schemas.openxmlformats.org/officeDocument/2006/relationships/image" Target="media/image30.png"/><Relationship Id="rId7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endnotes" Target="endnotes.xml"/><Relationship Id="rId23" Type="http://schemas.openxmlformats.org/officeDocument/2006/relationships/hyperlink" Target="https://docs.un.org/A/HRC/RES/57/2" TargetMode="External"/><Relationship Id="rId28" Type="http://schemas.openxmlformats.org/officeDocument/2006/relationships/chart" Target="charts/chart1.xml"/><Relationship Id="rId36" Type="http://schemas.openxmlformats.org/officeDocument/2006/relationships/image" Target="media/image14.png"/><Relationship Id="rId49" Type="http://schemas.openxmlformats.org/officeDocument/2006/relationships/image" Target="media/image21.png"/><Relationship Id="rId57" Type="http://schemas.openxmlformats.org/officeDocument/2006/relationships/hyperlink" Target="https://mecouncil.org/publication/sudans-puzzle-confronting-climate-change-in-a-war-torn-state/" TargetMode="External"/><Relationship Id="rId10" Type="http://schemas.openxmlformats.org/officeDocument/2006/relationships/numbering" Target="numbering.xml"/><Relationship Id="rId31" Type="http://schemas.openxmlformats.org/officeDocument/2006/relationships/image" Target="media/image11.png"/><Relationship Id="rId44" Type="http://schemas.openxmlformats.org/officeDocument/2006/relationships/hyperlink" Target="https://wbl.worldbank.org/content/dam/documents/wbl/2024/snapshots/Sudan.pdf" TargetMode="External"/><Relationship Id="rId52" Type="http://schemas.openxmlformats.org/officeDocument/2006/relationships/image" Target="media/image24.png"/><Relationship Id="rId60" Type="http://schemas.openxmlformats.org/officeDocument/2006/relationships/image" Target="media/image28.png"/><Relationship Id="rId6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webSettings" Target="webSettings.xml"/><Relationship Id="rId18" Type="http://schemas.openxmlformats.org/officeDocument/2006/relationships/image" Target="media/image3.jpeg"/><Relationship Id="rId39" Type="http://schemas.openxmlformats.org/officeDocument/2006/relationships/image" Target="media/image17.png"/><Relationship Id="rId34" Type="http://schemas.openxmlformats.org/officeDocument/2006/relationships/image" Target="media/image13.png"/><Relationship Id="rId50" Type="http://schemas.openxmlformats.org/officeDocument/2006/relationships/image" Target="media/image22.png"/><Relationship Id="rId55" Type="http://schemas.openxmlformats.org/officeDocument/2006/relationships/hyperlink" Target="https://mecouncil.org/publication/sudans-puzzle-confronting-climate-change-in-a-war-torn-state/" TargetMode="External"/></Relationships>
</file>

<file path=word/_rels/footnotes.xml.rels><?xml version="1.0" encoding="UTF-8" standalone="yes"?>
<Relationships xmlns="http://schemas.openxmlformats.org/package/2006/relationships"><Relationship Id="rId26" Type="http://schemas.openxmlformats.org/officeDocument/2006/relationships/hyperlink" Target="https://www.unfpa.org/sites/default/files/pub-pdf/UNFPA-SDG561562Combined-v4.15.pdf" TargetMode="External"/><Relationship Id="rId21" Type="http://schemas.openxmlformats.org/officeDocument/2006/relationships/hyperlink" Target="https://news.un.org/en/audio/2023/04/1135882" TargetMode="External"/><Relationship Id="rId42" Type="http://schemas.openxmlformats.org/officeDocument/2006/relationships/hyperlink" Target="https://faolex.fao.org/docs/pdf/sud201587E.pdf" TargetMode="External"/><Relationship Id="rId47" Type="http://schemas.openxmlformats.org/officeDocument/2006/relationships/hyperlink" Target="https://arabsdgmonitor.unescwa.org/country-profile-new/tab2.aspx" TargetMode="External"/><Relationship Id="rId63" Type="http://schemas.openxmlformats.org/officeDocument/2006/relationships/hyperlink" Target="https://www.ipcinfo.org/fileadmin/user_upload/ipcinfo/docs/IPC_Sudan_Acute_Food_Insecurity_Jun2024_Feb2025_Report.pdf" TargetMode="External"/><Relationship Id="rId68" Type="http://schemas.openxmlformats.org/officeDocument/2006/relationships/hyperlink" Target="https://www.imf.org/external/datamapper/NGDP_RPCH@WEO/SDN?zoom=SDN&amp;highlight=SDN" TargetMode="External"/><Relationship Id="rId2" Type="http://schemas.openxmlformats.org/officeDocument/2006/relationships/hyperlink" Target="https://peacemaker.un.org/thematic-areas/women-peace-security/normative-frameworks/security-council-resolutions" TargetMode="External"/><Relationship Id="rId16" Type="http://schemas.openxmlformats.org/officeDocument/2006/relationships/hyperlink" Target="https://thedocs.worldbank.org/en/doc/bae48ff2fefc5a869546775b3f010735-0500062021/related/mpo-sdn.pdf" TargetMode="External"/><Relationship Id="rId29" Type="http://schemas.openxmlformats.org/officeDocument/2006/relationships/hyperlink" Target="https://doi.org/10.4060/cb7042en" TargetMode="External"/><Relationship Id="rId11" Type="http://schemas.openxmlformats.org/officeDocument/2006/relationships/hyperlink" Target="https://www.ohchr.org/en/documents/country-reports/detention-facilities-and-practices-khartoum-state-context-conflict-sudan" TargetMode="External"/><Relationship Id="rId24" Type="http://schemas.openxmlformats.org/officeDocument/2006/relationships/hyperlink" Target="https://www.girlsnotbrides.org/learning-resources/child-marriage" TargetMode="External"/><Relationship Id="rId32" Type="http://schemas.openxmlformats.org/officeDocument/2006/relationships/hyperlink" Target="https://www.tandfonline.com/doi/full/10.1080/00207233.2023.2177417" TargetMode="External"/><Relationship Id="rId37" Type="http://schemas.openxmlformats.org/officeDocument/2006/relationships/hyperlink" Target="https://reliefweb.int/report/sudan/socioeconomic-impact-armed-conflict-sudanese-urban-households" TargetMode="External"/><Relationship Id="rId40" Type="http://schemas.openxmlformats.org/officeDocument/2006/relationships/hyperlink" Target="https://reliefweb.int/report/sudan/socioeconomic-impact-armed-conflict-sudanese-urban-households" TargetMode="External"/><Relationship Id="rId45" Type="http://schemas.openxmlformats.org/officeDocument/2006/relationships/hyperlink" Target="https://mecouncil.org/publication/sudans-puzzle-confronting-climate-change-in-a-war-torn-state/" TargetMode="External"/><Relationship Id="rId53" Type="http://schemas.openxmlformats.org/officeDocument/2006/relationships/hyperlink" Target="https://reliefweb.int/report/sudan/sudan-crisis-risk-analysis-2025-25-october-2024" TargetMode="External"/><Relationship Id="rId58" Type="http://schemas.openxmlformats.org/officeDocument/2006/relationships/hyperlink" Target="https://extranet.who.int/countryplanningcycles/sites/default/files/public_file_rep/SDN_Sudan_National-Health%20Policy_2017-2030.pdf" TargetMode="External"/><Relationship Id="rId66" Type="http://schemas.openxmlformats.org/officeDocument/2006/relationships/hyperlink" Target="https://fews.net/sites/default/files/2024-08/Sudan-Food-Security-Alert-202408_2.pdf" TargetMode="External"/><Relationship Id="rId74" Type="http://schemas.openxmlformats.org/officeDocument/2006/relationships/hyperlink" Target="https://interagencystandingcommittee.org/other/iasc-framework-durable-solutions-internally-displaced-persons" TargetMode="External"/><Relationship Id="rId5" Type="http://schemas.openxmlformats.org/officeDocument/2006/relationships/hyperlink" Target="https://africa.unwomen.org/sites/default/files/2024-06/landscape_of_care_-_sudan.pdf" TargetMode="External"/><Relationship Id="rId61" Type="http://schemas.openxmlformats.org/officeDocument/2006/relationships/hyperlink" Target="https://doi.org/10.4060/cd0053e" TargetMode="External"/><Relationship Id="rId19" Type="http://schemas.openxmlformats.org/officeDocument/2006/relationships/hyperlink" Target="https://doi.org/10.4102/phcfm.v15i1.4260" TargetMode="External"/><Relationship Id="rId14" Type="http://schemas.openxmlformats.org/officeDocument/2006/relationships/hyperlink" Target="https://www.hrw.org/africa/sudan" TargetMode="External"/><Relationship Id="rId22" Type="http://schemas.openxmlformats.org/officeDocument/2006/relationships/hyperlink" Target="https://www.unfpa.org/sudan-armed-clashesare-putting-women-and-girls-risk" TargetMode="External"/><Relationship Id="rId27" Type="http://schemas.openxmlformats.org/officeDocument/2006/relationships/hyperlink" Target="http://archive.ipu.org/wmn-e/classif.htm" TargetMode="External"/><Relationship Id="rId30" Type="http://schemas.openxmlformats.org/officeDocument/2006/relationships/hyperlink" Target="https://doi.org/10.4060/cb7042en" TargetMode="External"/><Relationship Id="rId35" Type="http://schemas.openxmlformats.org/officeDocument/2006/relationships/hyperlink" Target="https://doi.org/10.3390/en15010005" TargetMode="External"/><Relationship Id="rId43" Type="http://schemas.openxmlformats.org/officeDocument/2006/relationships/hyperlink" Target="https://germanwatch.org/sites/default/files/Global%20Climate%20Risk%20Index%202021_1.pdf" TargetMode="External"/><Relationship Id="rId48" Type="http://schemas.openxmlformats.org/officeDocument/2006/relationships/hyperlink" Target="https://www.researchgate.net/publication/335672553_Civilian_science_the_potential_of_participatory_environmental_monitoring_in_areas_affected_by_armed_conflicts" TargetMode="External"/><Relationship Id="rId56" Type="http://schemas.openxmlformats.org/officeDocument/2006/relationships/hyperlink" Target="https://news.un.org/en/story/2024/07/1152596" TargetMode="External"/><Relationship Id="rId64" Type="http://schemas.openxmlformats.org/officeDocument/2006/relationships/hyperlink" Target="https://environmentalmigration.iom.int/sites/g/files/tmzbdl1411/files/documents/2024-03/ccm-nexus-and-water-scarcity-study-final93.pdf" TargetMode="External"/><Relationship Id="rId69" Type="http://schemas.openxmlformats.org/officeDocument/2006/relationships/hyperlink" Target="https://www.undp.org/arab-states/publications/potential-sudanese-diaspora-remittances" TargetMode="External"/><Relationship Id="rId8" Type="http://schemas.openxmlformats.org/officeDocument/2006/relationships/hyperlink" Target="https://undocs.org/A/HRC/RES/54/2" TargetMode="External"/><Relationship Id="rId51" Type="http://schemas.openxmlformats.org/officeDocument/2006/relationships/hyperlink" Target="https://www.unicef.org/sudan/press-releases/glimmer-hope-comes-red-sea-state-sudan" TargetMode="External"/><Relationship Id="rId72" Type="http://schemas.openxmlformats.org/officeDocument/2006/relationships/hyperlink" Target="https://reliefweb.int/report/sudan/sudan-humanitarian-update-1-october-2024" TargetMode="External"/><Relationship Id="rId3" Type="http://schemas.openxmlformats.org/officeDocument/2006/relationships/hyperlink" Target="https://www.fao.org/4/v9105e/v9105e01.htm" TargetMode="External"/><Relationship Id="rId12" Type="http://schemas.openxmlformats.org/officeDocument/2006/relationships/hyperlink" Target="https://reliefweb.int/report/sudan/sudan-humanitarian-update-21-january-2024-enar" TargetMode="External"/><Relationship Id="rId17" Type="http://schemas.openxmlformats.org/officeDocument/2006/relationships/hyperlink" Target="https://doi.org/10.4060/cd1722en" TargetMode="External"/><Relationship Id="rId25" Type="http://schemas.openxmlformats.org/officeDocument/2006/relationships/hyperlink" Target="https://www.cfjustice.org/sudan-war-protect-refugees-and-idps-including-women-and-whrds/" TargetMode="External"/><Relationship Id="rId33" Type="http://schemas.openxmlformats.org/officeDocument/2006/relationships/hyperlink" Target="https://www.undp.org/sites/g/files/zskgke326/files/migration/sd/fd087b81ad8f9b4389dc1c9c46a08da5e0aa2fc04b322f3a591d53adb7fc2d27.pdf" TargetMode="External"/><Relationship Id="rId38" Type="http://schemas.openxmlformats.org/officeDocument/2006/relationships/hyperlink" Target="https://www.imf.org/en/Countries/SDN" TargetMode="External"/><Relationship Id="rId46" Type="http://schemas.openxmlformats.org/officeDocument/2006/relationships/hyperlink" Target="https://mecouncil.org/publication/sudans-puzzle-confronting-climate-change-in-a-war-torn-state/" TargetMode="External"/><Relationship Id="rId59" Type="http://schemas.openxmlformats.org/officeDocument/2006/relationships/hyperlink" Target="https://doi.org/10.4060/cd0053e" TargetMode="External"/><Relationship Id="rId67" Type="http://schemas.openxmlformats.org/officeDocument/2006/relationships/hyperlink" Target="https://reliefweb.int/report/sudan/ms-edem-wosornu-director-operations-and-advocacy-unocha-remarks-behalf-acting-usg-humanitarian-affairs-and-erc-ms-joyce-msuya-briefing-security-council-humanitarian-situation-sudan-06-august-2024" TargetMode="External"/><Relationship Id="rId20" Type="http://schemas.openxmlformats.org/officeDocument/2006/relationships/hyperlink" Target="https://www.care" TargetMode="External"/><Relationship Id="rId41" Type="http://schemas.openxmlformats.org/officeDocument/2006/relationships/hyperlink" Target="https://openknowledge.fao.org/server/api/core/bitstreams/f05f6d3d-d434-43da-99e9-a68c04c41342/content" TargetMode="External"/><Relationship Id="rId54" Type="http://schemas.openxmlformats.org/officeDocument/2006/relationships/hyperlink" Target="https://reliefweb.int/report/sudan/remarks-delivered-wfp-assistant-executive-director-stephen-omollo-security-council-session-sudan" TargetMode="External"/><Relationship Id="rId62" Type="http://schemas.openxmlformats.org/officeDocument/2006/relationships/hyperlink" Target="https://www.ipcinfo.org/fileadmin/user_upload/ipcinfo/docs/IPC_Sudan_Acute_Food_Insecurity_Snapshot_Jun2024_Feb2025.pdf" TargetMode="External"/><Relationship Id="rId70" Type="http://schemas.openxmlformats.org/officeDocument/2006/relationships/hyperlink" Target="https://nilebasin.org/sites/default/files/2024-10/Announcement%20of%20the%20Entry%20into%20force%20of%20the%20CFA%20%20on%2013%20October%202024.pdf" TargetMode="External"/><Relationship Id="rId1" Type="http://schemas.openxmlformats.org/officeDocument/2006/relationships/hyperlink" Target="https://acleddata.com/conflict-watchlist-2025/sudan/" TargetMode="External"/><Relationship Id="rId6" Type="http://schemas.openxmlformats.org/officeDocument/2006/relationships/hyperlink" Target="https://sudantribune.com/article282678/" TargetMode="External"/><Relationship Id="rId15" Type="http://schemas.openxmlformats.org/officeDocument/2006/relationships/hyperlink" Target="https://www.unwomen.org/en/news-stories/press-release/2024/09/sudan-humanitarian-crisis-has-catastrophic-impact-for-women-and-girls-with-two-fold-increase-of-gender-based-violence" TargetMode="External"/><Relationship Id="rId23" Type="http://schemas.openxmlformats.org/officeDocument/2006/relationships/hyperlink" Target="http://www.unocha" TargetMode="External"/><Relationship Id="rId28" Type="http://schemas.openxmlformats.org/officeDocument/2006/relationships/hyperlink" Target="https://www.ipu.org/parliament/SD" TargetMode="External"/><Relationship Id="rId36" Type="http://schemas.openxmlformats.org/officeDocument/2006/relationships/hyperlink" Target="https://doi.org/10.4060/cd0053en" TargetMode="External"/><Relationship Id="rId49" Type="http://schemas.openxmlformats.org/officeDocument/2006/relationships/hyperlink" Target="https://dtm.iom.int/sudan" TargetMode="External"/><Relationship Id="rId57" Type="http://schemas.openxmlformats.org/officeDocument/2006/relationships/hyperlink" Target="https://reliefweb.int/report/sudan/sudan-impact-shocks-livestock-inputs-food-supply-chains-and-livestock-livelihoods-diem-data-emergencies-monitoring-report-july-2024" TargetMode="External"/><Relationship Id="rId10" Type="http://schemas.openxmlformats.org/officeDocument/2006/relationships/hyperlink" Target="https://www.ohchr.org/sites/default/files/documents/hrbodies/hrcouncil/sessions-regular/session57/A-HRC-57-CRP-6-en.pdf" TargetMode="External"/><Relationship Id="rId31" Type="http://schemas.openxmlformats.org/officeDocument/2006/relationships/hyperlink" Target="https://www.worldbank.org/en/data/datatopics/cpia/country/sudan" TargetMode="External"/><Relationship Id="rId44" Type="http://schemas.openxmlformats.org/officeDocument/2006/relationships/hyperlink" Target="https://www.unocha.org/publications/report/sudan/sudan-humanitarian-update-1-october-2024" TargetMode="External"/><Relationship Id="rId52" Type="http://schemas.openxmlformats.org/officeDocument/2006/relationships/hyperlink" Target="https://acleddata.com/2024/07/12/sudan-situation-update-july-2024-the-rsf-marches-on-sennar-and-west-kordofan/" TargetMode="External"/><Relationship Id="rId60" Type="http://schemas.openxmlformats.org/officeDocument/2006/relationships/hyperlink" Target="https://doi.org/10.4060/cd0053e" TargetMode="External"/><Relationship Id="rId65" Type="http://schemas.openxmlformats.org/officeDocument/2006/relationships/hyperlink" Target="https://www.imf.org/external/datamapper/NGDP_RPCH@WEO/SDN?zoom=SDN&amp;highlight=SDN" TargetMode="External"/><Relationship Id="rId73" Type="http://schemas.openxmlformats.org/officeDocument/2006/relationships/hyperlink" Target="https://www.undp.org/sites/g/files/zskgke326/files/2024-11/the_socio-economic_impact_of_armed_conflict_on_sudanese_urban_households-pre-designed_version_0.pdf" TargetMode="External"/><Relationship Id="rId4" Type="http://schemas.openxmlformats.org/officeDocument/2006/relationships/hyperlink" Target="https://africa.unwomen.org/en/stories/news/2024/03/enhancing-the-capacities-of-women-in-agriculture-in-sudan" TargetMode="External"/><Relationship Id="rId9" Type="http://schemas.openxmlformats.org/officeDocument/2006/relationships/hyperlink" Target="https://www.ohchr.org/en/statements-and-speeches/2025/03/accelerating-action-sudanese-women-amid-conflict-statement-un" TargetMode="External"/><Relationship Id="rId13" Type="http://schemas.openxmlformats.org/officeDocument/2006/relationships/hyperlink" Target="https://www.crisisgroup.org/africa/horn-africa/sudan" TargetMode="External"/><Relationship Id="rId18" Type="http://schemas.openxmlformats.org/officeDocument/2006/relationships/hyperlink" Target="https://www.nutritioncluster.net/sites/nutritioncluster.com/files/2024-04/FINAL_Sudan%20Nutrition%20Crisis%20%20Advocacay%20Briefs.pdf" TargetMode="External"/><Relationship Id="rId39" Type="http://schemas.openxmlformats.org/officeDocument/2006/relationships/hyperlink" Target="https://www.ohchr.org/sites/default/files/documents/hrbodies/hrcouncil/sessions-regular/session57/A-HRC-57-CRP-6-en.pdf" TargetMode="External"/><Relationship Id="rId34" Type="http://schemas.openxmlformats.org/officeDocument/2006/relationships/hyperlink" Target="https://www.thereporterethiopia.com/40928/" TargetMode="External"/><Relationship Id="rId50" Type="http://schemas.openxmlformats.org/officeDocument/2006/relationships/hyperlink" Target="https://www.ipcinfo.org/fileadmin/user_upload/ipcinfo/docs/IPC_Sudan_Acute_Food_Insecurity_Snapshot_Jun2024_Feb2025.pdf" TargetMode="External"/><Relationship Id="rId55" Type="http://schemas.openxmlformats.org/officeDocument/2006/relationships/hyperlink" Target="https://reliefweb.int/report/sudan/war-sudan-political-uncertainty-south-sudan-stalling-progress-final-status-abyei-assistant-secretary-general-tells-security-council" TargetMode="External"/><Relationship Id="rId7" Type="http://schemas.openxmlformats.org/officeDocument/2006/relationships/hyperlink" Target="https://sudantribune.com/article293667/" TargetMode="External"/><Relationship Id="rId71" Type="http://schemas.openxmlformats.org/officeDocument/2006/relationships/hyperlink" Target="https://doi.org/10.1016/j.landusepol.2015.04.026"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Raffaele\Downloads\FAOSTAT_data_en_9-27-2024.csv"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Raffaele\Downloads\FAOSTAT_data_en_9-27-2024.csv"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Raffaele\Downloads\Chart%20-%20Crop%20groups%20production.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b="1"/>
              <a:t>Undernourishment</a:t>
            </a:r>
          </a:p>
        </c:rich>
      </c:tx>
      <c:overlay val="0"/>
      <c:spPr>
        <a:noFill/>
        <a:ln>
          <a:noFill/>
        </a:ln>
        <a:effectLst/>
      </c:spPr>
      <c:txPr>
        <a:bodyPr rot="0" spcFirstLastPara="1" vertOverflow="ellipsis" vert="horz" wrap="square" anchor="ctr" anchorCtr="1"/>
        <a:lstStyle/>
        <a:p>
          <a:pPr>
            <a:defRPr sz="96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title>
    <c:autoTitleDeleted val="0"/>
    <c:plotArea>
      <c:layout/>
      <c:barChart>
        <c:barDir val="col"/>
        <c:grouping val="clustered"/>
        <c:varyColors val="0"/>
        <c:ser>
          <c:idx val="0"/>
          <c:order val="0"/>
          <c:tx>
            <c:strRef>
              <c:f>Sheet1!$C$1</c:f>
              <c:strCache>
                <c:ptCount val="1"/>
                <c:pt idx="0">
                  <c:v>Percentage </c:v>
                </c:pt>
              </c:strCache>
            </c:strRef>
          </c:tx>
          <c:spPr>
            <a:solidFill>
              <a:schemeClr val="accent1"/>
            </a:solidFill>
            <a:ln>
              <a:noFill/>
            </a:ln>
            <a:effectLst/>
          </c:spPr>
          <c:invertIfNegative val="0"/>
          <c:cat>
            <c:strRef>
              <c:f>Sheet1!$B$2:$B$11</c:f>
              <c:strCache>
                <c:ptCount val="10"/>
                <c:pt idx="0">
                  <c:v>2012-2014</c:v>
                </c:pt>
                <c:pt idx="1">
                  <c:v>2013-2015</c:v>
                </c:pt>
                <c:pt idx="2">
                  <c:v>2014-2016</c:v>
                </c:pt>
                <c:pt idx="3">
                  <c:v>2015-2017</c:v>
                </c:pt>
                <c:pt idx="4">
                  <c:v>2016-2018</c:v>
                </c:pt>
                <c:pt idx="5">
                  <c:v>2017-2019</c:v>
                </c:pt>
                <c:pt idx="6">
                  <c:v>2018-2020</c:v>
                </c:pt>
                <c:pt idx="7">
                  <c:v>2019-2021</c:v>
                </c:pt>
                <c:pt idx="8">
                  <c:v>2020-2022</c:v>
                </c:pt>
                <c:pt idx="9">
                  <c:v>2021-2023</c:v>
                </c:pt>
              </c:strCache>
            </c:strRef>
          </c:cat>
          <c:val>
            <c:numRef>
              <c:f>Sheet1!$C$2:$C$11</c:f>
              <c:numCache>
                <c:formatCode>General</c:formatCode>
                <c:ptCount val="10"/>
                <c:pt idx="0">
                  <c:v>9.1999999999999993</c:v>
                </c:pt>
                <c:pt idx="1">
                  <c:v>8.8000000000000007</c:v>
                </c:pt>
                <c:pt idx="2">
                  <c:v>9.1999999999999993</c:v>
                </c:pt>
                <c:pt idx="3">
                  <c:v>10</c:v>
                </c:pt>
                <c:pt idx="4">
                  <c:v>10.5</c:v>
                </c:pt>
                <c:pt idx="5">
                  <c:v>10.9</c:v>
                </c:pt>
                <c:pt idx="6">
                  <c:v>10.8</c:v>
                </c:pt>
                <c:pt idx="7">
                  <c:v>11.1</c:v>
                </c:pt>
                <c:pt idx="8">
                  <c:v>11</c:v>
                </c:pt>
                <c:pt idx="9">
                  <c:v>11.4</c:v>
                </c:pt>
              </c:numCache>
            </c:numRef>
          </c:val>
          <c:extLst>
            <c:ext xmlns:c16="http://schemas.microsoft.com/office/drawing/2014/chart" uri="{C3380CC4-5D6E-409C-BE32-E72D297353CC}">
              <c16:uniqueId val="{00000000-5E77-486C-9C62-AB077DBC06FA}"/>
            </c:ext>
          </c:extLst>
        </c:ser>
        <c:dLbls>
          <c:showLegendKey val="0"/>
          <c:showVal val="0"/>
          <c:showCatName val="0"/>
          <c:showSerName val="0"/>
          <c:showPercent val="0"/>
          <c:showBubbleSize val="0"/>
        </c:dLbls>
        <c:gapWidth val="219"/>
        <c:axId val="26403632"/>
        <c:axId val="26404592"/>
      </c:barChart>
      <c:lineChart>
        <c:grouping val="standard"/>
        <c:varyColors val="0"/>
        <c:ser>
          <c:idx val="1"/>
          <c:order val="1"/>
          <c:tx>
            <c:strRef>
              <c:f>Sheet1!$D$1</c:f>
              <c:strCache>
                <c:ptCount val="1"/>
                <c:pt idx="0">
                  <c:v>Total number </c:v>
                </c:pt>
              </c:strCache>
            </c:strRef>
          </c:tx>
          <c:spPr>
            <a:ln w="28575" cap="rnd">
              <a:solidFill>
                <a:schemeClr val="accent2"/>
              </a:solidFill>
              <a:round/>
            </a:ln>
            <a:effectLst/>
          </c:spPr>
          <c:marker>
            <c:symbol val="none"/>
          </c:marker>
          <c:cat>
            <c:strRef>
              <c:f>Sheet1!$B$2:$B$11</c:f>
              <c:strCache>
                <c:ptCount val="10"/>
                <c:pt idx="0">
                  <c:v>2012-2014</c:v>
                </c:pt>
                <c:pt idx="1">
                  <c:v>2013-2015</c:v>
                </c:pt>
                <c:pt idx="2">
                  <c:v>2014-2016</c:v>
                </c:pt>
                <c:pt idx="3">
                  <c:v>2015-2017</c:v>
                </c:pt>
                <c:pt idx="4">
                  <c:v>2016-2018</c:v>
                </c:pt>
                <c:pt idx="5">
                  <c:v>2017-2019</c:v>
                </c:pt>
                <c:pt idx="6">
                  <c:v>2018-2020</c:v>
                </c:pt>
                <c:pt idx="7">
                  <c:v>2019-2021</c:v>
                </c:pt>
                <c:pt idx="8">
                  <c:v>2020-2022</c:v>
                </c:pt>
                <c:pt idx="9">
                  <c:v>2021-2023</c:v>
                </c:pt>
              </c:strCache>
            </c:strRef>
          </c:cat>
          <c:val>
            <c:numRef>
              <c:f>Sheet1!$D$2:$D$11</c:f>
              <c:numCache>
                <c:formatCode>General</c:formatCode>
                <c:ptCount val="10"/>
                <c:pt idx="0">
                  <c:v>3.3</c:v>
                </c:pt>
                <c:pt idx="1">
                  <c:v>3.3</c:v>
                </c:pt>
                <c:pt idx="2">
                  <c:v>3.5</c:v>
                </c:pt>
                <c:pt idx="3">
                  <c:v>4</c:v>
                </c:pt>
                <c:pt idx="4">
                  <c:v>4.3</c:v>
                </c:pt>
                <c:pt idx="5">
                  <c:v>4.5999999999999996</c:v>
                </c:pt>
                <c:pt idx="6">
                  <c:v>4.7</c:v>
                </c:pt>
                <c:pt idx="7">
                  <c:v>4.9000000000000004</c:v>
                </c:pt>
                <c:pt idx="8">
                  <c:v>5</c:v>
                </c:pt>
                <c:pt idx="9">
                  <c:v>5.3</c:v>
                </c:pt>
              </c:numCache>
            </c:numRef>
          </c:val>
          <c:smooth val="0"/>
          <c:extLst>
            <c:ext xmlns:c16="http://schemas.microsoft.com/office/drawing/2014/chart" uri="{C3380CC4-5D6E-409C-BE32-E72D297353CC}">
              <c16:uniqueId val="{00000001-5E77-486C-9C62-AB077DBC06FA}"/>
            </c:ext>
          </c:extLst>
        </c:ser>
        <c:dLbls>
          <c:showLegendKey val="0"/>
          <c:showVal val="0"/>
          <c:showCatName val="0"/>
          <c:showSerName val="0"/>
          <c:showPercent val="0"/>
          <c:showBubbleSize val="0"/>
        </c:dLbls>
        <c:marker val="1"/>
        <c:smooth val="0"/>
        <c:axId val="31769520"/>
        <c:axId val="31767120"/>
      </c:lineChart>
      <c:catAx>
        <c:axId val="31769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crossAx val="31767120"/>
        <c:crosses val="autoZero"/>
        <c:auto val="1"/>
        <c:lblAlgn val="ctr"/>
        <c:lblOffset val="100"/>
        <c:noMultiLvlLbl val="0"/>
      </c:catAx>
      <c:valAx>
        <c:axId val="317671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Millions of peope</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crossAx val="31769520"/>
        <c:crosses val="autoZero"/>
        <c:crossBetween val="between"/>
      </c:valAx>
      <c:valAx>
        <c:axId val="26404592"/>
        <c:scaling>
          <c:orientation val="minMax"/>
        </c:scaling>
        <c:delete val="0"/>
        <c:axPos val="r"/>
        <c:title>
          <c:tx>
            <c:rich>
              <a:bodyPr rot="-54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Pecemtage of the population</a:t>
                </a:r>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crossAx val="26403632"/>
        <c:crosses val="max"/>
        <c:crossBetween val="between"/>
      </c:valAx>
      <c:catAx>
        <c:axId val="26403632"/>
        <c:scaling>
          <c:orientation val="minMax"/>
        </c:scaling>
        <c:delete val="1"/>
        <c:axPos val="b"/>
        <c:numFmt formatCode="General" sourceLinked="1"/>
        <c:majorTickMark val="out"/>
        <c:minorTickMark val="none"/>
        <c:tickLblPos val="nextTo"/>
        <c:crossAx val="2640459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800">
          <a:latin typeface="Times New Roman" panose="02020603050405020304" pitchFamily="18" charset="0"/>
          <a:cs typeface="Times New Roman" panose="02020603050405020304" pitchFamily="18" charset="0"/>
        </a:defRPr>
      </a:pPr>
      <a:endParaRPr lang="en-SD"/>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00" b="1"/>
              <a:t>Percentage of children under 5 who are stunted</a:t>
            </a:r>
          </a:p>
        </c:rich>
      </c:tx>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title>
    <c:autoTitleDeleted val="0"/>
    <c:plotArea>
      <c:layout>
        <c:manualLayout>
          <c:layoutTarget val="inner"/>
          <c:xMode val="edge"/>
          <c:yMode val="edge"/>
          <c:x val="0.12927918576094388"/>
          <c:y val="0.13577586206896552"/>
          <c:w val="0.77279211079322463"/>
          <c:h val="0.67405783328808033"/>
        </c:manualLayout>
      </c:layout>
      <c:barChart>
        <c:barDir val="col"/>
        <c:grouping val="clustered"/>
        <c:varyColors val="0"/>
        <c:ser>
          <c:idx val="1"/>
          <c:order val="1"/>
          <c:tx>
            <c:strRef>
              <c:f>Sheet1!$D$22</c:f>
              <c:strCache>
                <c:ptCount val="1"/>
                <c:pt idx="0">
                  <c:v>Total number </c:v>
                </c:pt>
              </c:strCache>
            </c:strRef>
          </c:tx>
          <c:spPr>
            <a:solidFill>
              <a:schemeClr val="accent2"/>
            </a:solidFill>
            <a:ln>
              <a:noFill/>
            </a:ln>
            <a:effectLst/>
          </c:spPr>
          <c:invertIfNegative val="0"/>
          <c:cat>
            <c:numRef>
              <c:f>Sheet1!$B$23:$B$45</c:f>
              <c:numCache>
                <c:formatCode>General</c:formatCode>
                <c:ptCount val="23"/>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pt idx="20">
                  <c:v>2020</c:v>
                </c:pt>
                <c:pt idx="21">
                  <c:v>2021</c:v>
                </c:pt>
                <c:pt idx="22">
                  <c:v>2022</c:v>
                </c:pt>
              </c:numCache>
            </c:numRef>
          </c:cat>
          <c:val>
            <c:numRef>
              <c:f>Sheet1!$D$23:$D$45</c:f>
              <c:numCache>
                <c:formatCode>General</c:formatCode>
                <c:ptCount val="23"/>
                <c:pt idx="0">
                  <c:v>1.7</c:v>
                </c:pt>
                <c:pt idx="1">
                  <c:v>1.7</c:v>
                </c:pt>
                <c:pt idx="2">
                  <c:v>1.7</c:v>
                </c:pt>
                <c:pt idx="3">
                  <c:v>1.8</c:v>
                </c:pt>
                <c:pt idx="4">
                  <c:v>1.8</c:v>
                </c:pt>
                <c:pt idx="5">
                  <c:v>1.8</c:v>
                </c:pt>
                <c:pt idx="6">
                  <c:v>1.8</c:v>
                </c:pt>
                <c:pt idx="7">
                  <c:v>1.9</c:v>
                </c:pt>
                <c:pt idx="8">
                  <c:v>1.9</c:v>
                </c:pt>
                <c:pt idx="9">
                  <c:v>1.9</c:v>
                </c:pt>
                <c:pt idx="10">
                  <c:v>2</c:v>
                </c:pt>
                <c:pt idx="11">
                  <c:v>2</c:v>
                </c:pt>
                <c:pt idx="12">
                  <c:v>2.1</c:v>
                </c:pt>
                <c:pt idx="13">
                  <c:v>2.1</c:v>
                </c:pt>
                <c:pt idx="14">
                  <c:v>2.2000000000000002</c:v>
                </c:pt>
                <c:pt idx="15">
                  <c:v>2.2000000000000002</c:v>
                </c:pt>
                <c:pt idx="16">
                  <c:v>2.2999999999999998</c:v>
                </c:pt>
                <c:pt idx="17">
                  <c:v>2.4</c:v>
                </c:pt>
                <c:pt idx="18">
                  <c:v>2.4</c:v>
                </c:pt>
                <c:pt idx="19">
                  <c:v>2.5</c:v>
                </c:pt>
                <c:pt idx="20">
                  <c:v>2.5</c:v>
                </c:pt>
                <c:pt idx="21">
                  <c:v>2.6</c:v>
                </c:pt>
                <c:pt idx="22">
                  <c:v>2.6</c:v>
                </c:pt>
              </c:numCache>
            </c:numRef>
          </c:val>
          <c:extLst>
            <c:ext xmlns:c16="http://schemas.microsoft.com/office/drawing/2014/chart" uri="{C3380CC4-5D6E-409C-BE32-E72D297353CC}">
              <c16:uniqueId val="{00000000-B036-4F34-BCF6-900644177541}"/>
            </c:ext>
          </c:extLst>
        </c:ser>
        <c:dLbls>
          <c:showLegendKey val="0"/>
          <c:showVal val="0"/>
          <c:showCatName val="0"/>
          <c:showSerName val="0"/>
          <c:showPercent val="0"/>
          <c:showBubbleSize val="0"/>
        </c:dLbls>
        <c:gapWidth val="219"/>
        <c:axId val="73691776"/>
        <c:axId val="73694176"/>
      </c:barChart>
      <c:lineChart>
        <c:grouping val="standard"/>
        <c:varyColors val="0"/>
        <c:ser>
          <c:idx val="0"/>
          <c:order val="0"/>
          <c:tx>
            <c:strRef>
              <c:f>Sheet1!$C$22</c:f>
              <c:strCache>
                <c:ptCount val="1"/>
                <c:pt idx="0">
                  <c:v>Percentage </c:v>
                </c:pt>
              </c:strCache>
            </c:strRef>
          </c:tx>
          <c:spPr>
            <a:ln w="28575" cap="rnd">
              <a:solidFill>
                <a:schemeClr val="accent1"/>
              </a:solidFill>
              <a:round/>
            </a:ln>
            <a:effectLst/>
          </c:spPr>
          <c:marker>
            <c:symbol val="none"/>
          </c:marker>
          <c:cat>
            <c:numRef>
              <c:f>Sheet1!$B$23:$B$45</c:f>
              <c:numCache>
                <c:formatCode>General</c:formatCode>
                <c:ptCount val="23"/>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pt idx="20">
                  <c:v>2020</c:v>
                </c:pt>
                <c:pt idx="21">
                  <c:v>2021</c:v>
                </c:pt>
                <c:pt idx="22">
                  <c:v>2022</c:v>
                </c:pt>
              </c:numCache>
            </c:numRef>
          </c:cat>
          <c:val>
            <c:numRef>
              <c:f>Sheet1!$C$23:$C$45</c:f>
              <c:numCache>
                <c:formatCode>General</c:formatCode>
                <c:ptCount val="23"/>
                <c:pt idx="0">
                  <c:v>39.299999999999997</c:v>
                </c:pt>
                <c:pt idx="1">
                  <c:v>38.799999999999997</c:v>
                </c:pt>
                <c:pt idx="2">
                  <c:v>38.5</c:v>
                </c:pt>
                <c:pt idx="3">
                  <c:v>38.200000000000003</c:v>
                </c:pt>
                <c:pt idx="4">
                  <c:v>37.9</c:v>
                </c:pt>
                <c:pt idx="5">
                  <c:v>37.799999999999997</c:v>
                </c:pt>
                <c:pt idx="6">
                  <c:v>37.6</c:v>
                </c:pt>
                <c:pt idx="7">
                  <c:v>37.4</c:v>
                </c:pt>
                <c:pt idx="8">
                  <c:v>37.200000000000003</c:v>
                </c:pt>
                <c:pt idx="9">
                  <c:v>36.9</c:v>
                </c:pt>
                <c:pt idx="10">
                  <c:v>36.5</c:v>
                </c:pt>
                <c:pt idx="11">
                  <c:v>36.200000000000003</c:v>
                </c:pt>
                <c:pt idx="12">
                  <c:v>36</c:v>
                </c:pt>
                <c:pt idx="13">
                  <c:v>36</c:v>
                </c:pt>
                <c:pt idx="14">
                  <c:v>36.1</c:v>
                </c:pt>
                <c:pt idx="15">
                  <c:v>36.200000000000003</c:v>
                </c:pt>
                <c:pt idx="16">
                  <c:v>36.4</c:v>
                </c:pt>
                <c:pt idx="17">
                  <c:v>36.5</c:v>
                </c:pt>
                <c:pt idx="18">
                  <c:v>36.5</c:v>
                </c:pt>
                <c:pt idx="19">
                  <c:v>36.5</c:v>
                </c:pt>
                <c:pt idx="20">
                  <c:v>36.4</c:v>
                </c:pt>
                <c:pt idx="21">
                  <c:v>36.200000000000003</c:v>
                </c:pt>
                <c:pt idx="22">
                  <c:v>36</c:v>
                </c:pt>
              </c:numCache>
            </c:numRef>
          </c:val>
          <c:smooth val="0"/>
          <c:extLst>
            <c:ext xmlns:c16="http://schemas.microsoft.com/office/drawing/2014/chart" uri="{C3380CC4-5D6E-409C-BE32-E72D297353CC}">
              <c16:uniqueId val="{00000001-B036-4F34-BCF6-900644177541}"/>
            </c:ext>
          </c:extLst>
        </c:ser>
        <c:dLbls>
          <c:showLegendKey val="0"/>
          <c:showVal val="0"/>
          <c:showCatName val="0"/>
          <c:showSerName val="0"/>
          <c:showPercent val="0"/>
          <c:showBubbleSize val="0"/>
        </c:dLbls>
        <c:marker val="1"/>
        <c:smooth val="0"/>
        <c:axId val="34490112"/>
        <c:axId val="34488672"/>
      </c:lineChart>
      <c:catAx>
        <c:axId val="34490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crossAx val="34488672"/>
        <c:crosses val="autoZero"/>
        <c:auto val="1"/>
        <c:lblAlgn val="ctr"/>
        <c:lblOffset val="100"/>
        <c:noMultiLvlLbl val="0"/>
      </c:catAx>
      <c:valAx>
        <c:axId val="34488672"/>
        <c:scaling>
          <c:orientation val="minMax"/>
          <c:min val="3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700"/>
                  <a:t>Percentage</a:t>
                </a:r>
              </a:p>
            </c:rich>
          </c:tx>
          <c:overlay val="0"/>
          <c:spPr>
            <a:noFill/>
            <a:ln>
              <a:noFill/>
            </a:ln>
            <a:effectLst/>
          </c:spPr>
          <c:txPr>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crossAx val="34490112"/>
        <c:crosses val="autoZero"/>
        <c:crossBetween val="between"/>
        <c:majorUnit val="2"/>
      </c:valAx>
      <c:valAx>
        <c:axId val="73694176"/>
        <c:scaling>
          <c:orientation val="minMax"/>
        </c:scaling>
        <c:delete val="0"/>
        <c:axPos val="r"/>
        <c:title>
          <c:tx>
            <c:rich>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700"/>
                  <a:t>Millions</a:t>
                </a:r>
              </a:p>
            </c:rich>
          </c:tx>
          <c:overlay val="0"/>
          <c:spPr>
            <a:noFill/>
            <a:ln>
              <a:noFill/>
            </a:ln>
            <a:effectLst/>
          </c:spPr>
          <c:txPr>
            <a:bodyPr rot="-5400000" spcFirstLastPara="1" vertOverflow="ellipsis" vert="horz" wrap="square" anchor="ctr" anchorCtr="1"/>
            <a:lstStyle/>
            <a:p>
              <a:pPr>
                <a:defRPr sz="7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crossAx val="73691776"/>
        <c:crosses val="max"/>
        <c:crossBetween val="between"/>
      </c:valAx>
      <c:catAx>
        <c:axId val="73691776"/>
        <c:scaling>
          <c:orientation val="minMax"/>
        </c:scaling>
        <c:delete val="1"/>
        <c:axPos val="b"/>
        <c:numFmt formatCode="General" sourceLinked="1"/>
        <c:majorTickMark val="out"/>
        <c:minorTickMark val="none"/>
        <c:tickLblPos val="nextTo"/>
        <c:crossAx val="73694176"/>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SD"/>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000" b="1">
                <a:latin typeface="Times New Roman" panose="02020603050405020304" pitchFamily="18" charset="0"/>
                <a:cs typeface="Times New Roman" panose="02020603050405020304" pitchFamily="18" charset="0"/>
              </a:rPr>
              <a:t>Crops</a:t>
            </a:r>
            <a:r>
              <a:rPr lang="en-US" sz="1000" b="1" baseline="0">
                <a:latin typeface="Times New Roman" panose="02020603050405020304" pitchFamily="18" charset="0"/>
                <a:cs typeface="Times New Roman" panose="02020603050405020304" pitchFamily="18" charset="0"/>
              </a:rPr>
              <a:t>' production </a:t>
            </a:r>
            <a:endParaRPr lang="en-US" sz="1000" b="1">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054010474839055"/>
          <c:y val="0.11182826958895471"/>
          <c:w val="0.87939225434411927"/>
          <c:h val="0.59834808384800953"/>
        </c:manualLayout>
      </c:layout>
      <c:lineChart>
        <c:grouping val="standard"/>
        <c:varyColors val="0"/>
        <c:ser>
          <c:idx val="0"/>
          <c:order val="0"/>
          <c:tx>
            <c:strRef>
              <c:f>'Sheet 1'!$A$2</c:f>
              <c:strCache>
                <c:ptCount val="1"/>
                <c:pt idx="0">
                  <c:v>Other crops</c:v>
                </c:pt>
              </c:strCache>
            </c:strRef>
          </c:tx>
          <c:spPr>
            <a:ln w="28575" cap="rnd">
              <a:solidFill>
                <a:schemeClr val="accent1"/>
              </a:solidFill>
              <a:round/>
            </a:ln>
            <a:effectLst/>
          </c:spPr>
          <c:marker>
            <c:symbol val="none"/>
          </c:marker>
          <c:cat>
            <c:strRef>
              <c:f>'Sheet 1'!$B$1:$L$1</c:f>
              <c:strCache>
                <c:ptCount val="11"/>
                <c:pt idx="0">
                  <c:v>2012</c:v>
                </c:pt>
                <c:pt idx="1">
                  <c:v>2013</c:v>
                </c:pt>
                <c:pt idx="2">
                  <c:v>2014</c:v>
                </c:pt>
                <c:pt idx="3">
                  <c:v>2015</c:v>
                </c:pt>
                <c:pt idx="4">
                  <c:v>2016</c:v>
                </c:pt>
                <c:pt idx="5">
                  <c:v>2017</c:v>
                </c:pt>
                <c:pt idx="6">
                  <c:v>2018</c:v>
                </c:pt>
                <c:pt idx="7">
                  <c:v>2019</c:v>
                </c:pt>
                <c:pt idx="8">
                  <c:v>2020</c:v>
                </c:pt>
                <c:pt idx="9">
                  <c:v>2021</c:v>
                </c:pt>
                <c:pt idx="10">
                  <c:v>2022</c:v>
                </c:pt>
              </c:strCache>
            </c:strRef>
          </c:cat>
          <c:val>
            <c:numRef>
              <c:f>'Sheet 1'!$B$2:$L$2</c:f>
              <c:numCache>
                <c:formatCode>#,##0.00_);\(#,##0.00\)</c:formatCode>
                <c:ptCount val="11"/>
                <c:pt idx="0">
                  <c:v>0.49169400000000008</c:v>
                </c:pt>
                <c:pt idx="1">
                  <c:v>0.43169400000000002</c:v>
                </c:pt>
                <c:pt idx="2">
                  <c:v>0.44607000000000002</c:v>
                </c:pt>
                <c:pt idx="3">
                  <c:v>0.41247001000000005</c:v>
                </c:pt>
                <c:pt idx="4">
                  <c:v>0.51864831</c:v>
                </c:pt>
                <c:pt idx="5">
                  <c:v>0.80770140000000001</c:v>
                </c:pt>
                <c:pt idx="6">
                  <c:v>0.86230012999999994</c:v>
                </c:pt>
                <c:pt idx="7">
                  <c:v>0.79667032000000004</c:v>
                </c:pt>
                <c:pt idx="8">
                  <c:v>0.79082229999999998</c:v>
                </c:pt>
                <c:pt idx="9">
                  <c:v>0.80450772000000004</c:v>
                </c:pt>
                <c:pt idx="10">
                  <c:v>0.82724091</c:v>
                </c:pt>
              </c:numCache>
            </c:numRef>
          </c:val>
          <c:smooth val="0"/>
          <c:extLst>
            <c:ext xmlns:c16="http://schemas.microsoft.com/office/drawing/2014/chart" uri="{C3380CC4-5D6E-409C-BE32-E72D297353CC}">
              <c16:uniqueId val="{00000000-EF97-4A0E-AABD-22C3B0DE676E}"/>
            </c:ext>
          </c:extLst>
        </c:ser>
        <c:ser>
          <c:idx val="1"/>
          <c:order val="1"/>
          <c:tx>
            <c:strRef>
              <c:f>'Sheet 1'!$A$3</c:f>
              <c:strCache>
                <c:ptCount val="1"/>
                <c:pt idx="0">
                  <c:v>Roots and tubers</c:v>
                </c:pt>
              </c:strCache>
            </c:strRef>
          </c:tx>
          <c:spPr>
            <a:ln w="28575" cap="rnd">
              <a:solidFill>
                <a:schemeClr val="accent2"/>
              </a:solidFill>
              <a:round/>
            </a:ln>
            <a:effectLst/>
          </c:spPr>
          <c:marker>
            <c:symbol val="none"/>
          </c:marker>
          <c:cat>
            <c:strRef>
              <c:f>'Sheet 1'!$B$1:$L$1</c:f>
              <c:strCache>
                <c:ptCount val="11"/>
                <c:pt idx="0">
                  <c:v>2012</c:v>
                </c:pt>
                <c:pt idx="1">
                  <c:v>2013</c:v>
                </c:pt>
                <c:pt idx="2">
                  <c:v>2014</c:v>
                </c:pt>
                <c:pt idx="3">
                  <c:v>2015</c:v>
                </c:pt>
                <c:pt idx="4">
                  <c:v>2016</c:v>
                </c:pt>
                <c:pt idx="5">
                  <c:v>2017</c:v>
                </c:pt>
                <c:pt idx="6">
                  <c:v>2018</c:v>
                </c:pt>
                <c:pt idx="7">
                  <c:v>2019</c:v>
                </c:pt>
                <c:pt idx="8">
                  <c:v>2020</c:v>
                </c:pt>
                <c:pt idx="9">
                  <c:v>2021</c:v>
                </c:pt>
                <c:pt idx="10">
                  <c:v>2022</c:v>
                </c:pt>
              </c:strCache>
            </c:strRef>
          </c:cat>
          <c:val>
            <c:numRef>
              <c:f>'Sheet 1'!$B$3:$L$3</c:f>
              <c:numCache>
                <c:formatCode>#,##0.00_);\(#,##0.00\)</c:formatCode>
                <c:ptCount val="11"/>
                <c:pt idx="0">
                  <c:v>0.73236000000000001</c:v>
                </c:pt>
                <c:pt idx="1">
                  <c:v>0.74622299999999997</c:v>
                </c:pt>
                <c:pt idx="2">
                  <c:v>0.80359999999999998</c:v>
                </c:pt>
                <c:pt idx="3">
                  <c:v>0.82102964</c:v>
                </c:pt>
                <c:pt idx="4">
                  <c:v>0.81987655000000004</c:v>
                </c:pt>
                <c:pt idx="5">
                  <c:v>0.82911857999999994</c:v>
                </c:pt>
                <c:pt idx="6">
                  <c:v>0.85497323999999997</c:v>
                </c:pt>
                <c:pt idx="7">
                  <c:v>0.88828213</c:v>
                </c:pt>
                <c:pt idx="8">
                  <c:v>0.9275998299999999</c:v>
                </c:pt>
                <c:pt idx="9">
                  <c:v>0.94463326999999997</c:v>
                </c:pt>
                <c:pt idx="10">
                  <c:v>0.95667078000000005</c:v>
                </c:pt>
              </c:numCache>
            </c:numRef>
          </c:val>
          <c:smooth val="0"/>
          <c:extLst>
            <c:ext xmlns:c16="http://schemas.microsoft.com/office/drawing/2014/chart" uri="{C3380CC4-5D6E-409C-BE32-E72D297353CC}">
              <c16:uniqueId val="{00000001-EF97-4A0E-AABD-22C3B0DE676E}"/>
            </c:ext>
          </c:extLst>
        </c:ser>
        <c:ser>
          <c:idx val="2"/>
          <c:order val="2"/>
          <c:tx>
            <c:strRef>
              <c:f>'Sheet 1'!$A$4</c:f>
              <c:strCache>
                <c:ptCount val="1"/>
                <c:pt idx="0">
                  <c:v>Vegetables</c:v>
                </c:pt>
              </c:strCache>
            </c:strRef>
          </c:tx>
          <c:spPr>
            <a:ln w="28575" cap="rnd">
              <a:solidFill>
                <a:schemeClr val="accent3"/>
              </a:solidFill>
              <a:round/>
            </a:ln>
            <a:effectLst/>
          </c:spPr>
          <c:marker>
            <c:symbol val="none"/>
          </c:marker>
          <c:cat>
            <c:strRef>
              <c:f>'Sheet 1'!$B$1:$L$1</c:f>
              <c:strCache>
                <c:ptCount val="11"/>
                <c:pt idx="0">
                  <c:v>2012</c:v>
                </c:pt>
                <c:pt idx="1">
                  <c:v>2013</c:v>
                </c:pt>
                <c:pt idx="2">
                  <c:v>2014</c:v>
                </c:pt>
                <c:pt idx="3">
                  <c:v>2015</c:v>
                </c:pt>
                <c:pt idx="4">
                  <c:v>2016</c:v>
                </c:pt>
                <c:pt idx="5">
                  <c:v>2017</c:v>
                </c:pt>
                <c:pt idx="6">
                  <c:v>2018</c:v>
                </c:pt>
                <c:pt idx="7">
                  <c:v>2019</c:v>
                </c:pt>
                <c:pt idx="8">
                  <c:v>2020</c:v>
                </c:pt>
                <c:pt idx="9">
                  <c:v>2021</c:v>
                </c:pt>
                <c:pt idx="10">
                  <c:v>2022</c:v>
                </c:pt>
              </c:strCache>
            </c:strRef>
          </c:cat>
          <c:val>
            <c:numRef>
              <c:f>'Sheet 1'!$B$4:$L$4</c:f>
              <c:numCache>
                <c:formatCode>#,##0.00_);\(#,##0.00\)</c:formatCode>
                <c:ptCount val="11"/>
                <c:pt idx="0">
                  <c:v>2.2931520000000001</c:v>
                </c:pt>
                <c:pt idx="1">
                  <c:v>2.3383449999999999</c:v>
                </c:pt>
                <c:pt idx="2">
                  <c:v>3.0745680000000002</c:v>
                </c:pt>
                <c:pt idx="3">
                  <c:v>3.2766963100000002</c:v>
                </c:pt>
                <c:pt idx="4">
                  <c:v>3.27702684</c:v>
                </c:pt>
                <c:pt idx="5">
                  <c:v>3.2644675400000001</c:v>
                </c:pt>
                <c:pt idx="6">
                  <c:v>3.3138441899999997</c:v>
                </c:pt>
                <c:pt idx="7">
                  <c:v>3.28516385</c:v>
                </c:pt>
                <c:pt idx="8">
                  <c:v>3.2878202999999999</c:v>
                </c:pt>
                <c:pt idx="9">
                  <c:v>3.2956047400000004</c:v>
                </c:pt>
                <c:pt idx="10">
                  <c:v>3.2895241800000004</c:v>
                </c:pt>
              </c:numCache>
            </c:numRef>
          </c:val>
          <c:smooth val="0"/>
          <c:extLst>
            <c:ext xmlns:c16="http://schemas.microsoft.com/office/drawing/2014/chart" uri="{C3380CC4-5D6E-409C-BE32-E72D297353CC}">
              <c16:uniqueId val="{00000002-EF97-4A0E-AABD-22C3B0DE676E}"/>
            </c:ext>
          </c:extLst>
        </c:ser>
        <c:ser>
          <c:idx val="3"/>
          <c:order val="3"/>
          <c:tx>
            <c:strRef>
              <c:f>'Sheet 1'!$A$5</c:f>
              <c:strCache>
                <c:ptCount val="1"/>
                <c:pt idx="0">
                  <c:v>Fruit</c:v>
                </c:pt>
              </c:strCache>
            </c:strRef>
          </c:tx>
          <c:spPr>
            <a:ln w="28575" cap="rnd">
              <a:solidFill>
                <a:schemeClr val="accent4"/>
              </a:solidFill>
              <a:round/>
            </a:ln>
            <a:effectLst/>
          </c:spPr>
          <c:marker>
            <c:symbol val="none"/>
          </c:marker>
          <c:cat>
            <c:strRef>
              <c:f>'Sheet 1'!$B$1:$L$1</c:f>
              <c:strCache>
                <c:ptCount val="11"/>
                <c:pt idx="0">
                  <c:v>2012</c:v>
                </c:pt>
                <c:pt idx="1">
                  <c:v>2013</c:v>
                </c:pt>
                <c:pt idx="2">
                  <c:v>2014</c:v>
                </c:pt>
                <c:pt idx="3">
                  <c:v>2015</c:v>
                </c:pt>
                <c:pt idx="4">
                  <c:v>2016</c:v>
                </c:pt>
                <c:pt idx="5">
                  <c:v>2017</c:v>
                </c:pt>
                <c:pt idx="6">
                  <c:v>2018</c:v>
                </c:pt>
                <c:pt idx="7">
                  <c:v>2019</c:v>
                </c:pt>
                <c:pt idx="8">
                  <c:v>2020</c:v>
                </c:pt>
                <c:pt idx="9">
                  <c:v>2021</c:v>
                </c:pt>
                <c:pt idx="10">
                  <c:v>2022</c:v>
                </c:pt>
              </c:strCache>
            </c:strRef>
          </c:cat>
          <c:val>
            <c:numRef>
              <c:f>'Sheet 1'!$B$5:$L$5</c:f>
              <c:numCache>
                <c:formatCode>#,##0.00_);\(#,##0.00\)</c:formatCode>
                <c:ptCount val="11"/>
                <c:pt idx="0">
                  <c:v>3.0021640000000001</c:v>
                </c:pt>
                <c:pt idx="1">
                  <c:v>3.0690219999999999</c:v>
                </c:pt>
                <c:pt idx="2">
                  <c:v>3.27074</c:v>
                </c:pt>
                <c:pt idx="3">
                  <c:v>3.6183763300000003</c:v>
                </c:pt>
                <c:pt idx="4">
                  <c:v>3.29274544</c:v>
                </c:pt>
                <c:pt idx="5">
                  <c:v>3.2052553100000001</c:v>
                </c:pt>
                <c:pt idx="6">
                  <c:v>3.2247651500000001</c:v>
                </c:pt>
                <c:pt idx="7">
                  <c:v>3.29013344</c:v>
                </c:pt>
                <c:pt idx="8">
                  <c:v>3.3704291299999998</c:v>
                </c:pt>
                <c:pt idx="9">
                  <c:v>3.4423798900000002</c:v>
                </c:pt>
                <c:pt idx="10">
                  <c:v>3.4782297299999998</c:v>
                </c:pt>
              </c:numCache>
            </c:numRef>
          </c:val>
          <c:smooth val="0"/>
          <c:extLst>
            <c:ext xmlns:c16="http://schemas.microsoft.com/office/drawing/2014/chart" uri="{C3380CC4-5D6E-409C-BE32-E72D297353CC}">
              <c16:uniqueId val="{00000003-EF97-4A0E-AABD-22C3B0DE676E}"/>
            </c:ext>
          </c:extLst>
        </c:ser>
        <c:ser>
          <c:idx val="4"/>
          <c:order val="4"/>
          <c:tx>
            <c:strRef>
              <c:f>'Sheet 1'!$A$6</c:f>
              <c:strCache>
                <c:ptCount val="1"/>
                <c:pt idx="0">
                  <c:v>Oil crops</c:v>
                </c:pt>
              </c:strCache>
            </c:strRef>
          </c:tx>
          <c:spPr>
            <a:ln w="28575" cap="rnd">
              <a:solidFill>
                <a:schemeClr val="accent5"/>
              </a:solidFill>
              <a:round/>
            </a:ln>
            <a:effectLst/>
          </c:spPr>
          <c:marker>
            <c:symbol val="none"/>
          </c:marker>
          <c:cat>
            <c:strRef>
              <c:f>'Sheet 1'!$B$1:$L$1</c:f>
              <c:strCache>
                <c:ptCount val="11"/>
                <c:pt idx="0">
                  <c:v>2012</c:v>
                </c:pt>
                <c:pt idx="1">
                  <c:v>2013</c:v>
                </c:pt>
                <c:pt idx="2">
                  <c:v>2014</c:v>
                </c:pt>
                <c:pt idx="3">
                  <c:v>2015</c:v>
                </c:pt>
                <c:pt idx="4">
                  <c:v>2016</c:v>
                </c:pt>
                <c:pt idx="5">
                  <c:v>2017</c:v>
                </c:pt>
                <c:pt idx="6">
                  <c:v>2018</c:v>
                </c:pt>
                <c:pt idx="7">
                  <c:v>2019</c:v>
                </c:pt>
                <c:pt idx="8">
                  <c:v>2020</c:v>
                </c:pt>
                <c:pt idx="9">
                  <c:v>2021</c:v>
                </c:pt>
                <c:pt idx="10">
                  <c:v>2022</c:v>
                </c:pt>
              </c:strCache>
            </c:strRef>
          </c:cat>
          <c:val>
            <c:numRef>
              <c:f>'Sheet 1'!$B$6:$L$6</c:f>
              <c:numCache>
                <c:formatCode>#,##0.00_);\(#,##0.00\)</c:formatCode>
                <c:ptCount val="11"/>
                <c:pt idx="0">
                  <c:v>1.3699999999999999</c:v>
                </c:pt>
                <c:pt idx="1">
                  <c:v>2.4655</c:v>
                </c:pt>
                <c:pt idx="2">
                  <c:v>2.73</c:v>
                </c:pt>
                <c:pt idx="3">
                  <c:v>1.5185</c:v>
                </c:pt>
                <c:pt idx="4">
                  <c:v>2.4969999999999999</c:v>
                </c:pt>
                <c:pt idx="5">
                  <c:v>2.6414999999999997</c:v>
                </c:pt>
                <c:pt idx="6">
                  <c:v>4.0918122799999992</c:v>
                </c:pt>
                <c:pt idx="7">
                  <c:v>4.2526955600000003</c:v>
                </c:pt>
                <c:pt idx="8">
                  <c:v>4.4877811399999992</c:v>
                </c:pt>
                <c:pt idx="9">
                  <c:v>3.7921751699999997</c:v>
                </c:pt>
                <c:pt idx="10">
                  <c:v>3.9471173700000004</c:v>
                </c:pt>
              </c:numCache>
            </c:numRef>
          </c:val>
          <c:smooth val="0"/>
          <c:extLst>
            <c:ext xmlns:c16="http://schemas.microsoft.com/office/drawing/2014/chart" uri="{C3380CC4-5D6E-409C-BE32-E72D297353CC}">
              <c16:uniqueId val="{00000004-EF97-4A0E-AABD-22C3B0DE676E}"/>
            </c:ext>
          </c:extLst>
        </c:ser>
        <c:ser>
          <c:idx val="5"/>
          <c:order val="5"/>
          <c:tx>
            <c:strRef>
              <c:f>'Sheet 1'!$A$7</c:f>
              <c:strCache>
                <c:ptCount val="1"/>
                <c:pt idx="0">
                  <c:v>Sugar crops</c:v>
                </c:pt>
              </c:strCache>
            </c:strRef>
          </c:tx>
          <c:spPr>
            <a:ln w="28575" cap="rnd">
              <a:solidFill>
                <a:schemeClr val="accent6"/>
              </a:solidFill>
              <a:round/>
            </a:ln>
            <a:effectLst/>
          </c:spPr>
          <c:marker>
            <c:symbol val="none"/>
          </c:marker>
          <c:cat>
            <c:strRef>
              <c:f>'Sheet 1'!$B$1:$L$1</c:f>
              <c:strCache>
                <c:ptCount val="11"/>
                <c:pt idx="0">
                  <c:v>2012</c:v>
                </c:pt>
                <c:pt idx="1">
                  <c:v>2013</c:v>
                </c:pt>
                <c:pt idx="2">
                  <c:v>2014</c:v>
                </c:pt>
                <c:pt idx="3">
                  <c:v>2015</c:v>
                </c:pt>
                <c:pt idx="4">
                  <c:v>2016</c:v>
                </c:pt>
                <c:pt idx="5">
                  <c:v>2017</c:v>
                </c:pt>
                <c:pt idx="6">
                  <c:v>2018</c:v>
                </c:pt>
                <c:pt idx="7">
                  <c:v>2019</c:v>
                </c:pt>
                <c:pt idx="8">
                  <c:v>2020</c:v>
                </c:pt>
                <c:pt idx="9">
                  <c:v>2021</c:v>
                </c:pt>
                <c:pt idx="10">
                  <c:v>2022</c:v>
                </c:pt>
              </c:strCache>
            </c:strRef>
          </c:cat>
          <c:val>
            <c:numRef>
              <c:f>'Sheet 1'!$B$7:$L$7</c:f>
              <c:numCache>
                <c:formatCode>#,##0.00_);\(#,##0.00\)</c:formatCode>
                <c:ptCount val="11"/>
                <c:pt idx="0">
                  <c:v>6.1726710000000002</c:v>
                </c:pt>
                <c:pt idx="1">
                  <c:v>6.7979000000000003</c:v>
                </c:pt>
                <c:pt idx="2">
                  <c:v>5.8075000000000001</c:v>
                </c:pt>
                <c:pt idx="3">
                  <c:v>5.9</c:v>
                </c:pt>
                <c:pt idx="4">
                  <c:v>6</c:v>
                </c:pt>
                <c:pt idx="5">
                  <c:v>6.4820000000000002</c:v>
                </c:pt>
                <c:pt idx="6">
                  <c:v>6.0839999999999996</c:v>
                </c:pt>
                <c:pt idx="7">
                  <c:v>5.4489999999999998</c:v>
                </c:pt>
                <c:pt idx="8">
                  <c:v>5.1353357099999997</c:v>
                </c:pt>
                <c:pt idx="9">
                  <c:v>4.3</c:v>
                </c:pt>
                <c:pt idx="10">
                  <c:v>4.45133329</c:v>
                </c:pt>
              </c:numCache>
            </c:numRef>
          </c:val>
          <c:smooth val="0"/>
          <c:extLst>
            <c:ext xmlns:c16="http://schemas.microsoft.com/office/drawing/2014/chart" uri="{C3380CC4-5D6E-409C-BE32-E72D297353CC}">
              <c16:uniqueId val="{00000005-EF97-4A0E-AABD-22C3B0DE676E}"/>
            </c:ext>
          </c:extLst>
        </c:ser>
        <c:ser>
          <c:idx val="6"/>
          <c:order val="6"/>
          <c:tx>
            <c:strRef>
              <c:f>'Sheet 1'!$A$8</c:f>
              <c:strCache>
                <c:ptCount val="1"/>
                <c:pt idx="0">
                  <c:v>Cereals</c:v>
                </c:pt>
              </c:strCache>
            </c:strRef>
          </c:tx>
          <c:spPr>
            <a:ln w="28575" cap="rnd">
              <a:solidFill>
                <a:schemeClr val="accent1">
                  <a:lumMod val="60000"/>
                </a:schemeClr>
              </a:solidFill>
              <a:round/>
            </a:ln>
            <a:effectLst/>
          </c:spPr>
          <c:marker>
            <c:symbol val="none"/>
          </c:marker>
          <c:cat>
            <c:strRef>
              <c:f>'Sheet 1'!$B$1:$L$1</c:f>
              <c:strCache>
                <c:ptCount val="11"/>
                <c:pt idx="0">
                  <c:v>2012</c:v>
                </c:pt>
                <c:pt idx="1">
                  <c:v>2013</c:v>
                </c:pt>
                <c:pt idx="2">
                  <c:v>2014</c:v>
                </c:pt>
                <c:pt idx="3">
                  <c:v>2015</c:v>
                </c:pt>
                <c:pt idx="4">
                  <c:v>2016</c:v>
                </c:pt>
                <c:pt idx="5">
                  <c:v>2017</c:v>
                </c:pt>
                <c:pt idx="6">
                  <c:v>2018</c:v>
                </c:pt>
                <c:pt idx="7">
                  <c:v>2019</c:v>
                </c:pt>
                <c:pt idx="8">
                  <c:v>2020</c:v>
                </c:pt>
                <c:pt idx="9">
                  <c:v>2021</c:v>
                </c:pt>
                <c:pt idx="10">
                  <c:v>2022</c:v>
                </c:pt>
              </c:strCache>
            </c:strRef>
          </c:cat>
          <c:val>
            <c:numRef>
              <c:f>'Sheet 1'!$B$8:$L$8</c:f>
              <c:numCache>
                <c:formatCode>#,##0.00_);\(#,##0.00\)</c:formatCode>
                <c:ptCount val="11"/>
                <c:pt idx="0">
                  <c:v>3.0379999999999998</c:v>
                </c:pt>
                <c:pt idx="1">
                  <c:v>5.9595000000000002</c:v>
                </c:pt>
                <c:pt idx="2">
                  <c:v>8.0723000000000003</c:v>
                </c:pt>
                <c:pt idx="3">
                  <c:v>4.1045999999999996</c:v>
                </c:pt>
                <c:pt idx="4">
                  <c:v>8.5229999999999997</c:v>
                </c:pt>
                <c:pt idx="5">
                  <c:v>5.5199575899999997</c:v>
                </c:pt>
                <c:pt idx="6">
                  <c:v>8.875</c:v>
                </c:pt>
                <c:pt idx="7">
                  <c:v>5.6459999999999999</c:v>
                </c:pt>
                <c:pt idx="8">
                  <c:v>5.70903896</c:v>
                </c:pt>
                <c:pt idx="9">
                  <c:v>5.0944563899999995</c:v>
                </c:pt>
                <c:pt idx="10">
                  <c:v>7.4560841299999998</c:v>
                </c:pt>
              </c:numCache>
            </c:numRef>
          </c:val>
          <c:smooth val="0"/>
          <c:extLst>
            <c:ext xmlns:c16="http://schemas.microsoft.com/office/drawing/2014/chart" uri="{C3380CC4-5D6E-409C-BE32-E72D297353CC}">
              <c16:uniqueId val="{00000006-EF97-4A0E-AABD-22C3B0DE676E}"/>
            </c:ext>
          </c:extLst>
        </c:ser>
        <c:dLbls>
          <c:showLegendKey val="0"/>
          <c:showVal val="0"/>
          <c:showCatName val="0"/>
          <c:showSerName val="0"/>
          <c:showPercent val="0"/>
          <c:showBubbleSize val="0"/>
        </c:dLbls>
        <c:smooth val="0"/>
        <c:axId val="212531328"/>
        <c:axId val="212537088"/>
      </c:lineChart>
      <c:catAx>
        <c:axId val="212531328"/>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crossAx val="212537088"/>
        <c:crosses val="autoZero"/>
        <c:auto val="1"/>
        <c:lblAlgn val="ctr"/>
        <c:lblOffset val="100"/>
        <c:noMultiLvlLbl val="0"/>
      </c:catAx>
      <c:valAx>
        <c:axId val="2125370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million of tonnes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title>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crossAx val="212531328"/>
        <c:crosses val="autoZero"/>
        <c:crossBetween val="between"/>
      </c:valAx>
      <c:spPr>
        <a:noFill/>
        <a:ln>
          <a:noFill/>
        </a:ln>
        <a:effectLst/>
      </c:spPr>
    </c:plotArea>
    <c:legend>
      <c:legendPos val="b"/>
      <c:layout>
        <c:manualLayout>
          <c:xMode val="edge"/>
          <c:yMode val="edge"/>
          <c:x val="1.7228480564017077E-2"/>
          <c:y val="0.78689159581548029"/>
          <c:w val="0.94576512473513064"/>
          <c:h val="0.1861542948157121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SD"/>
        </a:p>
      </c:txPr>
    </c:legend>
    <c:plotVisOnly val="1"/>
    <c:dispBlanksAs val="zero"/>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SD"/>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mso-contentType ?>
<SharedContentType xmlns="Microsoft.SharePoint.Taxonomy.ContentTypeSync" SourceId="73f51738-d318-4883-9d64-4f0bd0ccc55e" ContentTypeId="0x0101009BA85F8052A6DA4FA3E31FF9F74C6970"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F4D22478A063DC449C5C07979A21288C" ma:contentTypeVersion="16" ma:contentTypeDescription="Create a new document." ma:contentTypeScope="" ma:versionID="9ed1aff4a8ca031b68a035a98d0212d1">
  <xsd:schema xmlns:xsd="http://www.w3.org/2001/XMLSchema" xmlns:xs="http://www.w3.org/2001/XMLSchema" xmlns:p="http://schemas.microsoft.com/office/2006/metadata/properties" xmlns:ns2="28e30321-9275-4db2-8449-7a2baa468c91" xmlns:ns3="6a22dda5-7b96-4e76-aab9-94c61b0122f4" targetNamespace="http://schemas.microsoft.com/office/2006/metadata/properties" ma:root="true" ma:fieldsID="26823f8b701ee660fdfc94e5eeff5f1b" ns2:_="" ns3:_="">
    <xsd:import namespace="28e30321-9275-4db2-8449-7a2baa468c91"/>
    <xsd:import namespace="6a22dda5-7b96-4e76-aab9-94c61b0122f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e30321-9275-4db2-8449-7a2baa468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a22dda5-7b96-4e76-aab9-94c61b0122f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c0ab9f6b-9e91-468c-a885-9b194a5dcdcf}" ma:internalName="TaxCatchAll" ma:showField="CatchAllData" ma:web="6a22dda5-7b96-4e76-aab9-94c61b0122f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UNICEF Document" ma:contentTypeID="0x0101009BA85F8052A6DA4FA3E31FF9F74C69700013B2A60405070E4DAC3DCC52F76204D0" ma:contentTypeVersion="42" ma:contentTypeDescription="Create a new document." ma:contentTypeScope="" ma:versionID="4c2052135d03f0189f7afb9cb99df097">
  <xsd:schema xmlns:xsd="http://www.w3.org/2001/XMLSchema" xmlns:xs="http://www.w3.org/2001/XMLSchema" xmlns:p="http://schemas.microsoft.com/office/2006/metadata/properties" xmlns:ns1="http://schemas.microsoft.com/sharepoint/v3" xmlns:ns2="ca283e0b-db31-4043-a2ef-b80661bf084a" xmlns:ns3="http://schemas.microsoft.com/sharepoint.v3" xmlns:ns4="2db7eba1-300a-4d29-b50d-1fece37a5a89" xmlns:ns5="da75c272-b163-4394-a899-c01fdf975c67" xmlns:ns6="http://schemas.microsoft.com/sharepoint/v4" targetNamespace="http://schemas.microsoft.com/office/2006/metadata/properties" ma:root="true" ma:fieldsID="37ed96fa4df6326443bfc70f2be1b5a1" ns1:_="" ns2:_="" ns3:_="" ns4:_="" ns5:_="" ns6:_="">
    <xsd:import namespace="http://schemas.microsoft.com/sharepoint/v3"/>
    <xsd:import namespace="ca283e0b-db31-4043-a2ef-b80661bf084a"/>
    <xsd:import namespace="http://schemas.microsoft.com/sharepoint.v3"/>
    <xsd:import namespace="2db7eba1-300a-4d29-b50d-1fece37a5a89"/>
    <xsd:import namespace="da75c272-b163-4394-a899-c01fdf975c67"/>
    <xsd:import namespace="http://schemas.microsoft.com/sharepoint/v4"/>
    <xsd:element name="properties">
      <xsd:complexType>
        <xsd:sequence>
          <xsd:element name="documentManagement">
            <xsd:complexType>
              <xsd:all>
                <xsd:element ref="ns2:WrittenBy" minOccurs="0"/>
                <xsd:element ref="ns2:ContentLanguage" minOccurs="0"/>
                <xsd:element ref="ns3:CategoryDescription" minOccurs="0"/>
                <xsd:element ref="ns2:RecipientsEmail" minOccurs="0"/>
                <xsd:element ref="ns2:SenderEmail" minOccurs="0"/>
                <xsd:element ref="ns2:DateTransmittedEmail" minOccurs="0"/>
                <xsd:element ref="ns2:k8c968e8c72a4eda96b7e8fdbe192be2" minOccurs="0"/>
                <xsd:element ref="ns2:ga975397408f43e4b84ec8e5a598e523" minOccurs="0"/>
                <xsd:element ref="ns2:mda26ace941f4791a7314a339fee829c" minOccurs="0"/>
                <xsd:element ref="ns2:TaxCatchAllLabel" minOccurs="0"/>
                <xsd:element ref="ns2:TaxCatchAll" minOccurs="0"/>
                <xsd:element ref="ns2:h6a71f3e574e4344bc34f3fc9dd20054" minOccurs="0"/>
                <xsd:element ref="ns2:ContentStatus" minOccurs="0"/>
                <xsd:element ref="ns2:j169e817e0ee4eb8974e6fc4a2762909" minOccurs="0"/>
                <xsd:element ref="ns2:j048a4f9aaad4a8990a1d5e5f53cb451" minOccurs="0"/>
                <xsd:element ref="ns5:MediaServiceMetadata" minOccurs="0"/>
                <xsd:element ref="ns5:MediaServiceFastMetadata" minOccurs="0"/>
                <xsd:element ref="ns5:MediaServiceDateTaken" minOccurs="0"/>
                <xsd:element ref="ns5:MediaServiceOCR" minOccurs="0"/>
                <xsd:element ref="ns4:SharedWithUsers" minOccurs="0"/>
                <xsd:element ref="ns4:SharedWithDetails" minOccurs="0"/>
                <xsd:element ref="ns5:MediaServiceAutoKeyPoints" minOccurs="0"/>
                <xsd:element ref="ns5:MediaServiceKeyPoints" minOccurs="0"/>
                <xsd:element ref="ns5:MediaServiceGenerationTime" minOccurs="0"/>
                <xsd:element ref="ns5:MediaServiceEventHashCode" minOccurs="0"/>
                <xsd:element ref="ns6:IconOverlay" minOccurs="0"/>
                <xsd:element ref="ns1:_vti_ItemHoldRecordStatus" minOccurs="0"/>
                <xsd:element ref="ns1:_vti_ItemDeclaredRecord" minOccurs="0"/>
                <xsd:element ref="ns4:TaxKeywordTaxHTField" minOccurs="0"/>
                <xsd:element ref="ns4:SemaphoreItemMetadata" minOccurs="0"/>
                <xsd:element ref="ns5:MediaLengthInSeconds" minOccurs="0"/>
                <xsd:element ref="ns5:lcf76f155ced4ddcb4097134ff3c332f" minOccurs="0"/>
                <xsd:element ref="ns5:MediaServiceObjectDetectorVersions" minOccurs="0"/>
                <xsd:element ref="ns5:_Flow_SignoffStatus" minOccurs="0"/>
                <xsd:element ref="ns5:MediaServiceLocation"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HoldRecordStatus" ma:index="42" nillable="true" ma:displayName="Hold and Record Status" ma:decimals="0" ma:description="" ma:hidden="true" ma:indexed="true" ma:internalName="_vti_ItemHoldRecordStatus" ma:readOnly="true">
      <xsd:simpleType>
        <xsd:restriction base="dms:Unknown"/>
      </xsd:simpleType>
    </xsd:element>
    <xsd:element name="_vti_ItemDeclaredRecord" ma:index="43"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a283e0b-db31-4043-a2ef-b80661bf084a" elementFormDefault="qualified">
    <xsd:import namespace="http://schemas.microsoft.com/office/2006/documentManagement/types"/>
    <xsd:import namespace="http://schemas.microsoft.com/office/infopath/2007/PartnerControls"/>
    <xsd:element name="WrittenBy" ma:index="3" nillable="true" ma:displayName="Written By" ma:description="‘Written By’ is auto-completed with the name of the uploader, but can be edited if you are uploading on behalf of someone else." ma:list="UserInfo" ma:SharePointGroup="0" ma:internalName="WrittenBy"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Language" ma:index="4" nillable="true" ma:displayName="Content Language *" ma:default="English" ma:format="RadioButtons" ma:indexed="true" ma:internalName="ContentLanguage">
      <xsd:simpleType>
        <xsd:restriction base="dms:Choice">
          <xsd:enumeration value="English"/>
          <xsd:enumeration value="French"/>
          <xsd:enumeration value="Spanish"/>
          <xsd:enumeration value="Russian"/>
          <xsd:enumeration value="Chinese"/>
          <xsd:enumeration value="Arabic"/>
          <xsd:enumeration value="other"/>
        </xsd:restriction>
      </xsd:simpleType>
    </xsd:element>
    <xsd:element name="RecipientsEmail" ma:index="9" nillable="true" ma:displayName="Recipients (email)" ma:hidden="true" ma:internalName="RecipientsEmail" ma:readOnly="false">
      <xsd:simpleType>
        <xsd:restriction base="dms:Text">
          <xsd:maxLength value="255"/>
        </xsd:restriction>
      </xsd:simpleType>
    </xsd:element>
    <xsd:element name="SenderEmail" ma:index="10" nillable="true" ma:displayName="Sender (email)" ma:hidden="true" ma:internalName="SenderEmail" ma:readOnly="false">
      <xsd:simpleType>
        <xsd:restriction base="dms:Text">
          <xsd:maxLength value="255"/>
        </xsd:restriction>
      </xsd:simpleType>
    </xsd:element>
    <xsd:element name="DateTransmittedEmail" ma:index="11" nillable="true" ma:displayName="Date transmitted (email)" ma:format="DateTime" ma:hidden="true" ma:internalName="DateTransmittedEmail" ma:readOnly="false">
      <xsd:simpleType>
        <xsd:restriction base="dms:DateTime"/>
      </xsd:simpleType>
    </xsd:element>
    <xsd:element name="k8c968e8c72a4eda96b7e8fdbe192be2" ma:index="12" nillable="true" ma:taxonomy="true" ma:internalName="k8c968e8c72a4eda96b7e8fdbe192be2" ma:taxonomyFieldName="GeographicScope" ma:displayName="Geographic Scope" ma:default="" ma:fieldId="{48c968e8-c72a-4eda-96b7-e8fdbe192be2}" ma:taxonomyMulti="true" ma:sspId="73f51738-d318-4883-9d64-4f0bd0ccc55e" ma:termSetId="0a00fedf-defc-4fe3-a3bf-9929b29a638e" ma:anchorId="00000000-0000-0000-0000-000000000000" ma:open="false" ma:isKeyword="false">
      <xsd:complexType>
        <xsd:sequence>
          <xsd:element ref="pc:Terms" minOccurs="0" maxOccurs="1"/>
        </xsd:sequence>
      </xsd:complexType>
    </xsd:element>
    <xsd:element name="ga975397408f43e4b84ec8e5a598e523" ma:index="16" nillable="true" ma:taxonomy="true" ma:internalName="ga975397408f43e4b84ec8e5a598e523" ma:taxonomyFieldName="OfficeDivision" ma:displayName="Office/Division *" ma:default="20;#Sudan-4020|320d4483-207c-4ab0-b1e6-4a4d50659840" ma:fieldId="{0a975397-408f-43e4-b84e-c8e5a598e523}" ma:sspId="73f51738-d318-4883-9d64-4f0bd0ccc55e" ma:termSetId="1761a25e-44f4-4213-964a-f96c515e12cb" ma:anchorId="00000000-0000-0000-0000-000000000000" ma:open="false" ma:isKeyword="false">
      <xsd:complexType>
        <xsd:sequence>
          <xsd:element ref="pc:Terms" minOccurs="0" maxOccurs="1"/>
        </xsd:sequence>
      </xsd:complexType>
    </xsd:element>
    <xsd:element name="mda26ace941f4791a7314a339fee829c" ma:index="17" nillable="true" ma:taxonomy="true" ma:internalName="mda26ace941f4791a7314a339fee829c" ma:taxonomyFieldName="DocumentType" ma:displayName="Document Type *" ma:indexed="true" ma:default="" ma:fieldId="{6da26ace-941f-4791-a731-4a339fee829c}" ma:sspId="73f51738-d318-4883-9d64-4f0bd0ccc55e" ma:termSetId="f93b6877-8902-4378-8587-5ec85f36ead9" ma:anchorId="00000000-0000-0000-0000-000000000000" ma:open="false" ma:isKeyword="false">
      <xsd:complexType>
        <xsd:sequence>
          <xsd:element ref="pc:Terms" minOccurs="0" maxOccurs="1"/>
        </xsd:sequence>
      </xsd:complexType>
    </xsd:element>
    <xsd:element name="TaxCatchAllLabel" ma:index="18" nillable="true" ma:displayName="Taxonomy Catch All Column1" ma:hidden="true" ma:list="{84cc98b7-3459-48af-b1c8-2ff8a726c857}" ma:internalName="TaxCatchAllLabel" ma:readOnly="true" ma:showField="CatchAllDataLabel" ma:web="2db7eba1-300a-4d29-b50d-1fece37a5a89">
      <xsd:complexType>
        <xsd:complexContent>
          <xsd:extension base="dms:MultiChoiceLookup">
            <xsd:sequence>
              <xsd:element name="Value" type="dms:Lookup" maxOccurs="unbounded" minOccurs="0" nillable="true"/>
            </xsd:sequence>
          </xsd:extension>
        </xsd:complexContent>
      </xsd:complexType>
    </xsd:element>
    <xsd:element name="TaxCatchAll" ma:index="22" nillable="true" ma:displayName="Taxonomy Catch All Column" ma:hidden="true" ma:list="{84cc98b7-3459-48af-b1c8-2ff8a726c857}" ma:internalName="TaxCatchAll" ma:showField="CatchAllData" ma:web="2db7eba1-300a-4d29-b50d-1fece37a5a89">
      <xsd:complexType>
        <xsd:complexContent>
          <xsd:extension base="dms:MultiChoiceLookup">
            <xsd:sequence>
              <xsd:element name="Value" type="dms:Lookup" maxOccurs="unbounded" minOccurs="0" nillable="true"/>
            </xsd:sequence>
          </xsd:extension>
        </xsd:complexContent>
      </xsd:complexType>
    </xsd:element>
    <xsd:element name="h6a71f3e574e4344bc34f3fc9dd20054" ma:index="23" nillable="true" ma:taxonomy="true" ma:internalName="h6a71f3e574e4344bc34f3fc9dd20054" ma:taxonomyFieldName="Topic" ma:displayName="Topic *" ma:default="" ma:fieldId="{16a71f3e-574e-4344-bc34-f3fc9dd20054}" ma:taxonomyMulti="true" ma:sspId="73f51738-d318-4883-9d64-4f0bd0ccc55e" ma:termSetId="9561e0e6-71cf-4f3c-87c3-08a6b5d907e8" ma:anchorId="00000000-0000-0000-0000-000000000000" ma:open="false" ma:isKeyword="false">
      <xsd:complexType>
        <xsd:sequence>
          <xsd:element ref="pc:Terms" minOccurs="0" maxOccurs="1"/>
        </xsd:sequence>
      </xsd:complexType>
    </xsd:element>
    <xsd:element name="ContentStatus" ma:index="25" nillable="true" ma:displayName="Content Status" ma:description="Optional column to indicate document status: no status, draft, final or expired.​" ma:format="RadioButtons" ma:internalName="ContentStatus">
      <xsd:simpleType>
        <xsd:restriction base="dms:Choice">
          <xsd:enumeration value="­"/>
          <xsd:enumeration value="Draft"/>
          <xsd:enumeration value="Final"/>
          <xsd:enumeration value="Expired"/>
        </xsd:restriction>
      </xsd:simpleType>
    </xsd:element>
    <xsd:element name="j169e817e0ee4eb8974e6fc4a2762909" ma:index="26" nillable="true" ma:taxonomy="true" ma:internalName="j169e817e0ee4eb8974e6fc4a2762909" ma:taxonomyFieldName="CriticalForLongTermRetention" ma:displayName="Critical for long-term retention?" ma:default="" ma:fieldId="{3169e817-e0ee-4eb8-974e-6fc4a2762909}" ma:sspId="73f51738-d318-4883-9d64-4f0bd0ccc55e" ma:termSetId="59f85175-3dbf-4592-9c1d-453af9da4e8b" ma:anchorId="00000000-0000-0000-0000-000000000000" ma:open="false" ma:isKeyword="false">
      <xsd:complexType>
        <xsd:sequence>
          <xsd:element ref="pc:Terms" minOccurs="0" maxOccurs="1"/>
        </xsd:sequence>
      </xsd:complexType>
    </xsd:element>
    <xsd:element name="j048a4f9aaad4a8990a1d5e5f53cb451" ma:index="28" nillable="true" ma:taxonomy="true" ma:internalName="j048a4f9aaad4a8990a1d5e5f53cb451" ma:taxonomyFieldName="SystemDTAC" ma:displayName="System-DT-AC" ma:default="" ma:fieldId="{3048a4f9-aaad-4a89-90a1-d5e5f53cb451}" ma:sspId="73f51738-d318-4883-9d64-4f0bd0ccc55e" ma:termSetId="1e3381f3-a35f-499a-9a3c-017e5423e02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internalName="Category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db7eba1-300a-4d29-b50d-1fece37a5a89" elementFormDefault="qualified">
    <xsd:import namespace="http://schemas.microsoft.com/office/2006/documentManagement/types"/>
    <xsd:import namespace="http://schemas.microsoft.com/office/infopath/2007/PartnerControls"/>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element name="TaxKeywordTaxHTField" ma:index="44" nillable="true" ma:taxonomy="true" ma:internalName="TaxKeywordTaxHTField" ma:taxonomyFieldName="TaxKeyword" ma:displayName="Enterprise Keywords" ma:fieldId="{23f27201-bee3-471e-b2e7-b64fd8b7ca38}" ma:taxonomyMulti="true" ma:sspId="73f51738-d318-4883-9d64-4f0bd0ccc55e" ma:termSetId="00000000-0000-0000-0000-000000000000" ma:anchorId="00000000-0000-0000-0000-000000000000" ma:open="true" ma:isKeyword="true">
      <xsd:complexType>
        <xsd:sequence>
          <xsd:element ref="pc:Terms" minOccurs="0" maxOccurs="1"/>
        </xsd:sequence>
      </xsd:complexType>
    </xsd:element>
    <xsd:element name="SemaphoreItemMetadata" ma:index="45" nillable="true" ma:displayName="Semaphore Status" ma:hidden="true" ma:internalName="SemaphoreItemMeta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75c272-b163-4394-a899-c01fdf975c67" elementFormDefault="qualified">
    <xsd:import namespace="http://schemas.microsoft.com/office/2006/documentManagement/types"/>
    <xsd:import namespace="http://schemas.microsoft.com/office/infopath/2007/PartnerControls"/>
    <xsd:element name="MediaServiceMetadata" ma:index="31" nillable="true" ma:displayName="MediaServiceMetadata" ma:hidden="true" ma:internalName="MediaServiceMetadata" ma:readOnly="true">
      <xsd:simpleType>
        <xsd:restriction base="dms:Note"/>
      </xsd:simpleType>
    </xsd:element>
    <xsd:element name="MediaServiceFastMetadata" ma:index="32" nillable="true" ma:displayName="MediaServiceFastMetadata" ma:hidden="true" ma:internalName="MediaServiceFastMetadata" ma:readOnly="true">
      <xsd:simpleType>
        <xsd:restriction base="dms:Note"/>
      </xsd:simpleType>
    </xsd:element>
    <xsd:element name="MediaServiceDateTaken" ma:index="33" nillable="true" ma:displayName="MediaServiceDateTaken" ma:hidden="true" ma:internalName="MediaServiceDateTaken" ma:readOnly="true">
      <xsd:simpleType>
        <xsd:restriction base="dms:Text"/>
      </xsd:simpleType>
    </xsd:element>
    <xsd:element name="MediaServiceOCR" ma:index="34" nillable="true" ma:displayName="Extracted Text" ma:internalName="MediaServiceOCR" ma:readOnly="true">
      <xsd:simpleType>
        <xsd:restriction base="dms:Note">
          <xsd:maxLength value="255"/>
        </xsd:restriction>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MediaLengthInSeconds" ma:index="46" nillable="true" ma:displayName="Length (seconds)" ma:internalName="MediaLengthInSeconds" ma:readOnly="true">
      <xsd:simpleType>
        <xsd:restriction base="dms:Unknown"/>
      </xsd:simpleType>
    </xsd:element>
    <xsd:element name="lcf76f155ced4ddcb4097134ff3c332f" ma:index="48" nillable="true" ma:taxonomy="true" ma:internalName="lcf76f155ced4ddcb4097134ff3c332f" ma:taxonomyFieldName="MediaServiceImageTags" ma:displayName="Image Tags" ma:readOnly="false" ma:fieldId="{5cf76f15-5ced-4ddc-b409-7134ff3c332f}" ma:taxonomyMulti="true" ma:sspId="73f51738-d318-4883-9d64-4f0bd0ccc55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9" nillable="true" ma:displayName="MediaServiceObjectDetectorVersions" ma:hidden="true" ma:indexed="true" ma:internalName="MediaServiceObjectDetectorVersions" ma:readOnly="true">
      <xsd:simpleType>
        <xsd:restriction base="dms:Text"/>
      </xsd:simpleType>
    </xsd:element>
    <xsd:element name="_Flow_SignoffStatus" ma:index="50" nillable="true" ma:displayName="Sign-off status" ma:internalName="Sign_x002d_off_x0020_status">
      <xsd:simpleType>
        <xsd:restriction base="dms:Text"/>
      </xsd:simpleType>
    </xsd:element>
    <xsd:element name="MediaServiceLocation" ma:index="51" nillable="true" ma:displayName="Location" ma:indexed="true" ma:internalName="MediaServiceLocation" ma:readOnly="true">
      <xsd:simpleType>
        <xsd:restriction base="dms:Text"/>
      </xsd:simpleType>
    </xsd:element>
    <xsd:element name="MediaServiceSearchProperties" ma:index="5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41"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ct:contentTypeSchema xmlns:ct="http://schemas.microsoft.com/office/2006/metadata/contentType" xmlns:ma="http://schemas.microsoft.com/office/2006/metadata/properties/metaAttributes" ct:_="" ma:_="" ma:contentTypeName="Document" ma:contentTypeID="0x010100587E4A4F256EEB44A42AED7A3E5C5FEB" ma:contentTypeVersion="8" ma:contentTypeDescription="Create a new document." ma:contentTypeScope="" ma:versionID="7b6d0381d06cf52fd7d6b49dd9c2fb56">
  <xsd:schema xmlns:xsd="http://www.w3.org/2001/XMLSchema" xmlns:xs="http://www.w3.org/2001/XMLSchema" xmlns:p="http://schemas.microsoft.com/office/2006/metadata/properties" xmlns:ns2="d75210b9-7fff-470d-8dfc-ae9e651054a3" xmlns:ns3="0269f985-6ffc-4939-b959-977943de85a6" targetNamespace="http://schemas.microsoft.com/office/2006/metadata/properties" ma:root="true" ma:fieldsID="2c5ee47dd233a4813d5707bb3d4b9928" ns2:_="" ns3:_="">
    <xsd:import namespace="d75210b9-7fff-470d-8dfc-ae9e651054a3"/>
    <xsd:import namespace="0269f985-6ffc-4939-b959-977943de85a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5210b9-7fff-470d-8dfc-ae9e651054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69f985-6ffc-4939-b959-977943de85a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mso-contentType ?>
<spe:Receivers xmlns:spe="http://schemas.microsoft.com/sharepoint/events"/>
</file>

<file path=customXml/item9.xml><?xml version="1.0" encoding="utf-8"?>
<?mso-contentType ?>
<customXsn xmlns="http://schemas.microsoft.com/office/2006/metadata/customXsn">
  <xsnLocation/>
  <cached>True</cached>
  <openByDefault>True</openByDefault>
  <xsnScope/>
</customXsn>
</file>

<file path=customXml/itemProps1.xml><?xml version="1.0" encoding="utf-8"?>
<ds:datastoreItem xmlns:ds="http://schemas.openxmlformats.org/officeDocument/2006/customXml" ds:itemID="{83FB3D22-6EAF-4DE1-9367-70E6BCF3F200}">
  <ds:schemaRefs>
    <ds:schemaRef ds:uri="Microsoft.SharePoint.Taxonomy.ContentTypeSync"/>
  </ds:schemaRefs>
</ds:datastoreItem>
</file>

<file path=customXml/itemProps2.xml><?xml version="1.0" encoding="utf-8"?>
<ds:datastoreItem xmlns:ds="http://schemas.openxmlformats.org/officeDocument/2006/customXml" ds:itemID="{16470D62-0336-487A-B310-4153B99F35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e30321-9275-4db2-8449-7a2baa468c91"/>
    <ds:schemaRef ds:uri="6a22dda5-7b96-4e76-aab9-94c61b0122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780C77-B0EE-48A8-97D9-0A65783C5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a283e0b-db31-4043-a2ef-b80661bf084a"/>
    <ds:schemaRef ds:uri="http://schemas.microsoft.com/sharepoint.v3"/>
    <ds:schemaRef ds:uri="2db7eba1-300a-4d29-b50d-1fece37a5a89"/>
    <ds:schemaRef ds:uri="da75c272-b163-4394-a899-c01fdf975c67"/>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BCC75A1-C358-4108-B885-2D1CA67F1772}">
  <ds:schemaRefs>
    <ds:schemaRef ds:uri="http://schemas.microsoft.com/sharepoint/v3/contenttype/forms"/>
  </ds:schemaRefs>
</ds:datastoreItem>
</file>

<file path=customXml/itemProps5.xml><?xml version="1.0" encoding="utf-8"?>
<ds:datastoreItem xmlns:ds="http://schemas.openxmlformats.org/officeDocument/2006/customXml" ds:itemID="{B81F7B01-978A-40B8-83B5-B8B80599A535}">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41382EE2-F601-44DC-B0E6-737581C92FDC}">
  <ds:schemaRefs>
    <ds:schemaRef ds:uri="http://schemas.openxmlformats.org/officeDocument/2006/bibliography"/>
  </ds:schemaRefs>
</ds:datastoreItem>
</file>

<file path=customXml/itemProps7.xml><?xml version="1.0" encoding="utf-8"?>
<ds:datastoreItem xmlns:ds="http://schemas.openxmlformats.org/officeDocument/2006/customXml" ds:itemID="{2FB4CB0A-EF16-432B-A1A1-7A35813B56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5210b9-7fff-470d-8dfc-ae9e651054a3"/>
    <ds:schemaRef ds:uri="0269f985-6ffc-4939-b959-977943de85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62F91066-5863-4B8F-B56F-FFAD2AAC6F15}">
  <ds:schemaRefs>
    <ds:schemaRef ds:uri="http://schemas.microsoft.com/sharepoint/events"/>
  </ds:schemaRefs>
</ds:datastoreItem>
</file>

<file path=customXml/itemProps9.xml><?xml version="1.0" encoding="utf-8"?>
<ds:datastoreItem xmlns:ds="http://schemas.openxmlformats.org/officeDocument/2006/customXml" ds:itemID="{48FE4C17-03EE-4423-947F-4CF6FA00E946}">
  <ds:schemaRefs>
    <ds:schemaRef ds:uri="http://schemas.microsoft.com/office/2006/metadata/customXsn"/>
  </ds:schemaRefs>
</ds:datastoreItem>
</file>

<file path=docMetadata/LabelInfo.xml><?xml version="1.0" encoding="utf-8"?>
<clbl:labelList xmlns:clbl="http://schemas.microsoft.com/office/2020/mipLabelMetadata">
  <clbl:label id="{8b77875e-5908-45a0-9cb4-dec9ae074618}"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Template>
  <TotalTime>12</TotalTime>
  <Pages>88</Pages>
  <Words>40614</Words>
  <Characters>231503</Characters>
  <Application>Microsoft Office Word</Application>
  <DocSecurity>0</DocSecurity>
  <Lines>1929</Lines>
  <Paragraphs>543</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Executive Summary </vt:lpstr>
      <vt:lpstr>Country context</vt:lpstr>
      <vt:lpstr>    Conflict dynamics </vt:lpstr>
      <vt:lpstr>    Political analysis </vt:lpstr>
      <vt:lpstr>    Humanitarian situation</vt:lpstr>
      <vt:lpstr>    Economic overview</vt:lpstr>
      <vt:lpstr>    Human rights</vt:lpstr>
      <vt:lpstr>Progress towards the 2030 Agenda</vt:lpstr>
      <vt:lpstr>    People</vt:lpstr>
    </vt:vector>
  </TitlesOfParts>
  <Company/>
  <LinksUpToDate>false</LinksUpToDate>
  <CharactersWithSpaces>271574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Almutaz Angabo</dc:creator>
  <cp:keywords/>
  <dc:description/>
  <cp:lastModifiedBy>Almutaz Angabo</cp:lastModifiedBy>
  <cp:revision>2</cp:revision>
  <dcterms:created xsi:type="dcterms:W3CDTF">2025-11-26T11:12:00Z</dcterms:created>
  <dcterms:modified xsi:type="dcterms:W3CDTF">2025-11-26T11:12:00Z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0x010100587E4A4F256EEB44A42AED7A3E5C5FEB</vt:lpwstr>
  </property>
  <property fmtid="{D5CDD505-2E9C-101B-9397-08002B2CF9AE}" pid="3" name="MediaServiceImageTags">
    <vt:lpwstr/>
  </property>
  <property fmtid="{D5CDD505-2E9C-101B-9397-08002B2CF9AE}" pid="4" name="SystemDTAC">
    <vt:lpwstr/>
  </property>
  <property fmtid="{D5CDD505-2E9C-101B-9397-08002B2CF9AE}" pid="5" name="TaxKeyword">
    <vt:lpwstr/>
  </property>
  <property fmtid="{D5CDD505-2E9C-101B-9397-08002B2CF9AE}" pid="6" name="Topic">
    <vt:lpwstr/>
  </property>
  <property fmtid="{D5CDD505-2E9C-101B-9397-08002B2CF9AE}" pid="7" name="OfficeDivision">
    <vt:lpwstr>20;#Sudan-4020|320d4483-207c-4ab0-b1e6-4a4d50659840</vt:lpwstr>
  </property>
  <property fmtid="{D5CDD505-2E9C-101B-9397-08002B2CF9AE}" pid="8" name="CriticalForLongTermRetention">
    <vt:lpwstr/>
  </property>
  <property fmtid="{D5CDD505-2E9C-101B-9397-08002B2CF9AE}" pid="9" name="DocumentType">
    <vt:lpwstr/>
  </property>
  <property fmtid="{D5CDD505-2E9C-101B-9397-08002B2CF9AE}" pid="10" name="GeographicScope">
    <vt:lpwstr/>
  </property>
</Properties>
</file>