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3B4479" w14:textId="78124E45" w:rsidR="00A6121B" w:rsidRPr="007F0943" w:rsidRDefault="00AF05F2" w:rsidP="00A6121B">
      <w:pPr>
        <w:pStyle w:val="Heading3"/>
        <w:jc w:val="both"/>
        <w:rPr>
          <w:rFonts w:ascii="Calibri" w:hAnsi="Calibri" w:cs="Calibri"/>
          <w:i/>
          <w:sz w:val="22"/>
          <w:szCs w:val="22"/>
        </w:rPr>
      </w:pPr>
      <w:r w:rsidRPr="007F0943">
        <w:rPr>
          <w:noProof/>
        </w:rPr>
        <w:drawing>
          <wp:inline distT="0" distB="0" distL="0" distR="0" wp14:anchorId="7151B057" wp14:editId="14B8682B">
            <wp:extent cx="5343525" cy="1579245"/>
            <wp:effectExtent l="0" t="0" r="0" b="0"/>
            <wp:docPr id="7" name="Picture 6">
              <a:extLst xmlns:a="http://schemas.openxmlformats.org/drawingml/2006/main">
                <a:ext uri="{FF2B5EF4-FFF2-40B4-BE49-F238E27FC236}">
                  <a16:creationId xmlns:a16="http://schemas.microsoft.com/office/drawing/2014/main" id="{F4F8B14C-B7EA-4B61-82F4-9F1AE94858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F4F8B14C-B7EA-4B61-82F4-9F1AE94858EF}"/>
                        </a:ext>
                      </a:extLst>
                    </pic:cNvPr>
                    <pic:cNvPicPr>
                      <a:picLocks noChangeAspect="1"/>
                    </pic:cNvPicPr>
                  </pic:nvPicPr>
                  <pic:blipFill>
                    <a:blip r:embed="rId8"/>
                    <a:srcRect/>
                    <a:stretch/>
                  </pic:blipFill>
                  <pic:spPr>
                    <a:xfrm>
                      <a:off x="0" y="0"/>
                      <a:ext cx="5344303" cy="1579475"/>
                    </a:xfrm>
                    <a:prstGeom prst="rect">
                      <a:avLst/>
                    </a:prstGeom>
                  </pic:spPr>
                </pic:pic>
              </a:graphicData>
            </a:graphic>
          </wp:inline>
        </w:drawing>
      </w:r>
    </w:p>
    <w:p w14:paraId="3638DB11" w14:textId="77777777" w:rsidR="00A6121B" w:rsidRPr="007F0943" w:rsidRDefault="00A6121B" w:rsidP="00A6121B">
      <w:pPr>
        <w:pStyle w:val="Heading3"/>
        <w:jc w:val="both"/>
        <w:rPr>
          <w:rFonts w:ascii="Calibri" w:hAnsi="Calibri" w:cs="Calibri"/>
          <w:i/>
          <w:sz w:val="22"/>
          <w:szCs w:val="22"/>
        </w:rPr>
      </w:pPr>
    </w:p>
    <w:p w14:paraId="3E38F65D" w14:textId="77777777" w:rsidR="00A6121B" w:rsidRPr="007F0943" w:rsidRDefault="00A6121B" w:rsidP="00A6121B">
      <w:pPr>
        <w:pStyle w:val="Heading3"/>
        <w:jc w:val="both"/>
        <w:rPr>
          <w:rFonts w:ascii="Calibri" w:hAnsi="Calibri" w:cs="Calibri"/>
          <w:i/>
          <w:sz w:val="22"/>
          <w:szCs w:val="22"/>
        </w:rPr>
      </w:pPr>
    </w:p>
    <w:p w14:paraId="2A5029CC" w14:textId="77777777" w:rsidR="00A6121B" w:rsidRPr="007F0943" w:rsidRDefault="00A6121B" w:rsidP="00A6121B">
      <w:pPr>
        <w:pStyle w:val="Heading3"/>
        <w:jc w:val="both"/>
        <w:rPr>
          <w:rFonts w:ascii="Calibri" w:hAnsi="Calibri" w:cs="Calibri"/>
          <w:i/>
          <w:sz w:val="22"/>
          <w:szCs w:val="22"/>
        </w:rPr>
      </w:pPr>
    </w:p>
    <w:p w14:paraId="7552AB6C" w14:textId="77777777" w:rsidR="00A6121B" w:rsidRPr="007F0943" w:rsidRDefault="00A6121B" w:rsidP="00A6121B">
      <w:pPr>
        <w:jc w:val="both"/>
        <w:rPr>
          <w:rFonts w:ascii="Calibri" w:hAnsi="Calibri"/>
        </w:rPr>
      </w:pPr>
    </w:p>
    <w:p w14:paraId="7F87442B" w14:textId="40EF3E50" w:rsidR="00A6121B" w:rsidRPr="007F0943" w:rsidRDefault="00A6121B" w:rsidP="00A6121B">
      <w:pPr>
        <w:jc w:val="both"/>
        <w:rPr>
          <w:rFonts w:ascii="Calibri" w:hAnsi="Calibri"/>
        </w:rPr>
      </w:pPr>
    </w:p>
    <w:p w14:paraId="35366D50" w14:textId="040C5F45" w:rsidR="005D608B" w:rsidRPr="007F0943" w:rsidRDefault="005D608B" w:rsidP="00A6121B">
      <w:pPr>
        <w:jc w:val="both"/>
        <w:rPr>
          <w:rFonts w:ascii="Calibri" w:hAnsi="Calibri"/>
        </w:rPr>
      </w:pPr>
    </w:p>
    <w:p w14:paraId="69AF9F4C" w14:textId="117F2085" w:rsidR="005D608B" w:rsidRPr="007F0943" w:rsidRDefault="005D608B" w:rsidP="00A6121B">
      <w:pPr>
        <w:jc w:val="both"/>
        <w:rPr>
          <w:rFonts w:ascii="Calibri" w:hAnsi="Calibri"/>
        </w:rPr>
      </w:pPr>
    </w:p>
    <w:p w14:paraId="550F5619" w14:textId="4866D75F" w:rsidR="005D608B" w:rsidRPr="007F0943" w:rsidRDefault="005D608B" w:rsidP="00A6121B">
      <w:pPr>
        <w:jc w:val="both"/>
        <w:rPr>
          <w:rFonts w:ascii="Calibri" w:hAnsi="Calibri"/>
        </w:rPr>
      </w:pPr>
    </w:p>
    <w:p w14:paraId="2C612CA2" w14:textId="26FA0384" w:rsidR="005D608B" w:rsidRPr="007F0943" w:rsidRDefault="005D608B" w:rsidP="00A6121B">
      <w:pPr>
        <w:jc w:val="both"/>
        <w:rPr>
          <w:rFonts w:ascii="Calibri" w:hAnsi="Calibri"/>
        </w:rPr>
      </w:pPr>
    </w:p>
    <w:p w14:paraId="6065AF6D" w14:textId="3807C596" w:rsidR="005D608B" w:rsidRPr="007F0943" w:rsidRDefault="005D608B" w:rsidP="00A6121B">
      <w:pPr>
        <w:jc w:val="both"/>
        <w:rPr>
          <w:rFonts w:ascii="Calibri" w:hAnsi="Calibri"/>
        </w:rPr>
      </w:pPr>
    </w:p>
    <w:p w14:paraId="1D33CEEE" w14:textId="67964638" w:rsidR="005D608B" w:rsidRPr="007F0943" w:rsidRDefault="005D608B" w:rsidP="00A6121B">
      <w:pPr>
        <w:jc w:val="both"/>
        <w:rPr>
          <w:rFonts w:ascii="Calibri" w:hAnsi="Calibri"/>
        </w:rPr>
      </w:pPr>
    </w:p>
    <w:p w14:paraId="0B10B04F" w14:textId="1A4871A3" w:rsidR="005D608B" w:rsidRPr="007F0943" w:rsidRDefault="005D608B" w:rsidP="00A6121B">
      <w:pPr>
        <w:jc w:val="both"/>
        <w:rPr>
          <w:rFonts w:ascii="Calibri" w:hAnsi="Calibri"/>
        </w:rPr>
      </w:pPr>
    </w:p>
    <w:p w14:paraId="683C30C3" w14:textId="68278BAB" w:rsidR="005D608B" w:rsidRPr="007F0943" w:rsidRDefault="005D608B" w:rsidP="00A6121B">
      <w:pPr>
        <w:jc w:val="both"/>
        <w:rPr>
          <w:rFonts w:ascii="Calibri" w:hAnsi="Calibri"/>
        </w:rPr>
      </w:pPr>
    </w:p>
    <w:p w14:paraId="50260F5D" w14:textId="77777777" w:rsidR="005D608B" w:rsidRPr="007F0943" w:rsidRDefault="005D608B" w:rsidP="00A6121B">
      <w:pPr>
        <w:jc w:val="both"/>
        <w:rPr>
          <w:rFonts w:ascii="Calibri" w:hAnsi="Calibri"/>
        </w:rPr>
      </w:pPr>
    </w:p>
    <w:p w14:paraId="034F223B" w14:textId="77777777" w:rsidR="00A6121B" w:rsidRPr="007F0943" w:rsidRDefault="00A6121B" w:rsidP="00A6121B">
      <w:pPr>
        <w:jc w:val="both"/>
        <w:rPr>
          <w:rFonts w:ascii="Calibri" w:hAnsi="Calibri"/>
        </w:rPr>
      </w:pPr>
    </w:p>
    <w:p w14:paraId="6A1E3E01" w14:textId="2554563C" w:rsidR="00626A85" w:rsidRPr="007F0943" w:rsidRDefault="00A6121B" w:rsidP="00A6121B">
      <w:pPr>
        <w:pStyle w:val="Heading3"/>
        <w:rPr>
          <w:rFonts w:ascii="Calibri" w:hAnsi="Calibri" w:cs="Calibri"/>
          <w:sz w:val="22"/>
          <w:szCs w:val="22"/>
        </w:rPr>
      </w:pPr>
      <w:r w:rsidRPr="007F0943">
        <w:rPr>
          <w:rFonts w:ascii="Calibri" w:hAnsi="Calibri" w:cs="Calibri"/>
          <w:sz w:val="22"/>
          <w:szCs w:val="22"/>
        </w:rPr>
        <w:t>2016-202</w:t>
      </w:r>
      <w:r w:rsidR="00995B9C" w:rsidRPr="007F0943">
        <w:rPr>
          <w:rFonts w:ascii="Calibri" w:hAnsi="Calibri" w:cs="Calibri"/>
          <w:sz w:val="22"/>
          <w:szCs w:val="22"/>
        </w:rPr>
        <w:t>2</w:t>
      </w:r>
      <w:r w:rsidRPr="007F0943">
        <w:rPr>
          <w:rFonts w:ascii="Calibri" w:hAnsi="Calibri" w:cs="Calibri"/>
          <w:sz w:val="22"/>
          <w:szCs w:val="22"/>
        </w:rPr>
        <w:t xml:space="preserve"> </w:t>
      </w:r>
      <w:r w:rsidR="00995B9C" w:rsidRPr="007F0943">
        <w:rPr>
          <w:rFonts w:ascii="Calibri" w:hAnsi="Calibri" w:cs="Calibri"/>
          <w:sz w:val="22"/>
          <w:szCs w:val="22"/>
        </w:rPr>
        <w:t>TANZANIA</w:t>
      </w:r>
      <w:r w:rsidRPr="007F0943">
        <w:rPr>
          <w:rFonts w:ascii="Calibri" w:hAnsi="Calibri" w:cs="Calibri"/>
          <w:sz w:val="22"/>
          <w:szCs w:val="22"/>
        </w:rPr>
        <w:t xml:space="preserve"> UNITED NATIONS DEVELOPMENT ASSISTANCE </w:t>
      </w:r>
      <w:r w:rsidR="00995B9C" w:rsidRPr="007F0943">
        <w:rPr>
          <w:rFonts w:ascii="Calibri" w:hAnsi="Calibri" w:cs="Calibri"/>
          <w:sz w:val="22"/>
          <w:szCs w:val="22"/>
        </w:rPr>
        <w:t>PLAN</w:t>
      </w:r>
      <w:r w:rsidRPr="007F0943">
        <w:rPr>
          <w:rFonts w:ascii="Calibri" w:hAnsi="Calibri" w:cs="Calibri"/>
          <w:sz w:val="22"/>
          <w:szCs w:val="22"/>
        </w:rPr>
        <w:t xml:space="preserve"> </w:t>
      </w:r>
    </w:p>
    <w:p w14:paraId="46F8AC0B" w14:textId="77777777" w:rsidR="00626A85" w:rsidRPr="007F0943" w:rsidRDefault="00626A85" w:rsidP="00A6121B">
      <w:pPr>
        <w:pStyle w:val="Heading3"/>
        <w:rPr>
          <w:rFonts w:ascii="Calibri" w:hAnsi="Calibri" w:cs="Calibri"/>
          <w:sz w:val="22"/>
          <w:szCs w:val="22"/>
        </w:rPr>
      </w:pPr>
    </w:p>
    <w:p w14:paraId="0DE0E79C" w14:textId="75A63D28" w:rsidR="00A6121B" w:rsidRPr="007F0943" w:rsidRDefault="00114FC5" w:rsidP="00A6121B">
      <w:pPr>
        <w:pStyle w:val="Heading3"/>
        <w:rPr>
          <w:rFonts w:ascii="Calibri" w:hAnsi="Calibri" w:cs="Calibri"/>
          <w:sz w:val="22"/>
          <w:szCs w:val="22"/>
        </w:rPr>
      </w:pPr>
      <w:r w:rsidRPr="007F0943">
        <w:rPr>
          <w:rFonts w:ascii="Calibri" w:hAnsi="Calibri" w:cs="Calibri"/>
          <w:sz w:val="22"/>
          <w:szCs w:val="22"/>
        </w:rPr>
        <w:t>FINAL</w:t>
      </w:r>
      <w:r w:rsidR="00626A85" w:rsidRPr="007F0943">
        <w:rPr>
          <w:rFonts w:ascii="Calibri" w:hAnsi="Calibri" w:cs="Calibri"/>
          <w:sz w:val="22"/>
          <w:szCs w:val="22"/>
        </w:rPr>
        <w:t xml:space="preserve"> </w:t>
      </w:r>
      <w:r w:rsidR="00A6121B" w:rsidRPr="007F0943">
        <w:rPr>
          <w:rFonts w:ascii="Calibri" w:hAnsi="Calibri" w:cs="Calibri"/>
          <w:sz w:val="22"/>
          <w:szCs w:val="22"/>
        </w:rPr>
        <w:t>EVALUATION</w:t>
      </w:r>
      <w:r w:rsidR="00626A85" w:rsidRPr="007F0943">
        <w:rPr>
          <w:rFonts w:ascii="Calibri" w:hAnsi="Calibri" w:cs="Calibri"/>
          <w:sz w:val="22"/>
          <w:szCs w:val="22"/>
        </w:rPr>
        <w:t xml:space="preserve"> REPORT</w:t>
      </w:r>
    </w:p>
    <w:p w14:paraId="08220BAB" w14:textId="77777777" w:rsidR="00A6121B" w:rsidRPr="007F0943" w:rsidRDefault="00A6121B" w:rsidP="00A6121B">
      <w:pPr>
        <w:jc w:val="both"/>
        <w:rPr>
          <w:rFonts w:ascii="Calibri" w:hAnsi="Calibri" w:cs="Calibri"/>
          <w:b/>
          <w:sz w:val="22"/>
          <w:szCs w:val="22"/>
        </w:rPr>
      </w:pPr>
    </w:p>
    <w:p w14:paraId="1D2647E2" w14:textId="67A481C1" w:rsidR="00A6121B" w:rsidRPr="007F0943" w:rsidRDefault="00A6121B" w:rsidP="00B139D0">
      <w:pPr>
        <w:rPr>
          <w:rFonts w:ascii="Calibri" w:hAnsi="Calibri" w:cs="Calibri"/>
          <w:b/>
          <w:sz w:val="22"/>
          <w:szCs w:val="22"/>
        </w:rPr>
      </w:pPr>
    </w:p>
    <w:p w14:paraId="60A07BBF" w14:textId="77777777" w:rsidR="00A6121B" w:rsidRPr="007F0943" w:rsidRDefault="00A6121B" w:rsidP="00A6121B">
      <w:pPr>
        <w:jc w:val="both"/>
        <w:rPr>
          <w:rFonts w:ascii="Calibri" w:hAnsi="Calibri" w:cs="Calibri"/>
          <w:sz w:val="22"/>
          <w:szCs w:val="22"/>
        </w:rPr>
      </w:pPr>
    </w:p>
    <w:p w14:paraId="07B835A4" w14:textId="77777777" w:rsidR="00A6121B" w:rsidRPr="007F0943" w:rsidRDefault="00A6121B" w:rsidP="00A6121B">
      <w:pPr>
        <w:pStyle w:val="Heading3"/>
        <w:jc w:val="both"/>
        <w:rPr>
          <w:rFonts w:ascii="Calibri" w:hAnsi="Calibri" w:cs="Calibri"/>
          <w:sz w:val="22"/>
          <w:szCs w:val="22"/>
        </w:rPr>
      </w:pPr>
    </w:p>
    <w:p w14:paraId="2D66F8B5" w14:textId="77777777" w:rsidR="00626A85" w:rsidRPr="007F0943" w:rsidRDefault="00626A85" w:rsidP="00A6121B">
      <w:pPr>
        <w:jc w:val="center"/>
        <w:rPr>
          <w:rFonts w:ascii="Calibri" w:hAnsi="Calibri" w:cs="Calibri"/>
          <w:b/>
          <w:sz w:val="22"/>
          <w:szCs w:val="22"/>
        </w:rPr>
      </w:pPr>
    </w:p>
    <w:p w14:paraId="40EE9398" w14:textId="0BE6B97F" w:rsidR="00A6121B" w:rsidRPr="007F0943" w:rsidRDefault="00A6121B" w:rsidP="00A6121B">
      <w:pPr>
        <w:jc w:val="center"/>
        <w:rPr>
          <w:rFonts w:ascii="Calibri" w:hAnsi="Calibri" w:cs="Calibri"/>
          <w:b/>
          <w:sz w:val="22"/>
          <w:szCs w:val="22"/>
        </w:rPr>
      </w:pPr>
      <w:r w:rsidRPr="007F0943">
        <w:rPr>
          <w:rFonts w:ascii="Calibri" w:hAnsi="Calibri" w:cs="Calibri"/>
          <w:b/>
          <w:sz w:val="22"/>
          <w:szCs w:val="22"/>
        </w:rPr>
        <w:t>Submitted by</w:t>
      </w:r>
    </w:p>
    <w:p w14:paraId="1BA0FED8" w14:textId="77777777" w:rsidR="00A6121B" w:rsidRPr="007F0943" w:rsidRDefault="00A6121B" w:rsidP="00A6121B">
      <w:pPr>
        <w:jc w:val="center"/>
        <w:rPr>
          <w:rFonts w:ascii="Calibri" w:hAnsi="Calibri" w:cs="Calibri"/>
          <w:b/>
          <w:sz w:val="22"/>
          <w:szCs w:val="22"/>
        </w:rPr>
      </w:pPr>
      <w:r w:rsidRPr="007F0943">
        <w:rPr>
          <w:rFonts w:ascii="Calibri" w:hAnsi="Calibri" w:cs="Calibri"/>
          <w:b/>
          <w:sz w:val="22"/>
          <w:szCs w:val="22"/>
        </w:rPr>
        <w:t>Dr. Annette Ittig</w:t>
      </w:r>
    </w:p>
    <w:p w14:paraId="0A5D6908" w14:textId="5405F4FD" w:rsidR="00A6121B" w:rsidRPr="007F0943" w:rsidRDefault="00A6121B" w:rsidP="00A6121B">
      <w:pPr>
        <w:jc w:val="center"/>
        <w:rPr>
          <w:rFonts w:ascii="Calibri" w:hAnsi="Calibri" w:cs="Calibri"/>
          <w:b/>
          <w:sz w:val="22"/>
          <w:szCs w:val="22"/>
        </w:rPr>
      </w:pPr>
    </w:p>
    <w:p w14:paraId="3C93131A" w14:textId="77777777" w:rsidR="00A6121B" w:rsidRPr="007F0943" w:rsidRDefault="00A6121B" w:rsidP="00A6121B">
      <w:pPr>
        <w:jc w:val="both"/>
        <w:rPr>
          <w:rFonts w:ascii="Calibri" w:hAnsi="Calibri" w:cs="Calibri"/>
          <w:b/>
          <w:sz w:val="22"/>
          <w:szCs w:val="22"/>
        </w:rPr>
      </w:pPr>
    </w:p>
    <w:p w14:paraId="715092F3" w14:textId="77777777" w:rsidR="00A6121B" w:rsidRPr="007F0943" w:rsidRDefault="00A6121B" w:rsidP="00A6121B">
      <w:pPr>
        <w:jc w:val="both"/>
        <w:rPr>
          <w:rFonts w:ascii="Calibri" w:hAnsi="Calibri" w:cs="Calibri"/>
          <w:b/>
        </w:rPr>
      </w:pPr>
    </w:p>
    <w:p w14:paraId="3B22718F" w14:textId="77777777" w:rsidR="00A6121B" w:rsidRPr="007F0943" w:rsidRDefault="00A6121B" w:rsidP="00A6121B">
      <w:pPr>
        <w:jc w:val="both"/>
        <w:rPr>
          <w:rFonts w:ascii="Calibri" w:hAnsi="Calibri" w:cs="Calibri"/>
        </w:rPr>
      </w:pPr>
    </w:p>
    <w:p w14:paraId="16B214BA" w14:textId="77777777" w:rsidR="00A6121B" w:rsidRPr="007F0943" w:rsidRDefault="00A6121B" w:rsidP="00A6121B">
      <w:pPr>
        <w:jc w:val="both"/>
        <w:rPr>
          <w:rFonts w:ascii="Calibri" w:hAnsi="Calibri" w:cs="Calibri"/>
        </w:rPr>
      </w:pPr>
    </w:p>
    <w:p w14:paraId="48D1ED86" w14:textId="77777777" w:rsidR="00A6121B" w:rsidRPr="007F0943" w:rsidRDefault="00A6121B" w:rsidP="00A6121B">
      <w:pPr>
        <w:jc w:val="both"/>
        <w:rPr>
          <w:rFonts w:ascii="Calibri" w:hAnsi="Calibri" w:cs="Calibri"/>
        </w:rPr>
      </w:pPr>
    </w:p>
    <w:p w14:paraId="3892123C" w14:textId="77777777" w:rsidR="00A6121B" w:rsidRPr="007F0943" w:rsidRDefault="00A6121B" w:rsidP="00A6121B">
      <w:pPr>
        <w:jc w:val="both"/>
        <w:rPr>
          <w:rFonts w:ascii="Calibri" w:hAnsi="Calibri" w:cs="Calibri"/>
        </w:rPr>
      </w:pPr>
    </w:p>
    <w:p w14:paraId="56D2587E" w14:textId="77777777" w:rsidR="00A6121B" w:rsidRPr="007F0943" w:rsidRDefault="00A6121B" w:rsidP="00A6121B">
      <w:pPr>
        <w:jc w:val="both"/>
        <w:rPr>
          <w:rFonts w:ascii="Calibri" w:hAnsi="Calibri" w:cs="Calibri"/>
        </w:rPr>
      </w:pPr>
    </w:p>
    <w:p w14:paraId="5E99CBAA" w14:textId="77777777" w:rsidR="00A6121B" w:rsidRPr="007F0943" w:rsidRDefault="00A6121B" w:rsidP="00A6121B">
      <w:pPr>
        <w:jc w:val="both"/>
        <w:rPr>
          <w:rFonts w:ascii="Calibri" w:hAnsi="Calibri" w:cs="Calibri"/>
        </w:rPr>
      </w:pPr>
    </w:p>
    <w:p w14:paraId="4D271631" w14:textId="6E59EF8F" w:rsidR="00A6121B" w:rsidRPr="007F0943" w:rsidRDefault="00726AA8" w:rsidP="00A6121B">
      <w:pPr>
        <w:pStyle w:val="Heading3"/>
        <w:jc w:val="right"/>
        <w:rPr>
          <w:rFonts w:ascii="Calibri" w:hAnsi="Calibri" w:cs="Calibri"/>
          <w:sz w:val="22"/>
          <w:szCs w:val="22"/>
        </w:rPr>
      </w:pPr>
      <w:r w:rsidRPr="007F0943">
        <w:rPr>
          <w:rFonts w:ascii="Calibri" w:hAnsi="Calibri" w:cs="Calibri"/>
          <w:sz w:val="22"/>
          <w:szCs w:val="22"/>
        </w:rPr>
        <w:t xml:space="preserve"> </w:t>
      </w:r>
      <w:r w:rsidR="00226FDD" w:rsidRPr="007F0943">
        <w:rPr>
          <w:rFonts w:ascii="Calibri" w:hAnsi="Calibri" w:cs="Calibri"/>
          <w:sz w:val="22"/>
          <w:szCs w:val="22"/>
        </w:rPr>
        <w:t>Dec</w:t>
      </w:r>
      <w:r w:rsidR="00B139D0" w:rsidRPr="007F0943">
        <w:rPr>
          <w:rFonts w:ascii="Calibri" w:hAnsi="Calibri" w:cs="Calibri"/>
          <w:sz w:val="22"/>
          <w:szCs w:val="22"/>
        </w:rPr>
        <w:t>ember</w:t>
      </w:r>
      <w:r w:rsidR="00A6121B" w:rsidRPr="007F0943">
        <w:rPr>
          <w:rFonts w:ascii="Calibri" w:hAnsi="Calibri" w:cs="Calibri"/>
          <w:sz w:val="22"/>
          <w:szCs w:val="22"/>
        </w:rPr>
        <w:t xml:space="preserve"> 20</w:t>
      </w:r>
      <w:r w:rsidR="00FD7C4F" w:rsidRPr="007F0943">
        <w:rPr>
          <w:rFonts w:ascii="Calibri" w:hAnsi="Calibri" w:cs="Calibri"/>
          <w:sz w:val="22"/>
          <w:szCs w:val="22"/>
        </w:rPr>
        <w:t>21</w:t>
      </w:r>
    </w:p>
    <w:p w14:paraId="1AF55F05" w14:textId="77777777" w:rsidR="00A948C6" w:rsidRPr="007F0943" w:rsidRDefault="00A6121B" w:rsidP="005D1B44">
      <w:pPr>
        <w:jc w:val="both"/>
        <w:rPr>
          <w:rFonts w:ascii="Calibri" w:hAnsi="Calibri"/>
          <w:b/>
          <w:sz w:val="22"/>
          <w:szCs w:val="22"/>
        </w:rPr>
      </w:pPr>
      <w:r w:rsidRPr="007F0943">
        <w:rPr>
          <w:rFonts w:ascii="Calibri" w:hAnsi="Calibri" w:cs="Calibri"/>
        </w:rPr>
        <w:br w:type="page"/>
      </w:r>
      <w:bookmarkStart w:id="0" w:name="_Hlk90420200"/>
      <w:r w:rsidR="005D1B44" w:rsidRPr="007F0943" w:rsidDel="005D1B44">
        <w:rPr>
          <w:rFonts w:ascii="Calibri" w:hAnsi="Calibri"/>
          <w:b/>
          <w:sz w:val="22"/>
          <w:szCs w:val="22"/>
        </w:rPr>
        <w:lastRenderedPageBreak/>
        <w:t xml:space="preserve"> </w:t>
      </w:r>
      <w:bookmarkEnd w:id="0"/>
    </w:p>
    <w:p w14:paraId="11E5393E" w14:textId="77777777" w:rsidR="00371E29" w:rsidRPr="007F0943" w:rsidRDefault="001B0C6B">
      <w:pPr>
        <w:rPr>
          <w:rFonts w:ascii="Calibri" w:hAnsi="Calibri"/>
          <w:b/>
          <w:sz w:val="22"/>
          <w:szCs w:val="22"/>
        </w:rPr>
      </w:pPr>
      <w:r w:rsidRPr="007F0943">
        <w:rPr>
          <w:rFonts w:ascii="Calibri" w:hAnsi="Calibri"/>
          <w:b/>
          <w:sz w:val="22"/>
          <w:szCs w:val="22"/>
        </w:rPr>
        <w:t>ACKNOWLEDGEMENTS</w:t>
      </w:r>
    </w:p>
    <w:p w14:paraId="06F4BFD8" w14:textId="77777777" w:rsidR="00371E29" w:rsidRPr="007F0943" w:rsidRDefault="00371E29">
      <w:pPr>
        <w:rPr>
          <w:rFonts w:ascii="Calibri" w:hAnsi="Calibri"/>
          <w:b/>
          <w:sz w:val="22"/>
          <w:szCs w:val="22"/>
        </w:rPr>
      </w:pPr>
    </w:p>
    <w:p w14:paraId="2B1D3DC1" w14:textId="77777777" w:rsidR="006974DA" w:rsidRPr="007F0943" w:rsidRDefault="00371E29" w:rsidP="006974DA">
      <w:pPr>
        <w:jc w:val="both"/>
        <w:rPr>
          <w:rFonts w:asciiTheme="minorHAnsi" w:hAnsiTheme="minorHAnsi" w:cstheme="minorHAnsi"/>
          <w:sz w:val="22"/>
          <w:szCs w:val="22"/>
        </w:rPr>
      </w:pPr>
      <w:r w:rsidRPr="007F0943">
        <w:rPr>
          <w:rFonts w:asciiTheme="minorHAnsi" w:hAnsiTheme="minorHAnsi" w:cstheme="minorHAnsi"/>
          <w:sz w:val="22"/>
          <w:szCs w:val="22"/>
        </w:rPr>
        <w:t>I am pleased to take this opportunity to express my appreciation to the many people who facilitated the research for this evaluation of the 2016-2022 Tanzania UNDAP II</w:t>
      </w:r>
      <w:r w:rsidR="006974DA" w:rsidRPr="007F0943">
        <w:rPr>
          <w:rFonts w:asciiTheme="minorHAnsi" w:hAnsiTheme="minorHAnsi" w:cstheme="minorHAnsi"/>
          <w:sz w:val="22"/>
          <w:szCs w:val="22"/>
        </w:rPr>
        <w:t xml:space="preserve">.  I am indebted to each of the Development Partners, UN staff and national and civil society stakeholders who took time to share information about their expectations of the 2016-2022 UNDAP II, their support towards its achievements, and their recommendations for the upcoming UNSDCF cycle.  </w:t>
      </w:r>
    </w:p>
    <w:p w14:paraId="1E15C9C6" w14:textId="77777777" w:rsidR="006974DA" w:rsidRPr="007F0943" w:rsidRDefault="006974DA" w:rsidP="006974DA">
      <w:pPr>
        <w:jc w:val="both"/>
        <w:rPr>
          <w:rFonts w:asciiTheme="minorHAnsi" w:hAnsiTheme="minorHAnsi" w:cstheme="minorHAnsi"/>
          <w:sz w:val="22"/>
          <w:szCs w:val="22"/>
        </w:rPr>
      </w:pPr>
    </w:p>
    <w:p w14:paraId="237173A4" w14:textId="1BD6E4D7" w:rsidR="00371E29" w:rsidRPr="007F0943" w:rsidRDefault="00371E29" w:rsidP="006974DA">
      <w:pPr>
        <w:jc w:val="both"/>
        <w:rPr>
          <w:rFonts w:asciiTheme="minorHAnsi" w:hAnsiTheme="minorHAnsi" w:cstheme="minorHAnsi"/>
          <w:sz w:val="22"/>
          <w:szCs w:val="22"/>
        </w:rPr>
      </w:pPr>
      <w:r w:rsidRPr="007F0943">
        <w:rPr>
          <w:rFonts w:asciiTheme="minorHAnsi" w:hAnsiTheme="minorHAnsi" w:cstheme="minorHAnsi"/>
          <w:sz w:val="22"/>
          <w:szCs w:val="22"/>
        </w:rPr>
        <w:t xml:space="preserve">Many thanks are also due to Mr. Alexander Meland for his proofreading of and comments on the final draft evaluation report. </w:t>
      </w:r>
    </w:p>
    <w:p w14:paraId="0AA793CA" w14:textId="77777777" w:rsidR="00371E29" w:rsidRPr="007F0943" w:rsidRDefault="00371E29" w:rsidP="006974DA">
      <w:pPr>
        <w:jc w:val="both"/>
        <w:rPr>
          <w:rFonts w:asciiTheme="minorHAnsi" w:hAnsiTheme="minorHAnsi" w:cstheme="minorHAnsi"/>
          <w:sz w:val="22"/>
          <w:szCs w:val="22"/>
        </w:rPr>
      </w:pPr>
    </w:p>
    <w:p w14:paraId="672E91F1" w14:textId="77777777" w:rsidR="00371E29" w:rsidRPr="007F0943" w:rsidRDefault="00371E29" w:rsidP="006974DA">
      <w:pPr>
        <w:jc w:val="both"/>
        <w:rPr>
          <w:rFonts w:asciiTheme="minorHAnsi" w:hAnsiTheme="minorHAnsi" w:cstheme="minorHAnsi"/>
          <w:sz w:val="22"/>
          <w:szCs w:val="22"/>
        </w:rPr>
      </w:pPr>
    </w:p>
    <w:p w14:paraId="54C1DB46" w14:textId="77777777" w:rsidR="00371E29" w:rsidRPr="007F0943" w:rsidRDefault="00371E29">
      <w:pPr>
        <w:rPr>
          <w:rFonts w:asciiTheme="minorHAnsi" w:hAnsiTheme="minorHAnsi" w:cstheme="minorHAnsi"/>
          <w:sz w:val="22"/>
          <w:szCs w:val="22"/>
        </w:rPr>
      </w:pPr>
      <w:r w:rsidRPr="007F0943">
        <w:rPr>
          <w:rFonts w:asciiTheme="minorHAnsi" w:hAnsiTheme="minorHAnsi" w:cstheme="minorHAnsi"/>
          <w:sz w:val="22"/>
          <w:szCs w:val="22"/>
        </w:rPr>
        <w:t>Dr. Annette Ittig</w:t>
      </w:r>
    </w:p>
    <w:p w14:paraId="7BAFE78F" w14:textId="7705BBB7" w:rsidR="00371E29" w:rsidRPr="007F0943" w:rsidRDefault="00371E29">
      <w:pPr>
        <w:rPr>
          <w:rFonts w:asciiTheme="minorHAnsi" w:hAnsiTheme="minorHAnsi" w:cstheme="minorHAnsi"/>
          <w:sz w:val="22"/>
          <w:szCs w:val="22"/>
        </w:rPr>
      </w:pPr>
      <w:r w:rsidRPr="007F0943">
        <w:rPr>
          <w:rFonts w:asciiTheme="minorHAnsi" w:hAnsiTheme="minorHAnsi" w:cstheme="minorHAnsi"/>
          <w:sz w:val="22"/>
          <w:szCs w:val="22"/>
        </w:rPr>
        <w:t>Evaluator, 2016-2022 Tanzania UNDAP II</w:t>
      </w:r>
    </w:p>
    <w:p w14:paraId="38DB47AB" w14:textId="0BF19D25" w:rsidR="00371E29" w:rsidRPr="007F0943" w:rsidRDefault="00371E29">
      <w:pPr>
        <w:rPr>
          <w:rFonts w:asciiTheme="minorHAnsi" w:hAnsiTheme="minorHAnsi" w:cstheme="minorHAnsi"/>
          <w:sz w:val="22"/>
          <w:szCs w:val="22"/>
        </w:rPr>
      </w:pPr>
      <w:r w:rsidRPr="007F0943">
        <w:rPr>
          <w:rFonts w:asciiTheme="minorHAnsi" w:hAnsiTheme="minorHAnsi" w:cstheme="minorHAnsi"/>
          <w:sz w:val="22"/>
          <w:szCs w:val="22"/>
        </w:rPr>
        <w:t xml:space="preserve"> </w:t>
      </w:r>
    </w:p>
    <w:p w14:paraId="6EBDA200" w14:textId="77777777" w:rsidR="00371E29" w:rsidRPr="007F0943" w:rsidRDefault="00371E29">
      <w:pPr>
        <w:rPr>
          <w:rFonts w:asciiTheme="minorHAnsi" w:hAnsiTheme="minorHAnsi" w:cstheme="minorHAnsi"/>
        </w:rPr>
      </w:pPr>
    </w:p>
    <w:p w14:paraId="648ECF11" w14:textId="06686A2B" w:rsidR="001B0C6B" w:rsidRPr="007F0943" w:rsidRDefault="001B0C6B">
      <w:pPr>
        <w:rPr>
          <w:rFonts w:asciiTheme="minorHAnsi" w:hAnsiTheme="minorHAnsi" w:cstheme="minorHAnsi"/>
          <w:b/>
          <w:sz w:val="22"/>
          <w:szCs w:val="22"/>
        </w:rPr>
      </w:pPr>
      <w:r w:rsidRPr="007F0943">
        <w:rPr>
          <w:rFonts w:asciiTheme="minorHAnsi" w:hAnsiTheme="minorHAnsi" w:cstheme="minorHAnsi"/>
          <w:b/>
          <w:sz w:val="22"/>
          <w:szCs w:val="22"/>
        </w:rPr>
        <w:br w:type="page"/>
      </w:r>
    </w:p>
    <w:p w14:paraId="0653FAE5" w14:textId="23934A1C" w:rsidR="008929A4" w:rsidRPr="007F0943" w:rsidRDefault="008929A4" w:rsidP="008929A4">
      <w:pPr>
        <w:jc w:val="both"/>
        <w:rPr>
          <w:rFonts w:ascii="Calibri" w:hAnsi="Calibri"/>
          <w:b/>
          <w:sz w:val="22"/>
          <w:szCs w:val="22"/>
        </w:rPr>
      </w:pPr>
      <w:r w:rsidRPr="007F0943">
        <w:rPr>
          <w:rFonts w:ascii="Calibri" w:hAnsi="Calibri"/>
          <w:b/>
          <w:sz w:val="22"/>
          <w:szCs w:val="22"/>
        </w:rPr>
        <w:lastRenderedPageBreak/>
        <w:t xml:space="preserve">ACRONYMS </w:t>
      </w:r>
    </w:p>
    <w:p w14:paraId="73E10974" w14:textId="77777777" w:rsidR="008929A4" w:rsidRPr="007F0943" w:rsidRDefault="008929A4" w:rsidP="008929A4">
      <w:pPr>
        <w:tabs>
          <w:tab w:val="left" w:pos="1245"/>
        </w:tabs>
        <w:jc w:val="both"/>
        <w:rPr>
          <w:rFonts w:ascii="Calibri" w:hAnsi="Calibri"/>
          <w:b/>
          <w:sz w:val="22"/>
          <w:szCs w:val="22"/>
        </w:rPr>
      </w:pPr>
    </w:p>
    <w:p w14:paraId="1B349CC8" w14:textId="77777777" w:rsidR="008929A4" w:rsidRPr="007F0943" w:rsidRDefault="008929A4" w:rsidP="008929A4">
      <w:pPr>
        <w:tabs>
          <w:tab w:val="left" w:pos="1245"/>
        </w:tabs>
        <w:jc w:val="both"/>
        <w:rPr>
          <w:rFonts w:ascii="Calibri" w:hAnsi="Calibri"/>
          <w:bCs/>
          <w:sz w:val="22"/>
          <w:szCs w:val="22"/>
        </w:rPr>
      </w:pPr>
      <w:r w:rsidRPr="007F0943">
        <w:rPr>
          <w:rFonts w:ascii="Calibri" w:hAnsi="Calibri"/>
          <w:b/>
          <w:sz w:val="22"/>
          <w:szCs w:val="22"/>
        </w:rPr>
        <w:t>AMREF</w:t>
      </w:r>
      <w:r w:rsidRPr="007F0943">
        <w:rPr>
          <w:rFonts w:ascii="Calibri" w:hAnsi="Calibri"/>
          <w:b/>
          <w:sz w:val="22"/>
          <w:szCs w:val="22"/>
        </w:rPr>
        <w:tab/>
      </w:r>
      <w:r w:rsidRPr="007F0943">
        <w:rPr>
          <w:rFonts w:ascii="Calibri" w:hAnsi="Calibri"/>
          <w:b/>
          <w:sz w:val="22"/>
          <w:szCs w:val="22"/>
        </w:rPr>
        <w:tab/>
      </w:r>
      <w:r w:rsidRPr="007F0943">
        <w:rPr>
          <w:rFonts w:ascii="Calibri" w:hAnsi="Calibri"/>
          <w:bCs/>
          <w:sz w:val="22"/>
          <w:szCs w:val="22"/>
        </w:rPr>
        <w:t>African Medical and Research Foundation</w:t>
      </w:r>
    </w:p>
    <w:p w14:paraId="4C6F5F06" w14:textId="77777777" w:rsidR="008929A4" w:rsidRPr="007F0943" w:rsidRDefault="008929A4" w:rsidP="008929A4">
      <w:pPr>
        <w:tabs>
          <w:tab w:val="left" w:pos="1245"/>
        </w:tabs>
        <w:jc w:val="both"/>
        <w:rPr>
          <w:rFonts w:ascii="Calibri" w:hAnsi="Calibri"/>
          <w:bCs/>
          <w:sz w:val="22"/>
          <w:szCs w:val="22"/>
        </w:rPr>
      </w:pPr>
      <w:r w:rsidRPr="007F0943">
        <w:rPr>
          <w:rFonts w:ascii="Calibri" w:hAnsi="Calibri"/>
          <w:b/>
          <w:sz w:val="22"/>
          <w:szCs w:val="22"/>
        </w:rPr>
        <w:t>CCA</w:t>
      </w:r>
      <w:r w:rsidRPr="007F0943">
        <w:rPr>
          <w:rFonts w:ascii="Calibri" w:hAnsi="Calibri"/>
          <w:b/>
          <w:sz w:val="22"/>
          <w:szCs w:val="22"/>
        </w:rPr>
        <w:tab/>
      </w:r>
      <w:r w:rsidRPr="007F0943">
        <w:rPr>
          <w:rFonts w:ascii="Calibri" w:hAnsi="Calibri"/>
          <w:b/>
          <w:sz w:val="22"/>
          <w:szCs w:val="22"/>
        </w:rPr>
        <w:tab/>
      </w:r>
      <w:r w:rsidRPr="007F0943">
        <w:rPr>
          <w:rFonts w:ascii="Calibri" w:hAnsi="Calibri"/>
          <w:bCs/>
          <w:sz w:val="22"/>
          <w:szCs w:val="22"/>
        </w:rPr>
        <w:t>Common Country Analysis</w:t>
      </w:r>
    </w:p>
    <w:p w14:paraId="679D5620" w14:textId="77777777" w:rsidR="008929A4" w:rsidRPr="007F0943" w:rsidRDefault="008929A4" w:rsidP="008929A4">
      <w:pPr>
        <w:tabs>
          <w:tab w:val="left" w:pos="1245"/>
        </w:tabs>
        <w:jc w:val="both"/>
        <w:rPr>
          <w:rFonts w:ascii="Calibri" w:hAnsi="Calibri"/>
          <w:bCs/>
          <w:sz w:val="22"/>
          <w:szCs w:val="22"/>
        </w:rPr>
      </w:pPr>
      <w:r w:rsidRPr="007F0943">
        <w:rPr>
          <w:rFonts w:ascii="Calibri" w:hAnsi="Calibri"/>
          <w:b/>
          <w:sz w:val="22"/>
          <w:szCs w:val="22"/>
        </w:rPr>
        <w:t>CEDAW</w:t>
      </w:r>
      <w:r w:rsidRPr="007F0943">
        <w:rPr>
          <w:rFonts w:ascii="Calibri" w:hAnsi="Calibri"/>
          <w:b/>
          <w:sz w:val="22"/>
          <w:szCs w:val="22"/>
        </w:rPr>
        <w:tab/>
      </w:r>
      <w:r w:rsidRPr="007F0943">
        <w:rPr>
          <w:rFonts w:ascii="Calibri" w:hAnsi="Calibri"/>
          <w:b/>
          <w:sz w:val="22"/>
          <w:szCs w:val="22"/>
        </w:rPr>
        <w:tab/>
      </w:r>
      <w:r w:rsidRPr="007F0943">
        <w:rPr>
          <w:rFonts w:asciiTheme="minorHAnsi" w:hAnsiTheme="minorHAnsi" w:cstheme="minorHAnsi"/>
          <w:sz w:val="22"/>
          <w:szCs w:val="22"/>
        </w:rPr>
        <w:t>Convention on the Elimination of All forms of Discrimination against Women</w:t>
      </w:r>
    </w:p>
    <w:p w14:paraId="19FDE783" w14:textId="77777777" w:rsidR="008929A4" w:rsidRPr="007F0943" w:rsidRDefault="008929A4" w:rsidP="008929A4">
      <w:pPr>
        <w:jc w:val="both"/>
        <w:rPr>
          <w:rFonts w:ascii="Calibri" w:hAnsi="Calibri"/>
          <w:sz w:val="22"/>
          <w:szCs w:val="22"/>
        </w:rPr>
      </w:pPr>
      <w:r w:rsidRPr="007F0943">
        <w:rPr>
          <w:rFonts w:ascii="Calibri" w:hAnsi="Calibri"/>
          <w:b/>
          <w:sz w:val="22"/>
          <w:szCs w:val="22"/>
        </w:rPr>
        <w:t>CPD</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Country Programme Document</w:t>
      </w:r>
    </w:p>
    <w:p w14:paraId="3CA756EB"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CRC</w:t>
      </w:r>
      <w:r w:rsidRPr="007F0943">
        <w:rPr>
          <w:rFonts w:ascii="Calibri" w:hAnsi="Calibri"/>
          <w:b/>
          <w:bCs/>
          <w:sz w:val="22"/>
          <w:szCs w:val="22"/>
        </w:rPr>
        <w:tab/>
      </w:r>
      <w:r w:rsidRPr="007F0943">
        <w:rPr>
          <w:rFonts w:ascii="Calibri" w:hAnsi="Calibri"/>
          <w:b/>
          <w:bCs/>
          <w:sz w:val="22"/>
          <w:szCs w:val="22"/>
        </w:rPr>
        <w:tab/>
      </w:r>
      <w:r w:rsidRPr="007F0943">
        <w:rPr>
          <w:rFonts w:ascii="Calibri" w:hAnsi="Calibri"/>
          <w:sz w:val="22"/>
          <w:szCs w:val="22"/>
        </w:rPr>
        <w:t>Convention on the Rights of the Child</w:t>
      </w:r>
    </w:p>
    <w:p w14:paraId="7ABE5666" w14:textId="77777777" w:rsidR="008929A4" w:rsidRPr="007F0943" w:rsidRDefault="008929A4" w:rsidP="008929A4">
      <w:pPr>
        <w:jc w:val="both"/>
        <w:rPr>
          <w:rFonts w:ascii="Calibri" w:hAnsi="Calibri"/>
          <w:sz w:val="22"/>
          <w:szCs w:val="22"/>
        </w:rPr>
      </w:pPr>
      <w:r w:rsidRPr="007F0943">
        <w:rPr>
          <w:rFonts w:ascii="Calibri" w:hAnsi="Calibri"/>
          <w:b/>
          <w:sz w:val="22"/>
          <w:szCs w:val="22"/>
        </w:rPr>
        <w:t>DaO</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Delivering as One</w:t>
      </w:r>
    </w:p>
    <w:p w14:paraId="73058FDF"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DCO</w:t>
      </w:r>
      <w:r w:rsidRPr="007F0943">
        <w:rPr>
          <w:rFonts w:ascii="Calibri" w:hAnsi="Calibri"/>
          <w:sz w:val="22"/>
          <w:szCs w:val="22"/>
        </w:rPr>
        <w:tab/>
      </w:r>
      <w:r w:rsidRPr="007F0943">
        <w:rPr>
          <w:rFonts w:ascii="Calibri" w:hAnsi="Calibri"/>
          <w:sz w:val="22"/>
          <w:szCs w:val="22"/>
        </w:rPr>
        <w:tab/>
        <w:t>Development Cooperation Office</w:t>
      </w:r>
    </w:p>
    <w:p w14:paraId="376D51ED"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DP</w:t>
      </w:r>
      <w:r w:rsidRPr="007F0943">
        <w:rPr>
          <w:rFonts w:ascii="Calibri" w:hAnsi="Calibri"/>
          <w:sz w:val="22"/>
          <w:szCs w:val="22"/>
        </w:rPr>
        <w:tab/>
      </w:r>
      <w:r w:rsidRPr="007F0943">
        <w:rPr>
          <w:rFonts w:ascii="Calibri" w:hAnsi="Calibri"/>
          <w:sz w:val="22"/>
          <w:szCs w:val="22"/>
        </w:rPr>
        <w:tab/>
        <w:t>Development Partner</w:t>
      </w:r>
    </w:p>
    <w:p w14:paraId="77ECCAEF"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DRR</w:t>
      </w:r>
      <w:r w:rsidRPr="007F0943">
        <w:rPr>
          <w:rFonts w:ascii="Calibri" w:hAnsi="Calibri"/>
          <w:b/>
          <w:bCs/>
          <w:sz w:val="22"/>
          <w:szCs w:val="22"/>
        </w:rPr>
        <w:tab/>
      </w:r>
      <w:r w:rsidRPr="007F0943">
        <w:rPr>
          <w:rFonts w:ascii="Calibri" w:hAnsi="Calibri"/>
          <w:sz w:val="22"/>
          <w:szCs w:val="22"/>
        </w:rPr>
        <w:tab/>
        <w:t>Disaster Risk Reduction</w:t>
      </w:r>
    </w:p>
    <w:p w14:paraId="52322ADC"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ECG</w:t>
      </w:r>
      <w:r w:rsidRPr="007F0943">
        <w:rPr>
          <w:rFonts w:ascii="Calibri" w:hAnsi="Calibri"/>
          <w:b/>
          <w:bCs/>
          <w:sz w:val="22"/>
          <w:szCs w:val="22"/>
        </w:rPr>
        <w:tab/>
      </w:r>
      <w:r w:rsidRPr="007F0943">
        <w:rPr>
          <w:rFonts w:ascii="Calibri" w:hAnsi="Calibri"/>
          <w:b/>
          <w:bCs/>
          <w:sz w:val="22"/>
          <w:szCs w:val="22"/>
        </w:rPr>
        <w:tab/>
      </w:r>
      <w:r w:rsidRPr="007F0943">
        <w:rPr>
          <w:rFonts w:ascii="Calibri" w:hAnsi="Calibri"/>
          <w:sz w:val="22"/>
          <w:szCs w:val="22"/>
        </w:rPr>
        <w:t>Emergency Coordination Group</w:t>
      </w:r>
    </w:p>
    <w:p w14:paraId="69A31375"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EGE</w:t>
      </w:r>
      <w:r w:rsidRPr="007F0943">
        <w:rPr>
          <w:rFonts w:ascii="Calibri" w:hAnsi="Calibri"/>
          <w:sz w:val="22"/>
          <w:szCs w:val="22"/>
        </w:rPr>
        <w:tab/>
      </w:r>
      <w:r w:rsidRPr="007F0943">
        <w:rPr>
          <w:rFonts w:ascii="Calibri" w:hAnsi="Calibri"/>
          <w:sz w:val="22"/>
          <w:szCs w:val="22"/>
        </w:rPr>
        <w:tab/>
        <w:t>Economic Growth and Employment</w:t>
      </w:r>
    </w:p>
    <w:p w14:paraId="302E7208" w14:textId="77777777" w:rsidR="008929A4" w:rsidRPr="007F0943" w:rsidRDefault="008929A4" w:rsidP="008929A4">
      <w:pPr>
        <w:jc w:val="both"/>
        <w:rPr>
          <w:rFonts w:ascii="Calibri" w:hAnsi="Calibri"/>
          <w:sz w:val="22"/>
          <w:szCs w:val="22"/>
        </w:rPr>
      </w:pPr>
      <w:r w:rsidRPr="007F0943">
        <w:rPr>
          <w:rFonts w:ascii="Calibri" w:hAnsi="Calibri"/>
          <w:b/>
          <w:sz w:val="22"/>
          <w:szCs w:val="22"/>
        </w:rPr>
        <w:t>FAO</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Food and Agriculture Organization</w:t>
      </w:r>
    </w:p>
    <w:p w14:paraId="00D9606C"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FDI</w:t>
      </w:r>
      <w:r w:rsidRPr="007F0943">
        <w:rPr>
          <w:rFonts w:ascii="Calibri" w:hAnsi="Calibri"/>
          <w:b/>
          <w:bCs/>
          <w:sz w:val="22"/>
          <w:szCs w:val="22"/>
        </w:rPr>
        <w:tab/>
      </w:r>
      <w:r w:rsidRPr="007F0943">
        <w:rPr>
          <w:rFonts w:ascii="Calibri" w:hAnsi="Calibri"/>
          <w:b/>
          <w:bCs/>
          <w:sz w:val="22"/>
          <w:szCs w:val="22"/>
        </w:rPr>
        <w:tab/>
      </w:r>
      <w:r w:rsidRPr="007F0943">
        <w:rPr>
          <w:rFonts w:ascii="Calibri" w:hAnsi="Calibri"/>
          <w:sz w:val="22"/>
          <w:szCs w:val="22"/>
        </w:rPr>
        <w:t>Foreign Direct Investment</w:t>
      </w:r>
    </w:p>
    <w:p w14:paraId="2E54B599" w14:textId="77777777" w:rsidR="008929A4" w:rsidRPr="007F0943" w:rsidRDefault="008929A4" w:rsidP="008929A4">
      <w:pPr>
        <w:jc w:val="both"/>
        <w:rPr>
          <w:rFonts w:ascii="Calibri" w:hAnsi="Calibri"/>
          <w:sz w:val="22"/>
          <w:szCs w:val="22"/>
        </w:rPr>
      </w:pPr>
      <w:r w:rsidRPr="007F0943">
        <w:rPr>
          <w:rFonts w:ascii="Calibri" w:hAnsi="Calibri"/>
          <w:b/>
          <w:sz w:val="22"/>
          <w:szCs w:val="22"/>
        </w:rPr>
        <w:t>FGD</w:t>
      </w:r>
      <w:r w:rsidRPr="007F0943">
        <w:rPr>
          <w:rFonts w:ascii="Calibri" w:hAnsi="Calibri"/>
          <w:sz w:val="22"/>
          <w:szCs w:val="22"/>
        </w:rPr>
        <w:tab/>
      </w:r>
      <w:r w:rsidRPr="007F0943">
        <w:rPr>
          <w:rFonts w:ascii="Calibri" w:hAnsi="Calibri"/>
          <w:sz w:val="22"/>
          <w:szCs w:val="22"/>
        </w:rPr>
        <w:tab/>
        <w:t>Focus Group Discussion</w:t>
      </w:r>
    </w:p>
    <w:p w14:paraId="02C7886D"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GBS</w:t>
      </w:r>
      <w:r w:rsidRPr="007F0943">
        <w:rPr>
          <w:rFonts w:ascii="Calibri" w:hAnsi="Calibri"/>
          <w:sz w:val="22"/>
          <w:szCs w:val="22"/>
        </w:rPr>
        <w:tab/>
      </w:r>
      <w:r w:rsidRPr="007F0943">
        <w:rPr>
          <w:rFonts w:ascii="Calibri" w:hAnsi="Calibri"/>
          <w:sz w:val="22"/>
          <w:szCs w:val="22"/>
        </w:rPr>
        <w:tab/>
        <w:t>General Budget Support</w:t>
      </w:r>
    </w:p>
    <w:p w14:paraId="3BC97469"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GCM</w:t>
      </w:r>
      <w:r w:rsidRPr="007F0943">
        <w:rPr>
          <w:rFonts w:ascii="Calibri" w:hAnsi="Calibri"/>
          <w:sz w:val="22"/>
          <w:szCs w:val="22"/>
        </w:rPr>
        <w:tab/>
      </w:r>
      <w:r w:rsidRPr="007F0943">
        <w:rPr>
          <w:rFonts w:ascii="Calibri" w:hAnsi="Calibri"/>
          <w:sz w:val="22"/>
          <w:szCs w:val="22"/>
        </w:rPr>
        <w:tab/>
        <w:t>Gender Coordination Mechanism</w:t>
      </w:r>
    </w:p>
    <w:p w14:paraId="3A83A1D2"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GEWE</w:t>
      </w:r>
      <w:r w:rsidRPr="007F0943">
        <w:rPr>
          <w:rFonts w:ascii="Calibri" w:hAnsi="Calibri"/>
          <w:b/>
          <w:bCs/>
          <w:sz w:val="22"/>
          <w:szCs w:val="22"/>
        </w:rPr>
        <w:tab/>
      </w:r>
      <w:r w:rsidRPr="007F0943">
        <w:rPr>
          <w:rFonts w:ascii="Calibri" w:hAnsi="Calibri"/>
          <w:b/>
          <w:bCs/>
          <w:sz w:val="22"/>
          <w:szCs w:val="22"/>
        </w:rPr>
        <w:tab/>
      </w:r>
      <w:r w:rsidRPr="007F0943">
        <w:rPr>
          <w:rFonts w:ascii="Calibri" w:hAnsi="Calibri"/>
          <w:sz w:val="22"/>
          <w:szCs w:val="22"/>
        </w:rPr>
        <w:t>Gender Equality and Women Empowerment</w:t>
      </w:r>
    </w:p>
    <w:p w14:paraId="66E3DAE4" w14:textId="77777777" w:rsidR="008929A4" w:rsidRPr="007F0943" w:rsidRDefault="008929A4" w:rsidP="008929A4">
      <w:pPr>
        <w:jc w:val="both"/>
        <w:rPr>
          <w:rFonts w:asciiTheme="minorHAnsi" w:hAnsiTheme="minorHAnsi" w:cstheme="minorHAnsi"/>
          <w:b/>
          <w:sz w:val="22"/>
          <w:szCs w:val="22"/>
        </w:rPr>
      </w:pPr>
      <w:r w:rsidRPr="007F0943">
        <w:rPr>
          <w:rFonts w:asciiTheme="minorHAnsi" w:hAnsiTheme="minorHAnsi" w:cstheme="minorHAnsi"/>
          <w:b/>
          <w:bCs/>
          <w:sz w:val="22"/>
          <w:szCs w:val="22"/>
        </w:rPr>
        <w:t>GPEDC</w:t>
      </w:r>
      <w:r w:rsidRPr="007F0943">
        <w:rPr>
          <w:rFonts w:asciiTheme="minorHAnsi" w:hAnsiTheme="minorHAnsi" w:cstheme="minorHAnsi"/>
          <w:sz w:val="22"/>
          <w:szCs w:val="22"/>
        </w:rPr>
        <w:t xml:space="preserve"> </w:t>
      </w:r>
      <w:r w:rsidRPr="007F0943">
        <w:rPr>
          <w:rFonts w:asciiTheme="minorHAnsi" w:hAnsiTheme="minorHAnsi" w:cstheme="minorHAnsi"/>
          <w:sz w:val="22"/>
          <w:szCs w:val="22"/>
        </w:rPr>
        <w:tab/>
      </w:r>
      <w:r w:rsidRPr="007F0943">
        <w:rPr>
          <w:rFonts w:asciiTheme="minorHAnsi" w:hAnsiTheme="minorHAnsi" w:cstheme="minorHAnsi"/>
          <w:sz w:val="22"/>
          <w:szCs w:val="22"/>
        </w:rPr>
        <w:tab/>
        <w:t>Global Partnership for Effective Development Cooperation</w:t>
      </w:r>
    </w:p>
    <w:p w14:paraId="4E51425B" w14:textId="77777777" w:rsidR="008929A4" w:rsidRPr="007F0943" w:rsidRDefault="008929A4" w:rsidP="008929A4">
      <w:pPr>
        <w:jc w:val="both"/>
        <w:rPr>
          <w:rFonts w:asciiTheme="minorHAnsi" w:hAnsiTheme="minorHAnsi" w:cstheme="minorHAnsi"/>
          <w:bCs/>
          <w:sz w:val="22"/>
          <w:szCs w:val="22"/>
        </w:rPr>
      </w:pPr>
      <w:r w:rsidRPr="007F0943">
        <w:rPr>
          <w:rFonts w:asciiTheme="minorHAnsi" w:hAnsiTheme="minorHAnsi" w:cstheme="minorHAnsi"/>
          <w:b/>
          <w:sz w:val="22"/>
          <w:szCs w:val="22"/>
        </w:rPr>
        <w:t>GTG</w:t>
      </w:r>
      <w:r w:rsidRPr="007F0943">
        <w:rPr>
          <w:rFonts w:asciiTheme="minorHAnsi" w:hAnsiTheme="minorHAnsi" w:cstheme="minorHAnsi"/>
          <w:b/>
          <w:sz w:val="22"/>
          <w:szCs w:val="22"/>
        </w:rPr>
        <w:tab/>
      </w:r>
      <w:r w:rsidRPr="007F0943">
        <w:rPr>
          <w:rFonts w:asciiTheme="minorHAnsi" w:hAnsiTheme="minorHAnsi" w:cstheme="minorHAnsi"/>
          <w:b/>
          <w:sz w:val="22"/>
          <w:szCs w:val="22"/>
        </w:rPr>
        <w:tab/>
      </w:r>
      <w:r w:rsidRPr="007F0943">
        <w:rPr>
          <w:rFonts w:asciiTheme="minorHAnsi" w:hAnsiTheme="minorHAnsi" w:cstheme="minorHAnsi"/>
          <w:bCs/>
          <w:sz w:val="22"/>
          <w:szCs w:val="22"/>
        </w:rPr>
        <w:t>Gender Theme Group</w:t>
      </w:r>
    </w:p>
    <w:p w14:paraId="1E6B7B9F" w14:textId="77777777" w:rsidR="008929A4" w:rsidRPr="007F0943" w:rsidRDefault="008929A4" w:rsidP="008929A4">
      <w:pPr>
        <w:jc w:val="both"/>
        <w:rPr>
          <w:rFonts w:ascii="Calibri" w:hAnsi="Calibri"/>
          <w:bCs/>
          <w:sz w:val="22"/>
          <w:szCs w:val="22"/>
        </w:rPr>
      </w:pPr>
      <w:r w:rsidRPr="007F0943">
        <w:rPr>
          <w:rFonts w:ascii="Calibri" w:hAnsi="Calibri"/>
          <w:b/>
          <w:sz w:val="22"/>
          <w:szCs w:val="22"/>
        </w:rPr>
        <w:t>GURT</w:t>
      </w:r>
      <w:r w:rsidRPr="007F0943">
        <w:rPr>
          <w:rFonts w:ascii="Calibri" w:hAnsi="Calibri"/>
          <w:bCs/>
          <w:sz w:val="22"/>
          <w:szCs w:val="22"/>
        </w:rPr>
        <w:tab/>
      </w:r>
      <w:r w:rsidRPr="007F0943">
        <w:rPr>
          <w:rFonts w:ascii="Calibri" w:hAnsi="Calibri"/>
          <w:bCs/>
          <w:sz w:val="22"/>
          <w:szCs w:val="22"/>
        </w:rPr>
        <w:tab/>
        <w:t>Government of the United Republic of Tanzania</w:t>
      </w:r>
    </w:p>
    <w:p w14:paraId="1C723F15" w14:textId="77777777" w:rsidR="008929A4" w:rsidRPr="007F0943" w:rsidRDefault="008929A4" w:rsidP="008929A4">
      <w:pPr>
        <w:jc w:val="both"/>
        <w:rPr>
          <w:rFonts w:ascii="Calibri" w:hAnsi="Calibri"/>
          <w:sz w:val="22"/>
          <w:szCs w:val="22"/>
        </w:rPr>
      </w:pPr>
      <w:r w:rsidRPr="007F0943">
        <w:rPr>
          <w:rFonts w:ascii="Calibri" w:hAnsi="Calibri"/>
          <w:b/>
          <w:sz w:val="22"/>
          <w:szCs w:val="22"/>
        </w:rPr>
        <w:t>HDR</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Human Development Report</w:t>
      </w:r>
    </w:p>
    <w:p w14:paraId="65EAC492"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HoA</w:t>
      </w:r>
      <w:r w:rsidRPr="007F0943">
        <w:rPr>
          <w:rFonts w:ascii="Calibri" w:hAnsi="Calibri"/>
          <w:b/>
          <w:bCs/>
          <w:sz w:val="22"/>
          <w:szCs w:val="22"/>
        </w:rPr>
        <w:tab/>
      </w:r>
      <w:r w:rsidRPr="007F0943">
        <w:rPr>
          <w:rFonts w:ascii="Calibri" w:hAnsi="Calibri"/>
          <w:b/>
          <w:bCs/>
          <w:sz w:val="22"/>
          <w:szCs w:val="22"/>
        </w:rPr>
        <w:tab/>
      </w:r>
      <w:r w:rsidRPr="007F0943">
        <w:rPr>
          <w:rFonts w:ascii="Calibri" w:hAnsi="Calibri"/>
          <w:sz w:val="22"/>
          <w:szCs w:val="22"/>
        </w:rPr>
        <w:t>Head of Agency</w:t>
      </w:r>
    </w:p>
    <w:p w14:paraId="7A83FADD" w14:textId="77777777" w:rsidR="008929A4" w:rsidRPr="007F0943" w:rsidRDefault="008929A4" w:rsidP="008929A4">
      <w:pPr>
        <w:jc w:val="both"/>
        <w:rPr>
          <w:rFonts w:ascii="Calibri" w:hAnsi="Calibri"/>
          <w:sz w:val="22"/>
          <w:szCs w:val="22"/>
        </w:rPr>
      </w:pPr>
      <w:r w:rsidRPr="007F0943">
        <w:rPr>
          <w:rFonts w:ascii="Calibri" w:hAnsi="Calibri"/>
          <w:b/>
          <w:sz w:val="22"/>
          <w:szCs w:val="22"/>
        </w:rPr>
        <w:t>HRBA</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Human Rights Based Approach</w:t>
      </w:r>
    </w:p>
    <w:p w14:paraId="343BEAB8" w14:textId="77777777" w:rsidR="008929A4" w:rsidRPr="007F0943" w:rsidRDefault="008929A4" w:rsidP="008929A4">
      <w:pPr>
        <w:jc w:val="both"/>
        <w:rPr>
          <w:rFonts w:ascii="Calibri" w:hAnsi="Calibri"/>
          <w:sz w:val="22"/>
          <w:szCs w:val="22"/>
        </w:rPr>
      </w:pPr>
      <w:r w:rsidRPr="007F0943">
        <w:rPr>
          <w:rFonts w:ascii="Calibri" w:hAnsi="Calibri"/>
          <w:b/>
          <w:sz w:val="22"/>
          <w:szCs w:val="22"/>
        </w:rPr>
        <w:t>ILO</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International Labour Organization</w:t>
      </w:r>
    </w:p>
    <w:p w14:paraId="79A86730"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JP</w:t>
      </w:r>
      <w:r w:rsidRPr="007F0943">
        <w:rPr>
          <w:rFonts w:ascii="Calibri" w:hAnsi="Calibri"/>
          <w:b/>
          <w:bCs/>
          <w:sz w:val="22"/>
          <w:szCs w:val="22"/>
        </w:rPr>
        <w:tab/>
      </w:r>
      <w:r w:rsidRPr="007F0943">
        <w:rPr>
          <w:rFonts w:ascii="Calibri" w:hAnsi="Calibri"/>
          <w:b/>
          <w:bCs/>
          <w:sz w:val="22"/>
          <w:szCs w:val="22"/>
        </w:rPr>
        <w:tab/>
      </w:r>
      <w:r w:rsidRPr="007F0943">
        <w:rPr>
          <w:rFonts w:ascii="Calibri" w:hAnsi="Calibri"/>
          <w:sz w:val="22"/>
          <w:szCs w:val="22"/>
        </w:rPr>
        <w:t>Joint Programme</w:t>
      </w:r>
    </w:p>
    <w:p w14:paraId="4C8B8E2E"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JSC</w:t>
      </w:r>
      <w:r w:rsidRPr="007F0943">
        <w:rPr>
          <w:rFonts w:ascii="Calibri" w:hAnsi="Calibri"/>
          <w:sz w:val="22"/>
          <w:szCs w:val="22"/>
        </w:rPr>
        <w:tab/>
      </w:r>
      <w:r w:rsidRPr="007F0943">
        <w:rPr>
          <w:rFonts w:ascii="Calibri" w:hAnsi="Calibri"/>
          <w:sz w:val="22"/>
          <w:szCs w:val="22"/>
        </w:rPr>
        <w:tab/>
        <w:t>Joint Steering Committee</w:t>
      </w:r>
    </w:p>
    <w:p w14:paraId="20DA4A5D" w14:textId="77777777" w:rsidR="008929A4" w:rsidRPr="007F0943" w:rsidRDefault="008929A4" w:rsidP="008929A4">
      <w:pPr>
        <w:jc w:val="both"/>
        <w:rPr>
          <w:rFonts w:ascii="Calibri" w:hAnsi="Calibri"/>
          <w:bCs/>
          <w:sz w:val="22"/>
          <w:szCs w:val="22"/>
        </w:rPr>
      </w:pPr>
      <w:r w:rsidRPr="007F0943">
        <w:rPr>
          <w:rFonts w:ascii="Calibri" w:hAnsi="Calibri"/>
          <w:b/>
          <w:sz w:val="22"/>
          <w:szCs w:val="22"/>
        </w:rPr>
        <w:t>JWP</w:t>
      </w:r>
      <w:r w:rsidRPr="007F0943">
        <w:rPr>
          <w:rFonts w:ascii="Calibri" w:hAnsi="Calibri"/>
          <w:b/>
          <w:sz w:val="22"/>
          <w:szCs w:val="22"/>
        </w:rPr>
        <w:tab/>
      </w:r>
      <w:r w:rsidRPr="007F0943">
        <w:rPr>
          <w:rFonts w:ascii="Calibri" w:hAnsi="Calibri"/>
          <w:b/>
          <w:sz w:val="22"/>
          <w:szCs w:val="22"/>
        </w:rPr>
        <w:tab/>
      </w:r>
      <w:r w:rsidRPr="007F0943">
        <w:rPr>
          <w:rFonts w:ascii="Calibri" w:hAnsi="Calibri"/>
          <w:bCs/>
          <w:sz w:val="22"/>
          <w:szCs w:val="22"/>
        </w:rPr>
        <w:t>Joint Work Plan</w:t>
      </w:r>
    </w:p>
    <w:p w14:paraId="7163887B" w14:textId="77777777" w:rsidR="008929A4" w:rsidRPr="007F0943" w:rsidRDefault="008929A4" w:rsidP="008929A4">
      <w:pPr>
        <w:jc w:val="both"/>
        <w:rPr>
          <w:rFonts w:ascii="Calibri" w:hAnsi="Calibri"/>
          <w:bCs/>
          <w:sz w:val="22"/>
          <w:szCs w:val="22"/>
        </w:rPr>
      </w:pPr>
      <w:r w:rsidRPr="007F0943">
        <w:rPr>
          <w:rFonts w:ascii="Calibri" w:hAnsi="Calibri"/>
          <w:b/>
          <w:sz w:val="22"/>
          <w:szCs w:val="22"/>
        </w:rPr>
        <w:t>KII</w:t>
      </w:r>
      <w:r w:rsidRPr="007F0943">
        <w:rPr>
          <w:rFonts w:ascii="Calibri" w:hAnsi="Calibri"/>
          <w:b/>
          <w:sz w:val="22"/>
          <w:szCs w:val="22"/>
        </w:rPr>
        <w:tab/>
      </w:r>
      <w:r w:rsidRPr="007F0943">
        <w:rPr>
          <w:rFonts w:ascii="Calibri" w:hAnsi="Calibri"/>
          <w:b/>
          <w:sz w:val="22"/>
          <w:szCs w:val="22"/>
        </w:rPr>
        <w:tab/>
      </w:r>
      <w:r w:rsidRPr="007F0943">
        <w:rPr>
          <w:rFonts w:ascii="Calibri" w:hAnsi="Calibri"/>
          <w:bCs/>
          <w:sz w:val="22"/>
          <w:szCs w:val="22"/>
        </w:rPr>
        <w:t>Key Informant Interview</w:t>
      </w:r>
    </w:p>
    <w:p w14:paraId="1277C774" w14:textId="77777777" w:rsidR="008929A4" w:rsidRPr="007F0943" w:rsidRDefault="008929A4" w:rsidP="008929A4">
      <w:pPr>
        <w:jc w:val="both"/>
        <w:rPr>
          <w:rFonts w:ascii="Calibri" w:hAnsi="Calibri"/>
          <w:bCs/>
          <w:sz w:val="22"/>
          <w:szCs w:val="22"/>
        </w:rPr>
      </w:pPr>
      <w:r w:rsidRPr="007F0943">
        <w:rPr>
          <w:rFonts w:ascii="Calibri" w:hAnsi="Calibri"/>
          <w:b/>
          <w:sz w:val="22"/>
          <w:szCs w:val="22"/>
        </w:rPr>
        <w:t>KJP</w:t>
      </w:r>
      <w:r w:rsidRPr="007F0943">
        <w:rPr>
          <w:rFonts w:ascii="Calibri" w:hAnsi="Calibri"/>
          <w:bCs/>
          <w:sz w:val="22"/>
          <w:szCs w:val="22"/>
        </w:rPr>
        <w:tab/>
      </w:r>
      <w:r w:rsidRPr="007F0943">
        <w:rPr>
          <w:rFonts w:ascii="Calibri" w:hAnsi="Calibri"/>
          <w:bCs/>
          <w:sz w:val="22"/>
          <w:szCs w:val="22"/>
        </w:rPr>
        <w:tab/>
        <w:t>Kigoma Joint Programme</w:t>
      </w:r>
    </w:p>
    <w:p w14:paraId="182B6EDB" w14:textId="77777777" w:rsidR="008929A4" w:rsidRPr="007F0943" w:rsidRDefault="008929A4" w:rsidP="008929A4">
      <w:pPr>
        <w:jc w:val="both"/>
        <w:rPr>
          <w:rFonts w:ascii="Calibri" w:hAnsi="Calibri"/>
          <w:sz w:val="22"/>
          <w:szCs w:val="22"/>
        </w:rPr>
      </w:pPr>
      <w:r w:rsidRPr="007F0943">
        <w:rPr>
          <w:rFonts w:ascii="Calibri" w:hAnsi="Calibri"/>
          <w:b/>
          <w:sz w:val="22"/>
          <w:szCs w:val="22"/>
        </w:rPr>
        <w:t>LIC</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Low Income Country</w:t>
      </w:r>
    </w:p>
    <w:p w14:paraId="5548867F"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LMIC</w:t>
      </w:r>
      <w:r w:rsidRPr="007F0943">
        <w:rPr>
          <w:rFonts w:ascii="Calibri" w:hAnsi="Calibri"/>
          <w:sz w:val="22"/>
          <w:szCs w:val="22"/>
        </w:rPr>
        <w:tab/>
      </w:r>
      <w:r w:rsidRPr="007F0943">
        <w:rPr>
          <w:rFonts w:ascii="Calibri" w:hAnsi="Calibri"/>
          <w:sz w:val="22"/>
          <w:szCs w:val="22"/>
        </w:rPr>
        <w:tab/>
        <w:t>Lower Middle-Income Country</w:t>
      </w:r>
    </w:p>
    <w:p w14:paraId="5A5CA627" w14:textId="77777777" w:rsidR="008929A4" w:rsidRPr="007F0943" w:rsidRDefault="008929A4" w:rsidP="008929A4">
      <w:pPr>
        <w:jc w:val="both"/>
        <w:rPr>
          <w:rFonts w:ascii="Calibri" w:hAnsi="Calibri"/>
          <w:sz w:val="22"/>
          <w:szCs w:val="22"/>
        </w:rPr>
      </w:pPr>
      <w:r w:rsidRPr="007F0943">
        <w:rPr>
          <w:rFonts w:ascii="Calibri" w:hAnsi="Calibri"/>
          <w:b/>
          <w:sz w:val="22"/>
          <w:szCs w:val="22"/>
        </w:rPr>
        <w:t>M&amp;E</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Monitoring and Evaluation</w:t>
      </w:r>
    </w:p>
    <w:p w14:paraId="2F5F1537" w14:textId="77777777" w:rsidR="008929A4" w:rsidRPr="007F0943" w:rsidRDefault="008929A4" w:rsidP="008929A4">
      <w:pPr>
        <w:jc w:val="both"/>
        <w:rPr>
          <w:rFonts w:ascii="Calibri" w:hAnsi="Calibri"/>
          <w:b/>
          <w:sz w:val="22"/>
          <w:szCs w:val="22"/>
        </w:rPr>
      </w:pPr>
      <w:r w:rsidRPr="007F0943">
        <w:rPr>
          <w:rFonts w:ascii="Calibri" w:hAnsi="Calibri"/>
          <w:b/>
          <w:sz w:val="22"/>
          <w:szCs w:val="22"/>
        </w:rPr>
        <w:t>MAPS</w:t>
      </w:r>
      <w:r w:rsidRPr="007F0943">
        <w:rPr>
          <w:rFonts w:ascii="Calibri" w:hAnsi="Calibri"/>
          <w:b/>
          <w:sz w:val="22"/>
          <w:szCs w:val="22"/>
        </w:rPr>
        <w:tab/>
      </w:r>
      <w:r w:rsidRPr="007F0943">
        <w:rPr>
          <w:rFonts w:ascii="Calibri" w:hAnsi="Calibri"/>
          <w:b/>
          <w:sz w:val="22"/>
          <w:szCs w:val="22"/>
        </w:rPr>
        <w:tab/>
      </w:r>
      <w:r w:rsidRPr="007F0943">
        <w:rPr>
          <w:rFonts w:ascii="Calibri" w:eastAsia="Calibri" w:hAnsi="Calibri" w:cs="Calibri"/>
          <w:bCs/>
          <w:iCs/>
          <w:color w:val="000000"/>
          <w:sz w:val="22"/>
          <w:szCs w:val="22"/>
          <w:lang w:eastAsia="ru-RU"/>
        </w:rPr>
        <w:t>Mainstreaming, Acceleration and Policy Support</w:t>
      </w:r>
    </w:p>
    <w:p w14:paraId="6DBD99CC" w14:textId="77777777" w:rsidR="008929A4" w:rsidRPr="007F0943" w:rsidRDefault="008929A4" w:rsidP="008929A4">
      <w:pPr>
        <w:jc w:val="both"/>
        <w:rPr>
          <w:rFonts w:ascii="Calibri" w:hAnsi="Calibri"/>
          <w:sz w:val="22"/>
          <w:szCs w:val="22"/>
        </w:rPr>
      </w:pPr>
      <w:r w:rsidRPr="007F0943">
        <w:rPr>
          <w:rFonts w:ascii="Calibri" w:hAnsi="Calibri"/>
          <w:b/>
          <w:sz w:val="22"/>
          <w:szCs w:val="22"/>
        </w:rPr>
        <w:t>MIC</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Middle Income Country</w:t>
      </w:r>
    </w:p>
    <w:p w14:paraId="1DC21781" w14:textId="77777777" w:rsidR="008929A4" w:rsidRPr="007F0943" w:rsidRDefault="008929A4" w:rsidP="008929A4">
      <w:pPr>
        <w:jc w:val="both"/>
        <w:rPr>
          <w:rFonts w:ascii="Calibri" w:hAnsi="Calibri"/>
          <w:sz w:val="22"/>
          <w:szCs w:val="22"/>
        </w:rPr>
      </w:pPr>
      <w:r w:rsidRPr="007F0943">
        <w:rPr>
          <w:rFonts w:ascii="Calibri" w:hAnsi="Calibri"/>
          <w:b/>
          <w:sz w:val="22"/>
          <w:szCs w:val="22"/>
        </w:rPr>
        <w:t>MoFP</w:t>
      </w:r>
      <w:r w:rsidRPr="007F0943">
        <w:rPr>
          <w:rFonts w:ascii="Calibri" w:hAnsi="Calibri"/>
          <w:b/>
          <w:sz w:val="22"/>
          <w:szCs w:val="22"/>
        </w:rPr>
        <w:tab/>
      </w:r>
      <w:r w:rsidRPr="007F0943">
        <w:rPr>
          <w:rFonts w:ascii="Calibri" w:hAnsi="Calibri"/>
          <w:sz w:val="22"/>
          <w:szCs w:val="22"/>
        </w:rPr>
        <w:tab/>
        <w:t>Ministry of Finance and Planning</w:t>
      </w:r>
    </w:p>
    <w:p w14:paraId="3A0C7506"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MoFA</w:t>
      </w:r>
      <w:r w:rsidRPr="007F0943">
        <w:rPr>
          <w:rFonts w:ascii="Calibri" w:hAnsi="Calibri"/>
          <w:b/>
          <w:bCs/>
          <w:sz w:val="22"/>
          <w:szCs w:val="22"/>
        </w:rPr>
        <w:tab/>
      </w:r>
      <w:r w:rsidRPr="007F0943">
        <w:rPr>
          <w:rFonts w:ascii="Calibri" w:hAnsi="Calibri"/>
          <w:b/>
          <w:bCs/>
          <w:sz w:val="22"/>
          <w:szCs w:val="22"/>
        </w:rPr>
        <w:tab/>
      </w:r>
      <w:r w:rsidRPr="007F0943">
        <w:rPr>
          <w:rFonts w:ascii="Calibri" w:hAnsi="Calibri"/>
          <w:sz w:val="22"/>
          <w:szCs w:val="22"/>
        </w:rPr>
        <w:t>Ministry of Foreign Affairs</w:t>
      </w:r>
    </w:p>
    <w:p w14:paraId="0AF233C3"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MoHCDEC</w:t>
      </w:r>
      <w:r w:rsidRPr="007F0943">
        <w:rPr>
          <w:rFonts w:ascii="Calibri" w:hAnsi="Calibri"/>
          <w:b/>
          <w:bCs/>
          <w:sz w:val="22"/>
          <w:szCs w:val="22"/>
        </w:rPr>
        <w:tab/>
      </w:r>
      <w:r w:rsidRPr="007F0943">
        <w:rPr>
          <w:rFonts w:ascii="Calibri" w:hAnsi="Calibri"/>
          <w:sz w:val="22"/>
          <w:szCs w:val="22"/>
        </w:rPr>
        <w:t>Ministry of Health, Community Development, Gender, Elderly and Children</w:t>
      </w:r>
    </w:p>
    <w:p w14:paraId="08B86562"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NACOPHA</w:t>
      </w:r>
      <w:r w:rsidRPr="007F0943">
        <w:rPr>
          <w:rFonts w:ascii="Calibri" w:hAnsi="Calibri"/>
          <w:b/>
          <w:bCs/>
          <w:sz w:val="22"/>
          <w:szCs w:val="22"/>
        </w:rPr>
        <w:tab/>
      </w:r>
      <w:r w:rsidRPr="007F0943">
        <w:rPr>
          <w:rFonts w:ascii="Calibri" w:hAnsi="Calibri"/>
          <w:sz w:val="22"/>
          <w:szCs w:val="22"/>
        </w:rPr>
        <w:t>National Council of People Living with HIV</w:t>
      </w:r>
    </w:p>
    <w:p w14:paraId="25161427" w14:textId="77777777" w:rsidR="008929A4" w:rsidRPr="007F0943" w:rsidRDefault="008929A4" w:rsidP="008929A4">
      <w:pPr>
        <w:jc w:val="both"/>
        <w:rPr>
          <w:rFonts w:ascii="Calibri" w:hAnsi="Calibri"/>
          <w:bCs/>
          <w:sz w:val="22"/>
          <w:szCs w:val="22"/>
        </w:rPr>
      </w:pPr>
      <w:r w:rsidRPr="007F0943">
        <w:rPr>
          <w:rFonts w:ascii="Calibri" w:hAnsi="Calibri"/>
          <w:b/>
          <w:sz w:val="22"/>
          <w:szCs w:val="22"/>
        </w:rPr>
        <w:t>NRA</w:t>
      </w:r>
      <w:r w:rsidRPr="007F0943">
        <w:rPr>
          <w:rFonts w:ascii="Calibri" w:hAnsi="Calibri"/>
          <w:b/>
          <w:sz w:val="22"/>
          <w:szCs w:val="22"/>
        </w:rPr>
        <w:tab/>
      </w:r>
      <w:r w:rsidRPr="007F0943">
        <w:rPr>
          <w:rFonts w:ascii="Calibri" w:hAnsi="Calibri"/>
          <w:b/>
          <w:sz w:val="22"/>
          <w:szCs w:val="22"/>
        </w:rPr>
        <w:tab/>
      </w:r>
      <w:r w:rsidRPr="007F0943">
        <w:rPr>
          <w:rFonts w:ascii="Calibri" w:hAnsi="Calibri"/>
          <w:bCs/>
          <w:sz w:val="22"/>
          <w:szCs w:val="22"/>
        </w:rPr>
        <w:t>Non-resident Agency</w:t>
      </w:r>
    </w:p>
    <w:p w14:paraId="5B0FF4CF" w14:textId="77777777" w:rsidR="008929A4" w:rsidRPr="007F0943" w:rsidRDefault="008929A4" w:rsidP="008929A4">
      <w:pPr>
        <w:jc w:val="both"/>
        <w:rPr>
          <w:rFonts w:ascii="Calibri" w:hAnsi="Calibri"/>
          <w:bCs/>
          <w:sz w:val="22"/>
          <w:szCs w:val="22"/>
        </w:rPr>
      </w:pPr>
      <w:r w:rsidRPr="007F0943">
        <w:rPr>
          <w:rFonts w:ascii="Calibri" w:hAnsi="Calibri"/>
          <w:b/>
          <w:sz w:val="22"/>
          <w:szCs w:val="22"/>
        </w:rPr>
        <w:t>OG</w:t>
      </w:r>
      <w:r w:rsidRPr="007F0943">
        <w:rPr>
          <w:rFonts w:ascii="Calibri" w:hAnsi="Calibri"/>
          <w:bCs/>
          <w:sz w:val="22"/>
          <w:szCs w:val="22"/>
        </w:rPr>
        <w:tab/>
      </w:r>
      <w:r w:rsidRPr="007F0943">
        <w:rPr>
          <w:rFonts w:ascii="Calibri" w:hAnsi="Calibri"/>
          <w:bCs/>
          <w:sz w:val="22"/>
          <w:szCs w:val="22"/>
        </w:rPr>
        <w:tab/>
        <w:t>Outcome Group</w:t>
      </w:r>
    </w:p>
    <w:p w14:paraId="0E2F7E79" w14:textId="77777777" w:rsidR="008929A4" w:rsidRPr="007F0943" w:rsidRDefault="008929A4" w:rsidP="008929A4">
      <w:pPr>
        <w:jc w:val="both"/>
        <w:rPr>
          <w:rFonts w:ascii="Calibri" w:hAnsi="Calibri"/>
          <w:sz w:val="22"/>
          <w:szCs w:val="22"/>
        </w:rPr>
      </w:pPr>
      <w:r w:rsidRPr="007F0943">
        <w:rPr>
          <w:rFonts w:ascii="Calibri" w:hAnsi="Calibri"/>
          <w:b/>
          <w:sz w:val="22"/>
          <w:szCs w:val="22"/>
        </w:rPr>
        <w:t>OHCHR</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Office of the High Commissioner for Human Rights</w:t>
      </w:r>
    </w:p>
    <w:p w14:paraId="4F139031" w14:textId="77777777" w:rsidR="008929A4" w:rsidRPr="007F0943" w:rsidRDefault="008929A4" w:rsidP="008929A4">
      <w:pPr>
        <w:jc w:val="both"/>
        <w:rPr>
          <w:rFonts w:ascii="Calibri" w:hAnsi="Calibri"/>
          <w:sz w:val="22"/>
          <w:szCs w:val="22"/>
        </w:rPr>
      </w:pPr>
      <w:r w:rsidRPr="007F0943">
        <w:rPr>
          <w:rFonts w:ascii="Calibri" w:hAnsi="Calibri"/>
          <w:b/>
          <w:sz w:val="22"/>
          <w:szCs w:val="22"/>
        </w:rPr>
        <w:t>OMT</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Operations Management Team</w:t>
      </w:r>
    </w:p>
    <w:p w14:paraId="3C8F9665"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PLWD</w:t>
      </w:r>
      <w:r w:rsidRPr="007F0943">
        <w:rPr>
          <w:rFonts w:ascii="Calibri" w:hAnsi="Calibri"/>
          <w:sz w:val="22"/>
          <w:szCs w:val="22"/>
        </w:rPr>
        <w:tab/>
      </w:r>
      <w:r w:rsidRPr="007F0943">
        <w:rPr>
          <w:rFonts w:ascii="Calibri" w:hAnsi="Calibri"/>
          <w:sz w:val="22"/>
          <w:szCs w:val="22"/>
        </w:rPr>
        <w:tab/>
        <w:t>People Living with Disability</w:t>
      </w:r>
    </w:p>
    <w:p w14:paraId="6B897E6D"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PMEG</w:t>
      </w:r>
      <w:r w:rsidRPr="007F0943">
        <w:rPr>
          <w:rFonts w:ascii="Calibri" w:hAnsi="Calibri"/>
          <w:sz w:val="22"/>
          <w:szCs w:val="22"/>
        </w:rPr>
        <w:tab/>
      </w:r>
      <w:r w:rsidRPr="007F0943">
        <w:rPr>
          <w:rFonts w:ascii="Calibri" w:hAnsi="Calibri"/>
          <w:sz w:val="22"/>
          <w:szCs w:val="22"/>
        </w:rPr>
        <w:tab/>
        <w:t>Planning, Monitoring and Evaluation Group</w:t>
      </w:r>
    </w:p>
    <w:p w14:paraId="14C3FE5B" w14:textId="77777777" w:rsidR="008929A4" w:rsidRPr="007F0943" w:rsidRDefault="008929A4" w:rsidP="008929A4">
      <w:pPr>
        <w:jc w:val="both"/>
        <w:rPr>
          <w:rFonts w:ascii="Calibri" w:hAnsi="Calibri"/>
          <w:bCs/>
          <w:sz w:val="22"/>
          <w:szCs w:val="22"/>
        </w:rPr>
      </w:pPr>
      <w:r w:rsidRPr="007F0943">
        <w:rPr>
          <w:rFonts w:ascii="Calibri" w:hAnsi="Calibri"/>
          <w:b/>
          <w:sz w:val="22"/>
          <w:szCs w:val="22"/>
        </w:rPr>
        <w:t>PMT</w:t>
      </w:r>
      <w:r w:rsidRPr="007F0943">
        <w:rPr>
          <w:rFonts w:ascii="Calibri" w:hAnsi="Calibri"/>
          <w:b/>
          <w:sz w:val="22"/>
          <w:szCs w:val="22"/>
        </w:rPr>
        <w:tab/>
      </w:r>
      <w:r w:rsidRPr="007F0943">
        <w:rPr>
          <w:rFonts w:ascii="Calibri" w:hAnsi="Calibri"/>
          <w:b/>
          <w:sz w:val="22"/>
          <w:szCs w:val="22"/>
        </w:rPr>
        <w:tab/>
      </w:r>
      <w:r w:rsidRPr="007F0943">
        <w:rPr>
          <w:rFonts w:ascii="Calibri" w:hAnsi="Calibri"/>
          <w:bCs/>
          <w:sz w:val="22"/>
          <w:szCs w:val="22"/>
        </w:rPr>
        <w:t>Programme Management Team</w:t>
      </w:r>
    </w:p>
    <w:p w14:paraId="3E01AC1F" w14:textId="77777777" w:rsidR="008929A4" w:rsidRPr="007F0943" w:rsidRDefault="008929A4" w:rsidP="008929A4">
      <w:pPr>
        <w:jc w:val="both"/>
        <w:rPr>
          <w:rFonts w:ascii="Calibri" w:hAnsi="Calibri"/>
          <w:bCs/>
          <w:sz w:val="22"/>
          <w:szCs w:val="22"/>
        </w:rPr>
      </w:pPr>
      <w:r w:rsidRPr="007F0943">
        <w:rPr>
          <w:rFonts w:ascii="Calibri" w:hAnsi="Calibri"/>
          <w:b/>
          <w:sz w:val="22"/>
          <w:szCs w:val="22"/>
        </w:rPr>
        <w:t>PO-RALG</w:t>
      </w:r>
      <w:r w:rsidRPr="007F0943">
        <w:rPr>
          <w:rFonts w:ascii="Calibri" w:hAnsi="Calibri"/>
          <w:b/>
          <w:sz w:val="22"/>
          <w:szCs w:val="22"/>
        </w:rPr>
        <w:tab/>
      </w:r>
      <w:r w:rsidRPr="007F0943">
        <w:rPr>
          <w:rFonts w:ascii="Calibri" w:hAnsi="Calibri"/>
          <w:bCs/>
          <w:sz w:val="22"/>
          <w:szCs w:val="22"/>
        </w:rPr>
        <w:t>President’s Office – Regional Administration and Local Governments</w:t>
      </w:r>
    </w:p>
    <w:p w14:paraId="6134EA8A" w14:textId="77777777" w:rsidR="008929A4" w:rsidRPr="007F0943" w:rsidRDefault="008929A4" w:rsidP="008929A4">
      <w:pPr>
        <w:jc w:val="both"/>
        <w:rPr>
          <w:rFonts w:ascii="Calibri" w:hAnsi="Calibri"/>
          <w:bCs/>
          <w:sz w:val="22"/>
          <w:szCs w:val="22"/>
        </w:rPr>
      </w:pPr>
      <w:r w:rsidRPr="007F0943">
        <w:rPr>
          <w:rFonts w:ascii="Calibri" w:hAnsi="Calibri"/>
          <w:b/>
          <w:sz w:val="22"/>
          <w:szCs w:val="22"/>
        </w:rPr>
        <w:lastRenderedPageBreak/>
        <w:t>PPP</w:t>
      </w:r>
      <w:r w:rsidRPr="007F0943">
        <w:rPr>
          <w:rFonts w:ascii="Calibri" w:hAnsi="Calibri"/>
          <w:b/>
          <w:sz w:val="22"/>
          <w:szCs w:val="22"/>
        </w:rPr>
        <w:tab/>
      </w:r>
      <w:r w:rsidRPr="007F0943">
        <w:rPr>
          <w:rFonts w:ascii="Calibri" w:hAnsi="Calibri"/>
          <w:b/>
          <w:sz w:val="22"/>
          <w:szCs w:val="22"/>
        </w:rPr>
        <w:tab/>
      </w:r>
      <w:r w:rsidRPr="007F0943">
        <w:rPr>
          <w:rFonts w:ascii="Calibri" w:hAnsi="Calibri"/>
          <w:bCs/>
          <w:sz w:val="22"/>
          <w:szCs w:val="22"/>
        </w:rPr>
        <w:t>Public-Private Partnership</w:t>
      </w:r>
    </w:p>
    <w:p w14:paraId="4616A2B3" w14:textId="77777777" w:rsidR="008929A4" w:rsidRPr="007F0943" w:rsidRDefault="008929A4" w:rsidP="008929A4">
      <w:pPr>
        <w:jc w:val="both"/>
        <w:rPr>
          <w:rFonts w:ascii="Calibri" w:hAnsi="Calibri"/>
          <w:bCs/>
          <w:sz w:val="22"/>
          <w:szCs w:val="22"/>
        </w:rPr>
      </w:pPr>
      <w:r w:rsidRPr="007F0943">
        <w:rPr>
          <w:rFonts w:ascii="Calibri" w:hAnsi="Calibri"/>
          <w:b/>
          <w:sz w:val="22"/>
          <w:szCs w:val="22"/>
        </w:rPr>
        <w:t>PPTT</w:t>
      </w:r>
      <w:r w:rsidRPr="007F0943">
        <w:rPr>
          <w:rFonts w:ascii="Calibri" w:hAnsi="Calibri"/>
          <w:bCs/>
          <w:sz w:val="22"/>
          <w:szCs w:val="22"/>
        </w:rPr>
        <w:tab/>
      </w:r>
      <w:r w:rsidRPr="007F0943">
        <w:rPr>
          <w:rFonts w:ascii="Calibri" w:hAnsi="Calibri"/>
          <w:bCs/>
          <w:sz w:val="22"/>
          <w:szCs w:val="22"/>
        </w:rPr>
        <w:tab/>
        <w:t>Programming Principles Task Team</w:t>
      </w:r>
    </w:p>
    <w:p w14:paraId="6D6C7C73" w14:textId="77777777" w:rsidR="008929A4" w:rsidRPr="007F0943" w:rsidRDefault="008929A4" w:rsidP="008929A4">
      <w:pPr>
        <w:jc w:val="both"/>
        <w:rPr>
          <w:rFonts w:ascii="Calibri" w:hAnsi="Calibri"/>
          <w:sz w:val="22"/>
          <w:szCs w:val="22"/>
        </w:rPr>
      </w:pPr>
      <w:r w:rsidRPr="007F0943">
        <w:rPr>
          <w:rFonts w:ascii="Calibri" w:hAnsi="Calibri"/>
          <w:b/>
          <w:sz w:val="22"/>
          <w:szCs w:val="22"/>
        </w:rPr>
        <w:t>RC</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Resident Coordinator</w:t>
      </w:r>
    </w:p>
    <w:p w14:paraId="75EF364B" w14:textId="77777777" w:rsidR="008929A4" w:rsidRPr="007F0943" w:rsidRDefault="008929A4" w:rsidP="008929A4">
      <w:pPr>
        <w:jc w:val="both"/>
        <w:rPr>
          <w:rFonts w:ascii="Calibri" w:hAnsi="Calibri"/>
          <w:sz w:val="22"/>
          <w:szCs w:val="22"/>
        </w:rPr>
      </w:pPr>
      <w:r w:rsidRPr="007F0943">
        <w:rPr>
          <w:rFonts w:ascii="Calibri" w:hAnsi="Calibri"/>
          <w:b/>
          <w:sz w:val="22"/>
          <w:szCs w:val="22"/>
        </w:rPr>
        <w:t>RCO</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Resident Coordinator Office</w:t>
      </w:r>
    </w:p>
    <w:p w14:paraId="7502D873"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RGoZ</w:t>
      </w:r>
      <w:r w:rsidRPr="007F0943">
        <w:rPr>
          <w:rFonts w:ascii="Calibri" w:hAnsi="Calibri"/>
          <w:b/>
          <w:bCs/>
          <w:sz w:val="22"/>
          <w:szCs w:val="22"/>
        </w:rPr>
        <w:tab/>
      </w:r>
      <w:r w:rsidRPr="007F0943">
        <w:rPr>
          <w:rFonts w:ascii="Calibri" w:hAnsi="Calibri"/>
          <w:b/>
          <w:bCs/>
          <w:sz w:val="22"/>
          <w:szCs w:val="22"/>
        </w:rPr>
        <w:tab/>
      </w:r>
      <w:r w:rsidRPr="007F0943">
        <w:rPr>
          <w:rFonts w:ascii="Calibri" w:hAnsi="Calibri"/>
          <w:sz w:val="22"/>
          <w:szCs w:val="22"/>
        </w:rPr>
        <w:t>Revolutionary Government of Zanzibar</w:t>
      </w:r>
    </w:p>
    <w:p w14:paraId="0936A1B3"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SAE</w:t>
      </w:r>
      <w:r w:rsidRPr="007F0943">
        <w:rPr>
          <w:rFonts w:ascii="Calibri" w:hAnsi="Calibri"/>
          <w:sz w:val="22"/>
          <w:szCs w:val="22"/>
        </w:rPr>
        <w:tab/>
      </w:r>
      <w:r w:rsidRPr="007F0943">
        <w:rPr>
          <w:rFonts w:ascii="Calibri" w:hAnsi="Calibri"/>
          <w:sz w:val="22"/>
          <w:szCs w:val="22"/>
        </w:rPr>
        <w:tab/>
        <w:t>Small Area Estimation</w:t>
      </w:r>
    </w:p>
    <w:p w14:paraId="0FE6157D"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SBS</w:t>
      </w:r>
      <w:r w:rsidRPr="007F0943">
        <w:rPr>
          <w:rFonts w:ascii="Calibri" w:hAnsi="Calibri"/>
          <w:sz w:val="22"/>
          <w:szCs w:val="22"/>
        </w:rPr>
        <w:tab/>
      </w:r>
      <w:r w:rsidRPr="007F0943">
        <w:rPr>
          <w:rFonts w:ascii="Calibri" w:hAnsi="Calibri"/>
          <w:sz w:val="22"/>
          <w:szCs w:val="22"/>
        </w:rPr>
        <w:tab/>
        <w:t>Sector Budget Support</w:t>
      </w:r>
    </w:p>
    <w:p w14:paraId="11BD7F69" w14:textId="49979B71" w:rsidR="00060057" w:rsidRPr="002F5F26" w:rsidRDefault="00060057" w:rsidP="008929A4">
      <w:pPr>
        <w:jc w:val="both"/>
        <w:rPr>
          <w:rFonts w:ascii="Calibri" w:hAnsi="Calibri"/>
          <w:bCs/>
          <w:sz w:val="22"/>
          <w:szCs w:val="22"/>
        </w:rPr>
      </w:pPr>
      <w:r w:rsidRPr="002F5F26">
        <w:rPr>
          <w:rFonts w:ascii="Calibri" w:hAnsi="Calibri"/>
          <w:b/>
          <w:sz w:val="22"/>
          <w:szCs w:val="22"/>
        </w:rPr>
        <w:t>SDC</w:t>
      </w:r>
      <w:r w:rsidRPr="002F5F26">
        <w:rPr>
          <w:rFonts w:ascii="Calibri" w:hAnsi="Calibri"/>
          <w:b/>
          <w:sz w:val="22"/>
          <w:szCs w:val="22"/>
        </w:rPr>
        <w:tab/>
      </w:r>
      <w:r w:rsidRPr="002F5F26">
        <w:rPr>
          <w:rFonts w:ascii="Calibri" w:hAnsi="Calibri"/>
          <w:b/>
          <w:sz w:val="22"/>
          <w:szCs w:val="22"/>
        </w:rPr>
        <w:tab/>
      </w:r>
      <w:r w:rsidRPr="002F5F26">
        <w:rPr>
          <w:rFonts w:ascii="Calibri" w:hAnsi="Calibri"/>
          <w:bCs/>
          <w:sz w:val="22"/>
          <w:szCs w:val="22"/>
        </w:rPr>
        <w:t>Swiss Agency for Development and Cooperation</w:t>
      </w:r>
    </w:p>
    <w:p w14:paraId="08D31E80" w14:textId="03EF6334" w:rsidR="008929A4" w:rsidRPr="002F5F26" w:rsidRDefault="008929A4" w:rsidP="008929A4">
      <w:pPr>
        <w:jc w:val="both"/>
        <w:rPr>
          <w:rFonts w:ascii="Calibri" w:hAnsi="Calibri"/>
          <w:sz w:val="22"/>
          <w:szCs w:val="22"/>
        </w:rPr>
      </w:pPr>
      <w:r w:rsidRPr="002F5F26">
        <w:rPr>
          <w:rFonts w:ascii="Calibri" w:hAnsi="Calibri"/>
          <w:b/>
          <w:sz w:val="22"/>
          <w:szCs w:val="22"/>
        </w:rPr>
        <w:t>SDG</w:t>
      </w:r>
      <w:r w:rsidRPr="002F5F26">
        <w:rPr>
          <w:rFonts w:ascii="Calibri" w:hAnsi="Calibri"/>
          <w:sz w:val="22"/>
          <w:szCs w:val="22"/>
        </w:rPr>
        <w:tab/>
      </w:r>
      <w:r w:rsidRPr="002F5F26">
        <w:rPr>
          <w:rFonts w:ascii="Calibri" w:hAnsi="Calibri"/>
          <w:sz w:val="22"/>
          <w:szCs w:val="22"/>
        </w:rPr>
        <w:tab/>
        <w:t>Sustainable Development Goal</w:t>
      </w:r>
    </w:p>
    <w:p w14:paraId="66A63C93" w14:textId="0A8E2F40" w:rsidR="00EE6579" w:rsidRPr="00EE6579" w:rsidRDefault="00EE6579" w:rsidP="008929A4">
      <w:pPr>
        <w:jc w:val="both"/>
        <w:rPr>
          <w:rFonts w:ascii="Calibri" w:hAnsi="Calibri"/>
          <w:sz w:val="22"/>
          <w:szCs w:val="22"/>
        </w:rPr>
      </w:pPr>
      <w:r>
        <w:rPr>
          <w:rFonts w:ascii="Calibri" w:hAnsi="Calibri"/>
          <w:b/>
          <w:bCs/>
          <w:sz w:val="22"/>
          <w:szCs w:val="22"/>
        </w:rPr>
        <w:t>SERP</w:t>
      </w:r>
      <w:r>
        <w:rPr>
          <w:rFonts w:ascii="Calibri" w:hAnsi="Calibri"/>
          <w:b/>
          <w:bCs/>
          <w:sz w:val="22"/>
          <w:szCs w:val="22"/>
        </w:rPr>
        <w:tab/>
      </w:r>
      <w:r>
        <w:rPr>
          <w:rFonts w:ascii="Calibri" w:hAnsi="Calibri"/>
          <w:b/>
          <w:bCs/>
          <w:sz w:val="22"/>
          <w:szCs w:val="22"/>
        </w:rPr>
        <w:tab/>
      </w:r>
      <w:r>
        <w:rPr>
          <w:rFonts w:ascii="Calibri" w:hAnsi="Calibri"/>
          <w:sz w:val="22"/>
          <w:szCs w:val="22"/>
        </w:rPr>
        <w:t>Socio-Economic Response Plan</w:t>
      </w:r>
    </w:p>
    <w:p w14:paraId="325B3B47" w14:textId="019C5CF1" w:rsidR="00060057" w:rsidRPr="002F5F26" w:rsidRDefault="00060057" w:rsidP="008929A4">
      <w:pPr>
        <w:jc w:val="both"/>
        <w:rPr>
          <w:rFonts w:ascii="Calibri" w:hAnsi="Calibri"/>
          <w:sz w:val="22"/>
          <w:szCs w:val="22"/>
        </w:rPr>
      </w:pPr>
      <w:r w:rsidRPr="002F5F26">
        <w:rPr>
          <w:rFonts w:ascii="Calibri" w:hAnsi="Calibri"/>
          <w:b/>
          <w:bCs/>
          <w:sz w:val="22"/>
          <w:szCs w:val="22"/>
        </w:rPr>
        <w:t>SIDA</w:t>
      </w:r>
      <w:r w:rsidRPr="002F5F26">
        <w:rPr>
          <w:rFonts w:ascii="Calibri" w:hAnsi="Calibri"/>
          <w:b/>
          <w:bCs/>
          <w:sz w:val="22"/>
          <w:szCs w:val="22"/>
        </w:rPr>
        <w:tab/>
      </w:r>
      <w:r w:rsidRPr="002F5F26">
        <w:rPr>
          <w:rFonts w:ascii="Calibri" w:hAnsi="Calibri"/>
          <w:b/>
          <w:bCs/>
          <w:sz w:val="22"/>
          <w:szCs w:val="22"/>
        </w:rPr>
        <w:tab/>
      </w:r>
      <w:r w:rsidRPr="002F5F26">
        <w:rPr>
          <w:rFonts w:ascii="Calibri" w:hAnsi="Calibri"/>
          <w:sz w:val="22"/>
          <w:szCs w:val="22"/>
        </w:rPr>
        <w:t>Swedish International Development Cooperation Agency</w:t>
      </w:r>
    </w:p>
    <w:p w14:paraId="2645CFEC" w14:textId="37AE3CB2" w:rsidR="008929A4" w:rsidRPr="002F5F26" w:rsidRDefault="008929A4" w:rsidP="008929A4">
      <w:pPr>
        <w:jc w:val="both"/>
        <w:rPr>
          <w:rFonts w:ascii="Calibri" w:hAnsi="Calibri"/>
          <w:sz w:val="22"/>
          <w:szCs w:val="22"/>
        </w:rPr>
      </w:pPr>
      <w:r w:rsidRPr="002F5F26">
        <w:rPr>
          <w:rFonts w:ascii="Calibri" w:hAnsi="Calibri"/>
          <w:b/>
          <w:bCs/>
          <w:sz w:val="22"/>
          <w:szCs w:val="22"/>
        </w:rPr>
        <w:t>SSC</w:t>
      </w:r>
      <w:r w:rsidRPr="002F5F26">
        <w:rPr>
          <w:rFonts w:ascii="Calibri" w:hAnsi="Calibri"/>
          <w:b/>
          <w:bCs/>
          <w:sz w:val="22"/>
          <w:szCs w:val="22"/>
        </w:rPr>
        <w:tab/>
      </w:r>
      <w:r w:rsidRPr="002F5F26">
        <w:rPr>
          <w:rFonts w:ascii="Calibri" w:hAnsi="Calibri"/>
          <w:b/>
          <w:bCs/>
          <w:sz w:val="22"/>
          <w:szCs w:val="22"/>
        </w:rPr>
        <w:tab/>
      </w:r>
      <w:r w:rsidRPr="002F5F26">
        <w:rPr>
          <w:rFonts w:ascii="Calibri" w:hAnsi="Calibri"/>
          <w:sz w:val="22"/>
          <w:szCs w:val="22"/>
        </w:rPr>
        <w:t>South-South Cooperation</w:t>
      </w:r>
    </w:p>
    <w:p w14:paraId="5F4645C8"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SWAP</w:t>
      </w:r>
      <w:r w:rsidRPr="007F0943">
        <w:rPr>
          <w:rFonts w:ascii="Calibri" w:hAnsi="Calibri"/>
          <w:sz w:val="22"/>
          <w:szCs w:val="22"/>
        </w:rPr>
        <w:tab/>
      </w:r>
      <w:r w:rsidRPr="007F0943">
        <w:rPr>
          <w:rFonts w:ascii="Calibri" w:hAnsi="Calibri"/>
          <w:sz w:val="22"/>
          <w:szCs w:val="22"/>
        </w:rPr>
        <w:tab/>
        <w:t>Sector Wide Approach</w:t>
      </w:r>
    </w:p>
    <w:p w14:paraId="25EFFA93" w14:textId="77777777" w:rsidR="008929A4" w:rsidRPr="007F0943" w:rsidRDefault="008929A4" w:rsidP="008929A4">
      <w:pPr>
        <w:jc w:val="both"/>
        <w:rPr>
          <w:rFonts w:ascii="Calibri" w:hAnsi="Calibri"/>
          <w:sz w:val="22"/>
          <w:szCs w:val="22"/>
        </w:rPr>
      </w:pPr>
      <w:r w:rsidRPr="007F0943">
        <w:rPr>
          <w:rFonts w:ascii="Calibri" w:hAnsi="Calibri"/>
          <w:b/>
          <w:sz w:val="22"/>
          <w:szCs w:val="22"/>
        </w:rPr>
        <w:t>ToR</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Terms of Reference</w:t>
      </w:r>
    </w:p>
    <w:p w14:paraId="026CA8FB"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TRG</w:t>
      </w:r>
      <w:r w:rsidRPr="007F0943">
        <w:rPr>
          <w:rFonts w:ascii="Calibri" w:hAnsi="Calibri"/>
          <w:sz w:val="22"/>
          <w:szCs w:val="22"/>
        </w:rPr>
        <w:tab/>
      </w:r>
      <w:r w:rsidRPr="007F0943">
        <w:rPr>
          <w:rFonts w:ascii="Calibri" w:hAnsi="Calibri"/>
          <w:sz w:val="22"/>
          <w:szCs w:val="22"/>
        </w:rPr>
        <w:tab/>
        <w:t>Thematic Results Group</w:t>
      </w:r>
    </w:p>
    <w:p w14:paraId="1D9B54EA" w14:textId="77777777" w:rsidR="008929A4" w:rsidRPr="007F0943" w:rsidRDefault="008929A4" w:rsidP="008929A4">
      <w:pPr>
        <w:jc w:val="both"/>
        <w:rPr>
          <w:rFonts w:ascii="Calibri" w:hAnsi="Calibri"/>
          <w:sz w:val="22"/>
          <w:szCs w:val="22"/>
        </w:rPr>
      </w:pPr>
      <w:r w:rsidRPr="007F0943">
        <w:rPr>
          <w:rFonts w:ascii="Calibri" w:hAnsi="Calibri"/>
          <w:b/>
          <w:sz w:val="22"/>
          <w:szCs w:val="22"/>
        </w:rPr>
        <w:t>UNAIDS</w:t>
      </w:r>
      <w:r w:rsidRPr="007F0943">
        <w:rPr>
          <w:rFonts w:ascii="Calibri" w:hAnsi="Calibri"/>
          <w:sz w:val="22"/>
          <w:szCs w:val="22"/>
        </w:rPr>
        <w:tab/>
        <w:t>United Nations Programme on HIV/AIDS</w:t>
      </w:r>
    </w:p>
    <w:p w14:paraId="6B156388" w14:textId="77777777" w:rsidR="008929A4" w:rsidRPr="007F0943" w:rsidRDefault="008929A4" w:rsidP="008929A4">
      <w:pPr>
        <w:jc w:val="both"/>
        <w:rPr>
          <w:rFonts w:ascii="Calibri" w:hAnsi="Calibri"/>
          <w:sz w:val="22"/>
          <w:szCs w:val="22"/>
        </w:rPr>
      </w:pPr>
      <w:r w:rsidRPr="007F0943">
        <w:rPr>
          <w:rFonts w:ascii="Calibri" w:hAnsi="Calibri"/>
          <w:b/>
          <w:sz w:val="22"/>
          <w:szCs w:val="22"/>
        </w:rPr>
        <w:t>UNCG</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United Nations Communications Group</w:t>
      </w:r>
    </w:p>
    <w:p w14:paraId="2E985709"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UNCMT</w:t>
      </w:r>
      <w:r w:rsidRPr="007F0943">
        <w:rPr>
          <w:rFonts w:ascii="Calibri" w:hAnsi="Calibri"/>
          <w:b/>
          <w:bCs/>
          <w:sz w:val="22"/>
          <w:szCs w:val="22"/>
        </w:rPr>
        <w:tab/>
      </w:r>
      <w:r w:rsidRPr="007F0943">
        <w:rPr>
          <w:rFonts w:ascii="Calibri" w:hAnsi="Calibri"/>
          <w:sz w:val="22"/>
          <w:szCs w:val="22"/>
        </w:rPr>
        <w:tab/>
        <w:t>United Nations Country Management Team</w:t>
      </w:r>
    </w:p>
    <w:p w14:paraId="254FCD36" w14:textId="77777777" w:rsidR="008929A4" w:rsidRPr="007F0943" w:rsidRDefault="008929A4" w:rsidP="008929A4">
      <w:pPr>
        <w:jc w:val="both"/>
        <w:rPr>
          <w:rFonts w:ascii="Calibri" w:hAnsi="Calibri"/>
          <w:sz w:val="22"/>
          <w:szCs w:val="22"/>
        </w:rPr>
      </w:pPr>
      <w:r w:rsidRPr="007F0943">
        <w:rPr>
          <w:rFonts w:ascii="Calibri" w:hAnsi="Calibri"/>
          <w:b/>
          <w:sz w:val="22"/>
          <w:szCs w:val="22"/>
        </w:rPr>
        <w:t>UNCT</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United Nations Country Team</w:t>
      </w:r>
    </w:p>
    <w:p w14:paraId="01805B66" w14:textId="77777777" w:rsidR="008929A4" w:rsidRPr="007F0943" w:rsidRDefault="008929A4" w:rsidP="008929A4">
      <w:pPr>
        <w:jc w:val="both"/>
        <w:rPr>
          <w:rFonts w:ascii="Calibri" w:hAnsi="Calibri"/>
          <w:bCs/>
          <w:sz w:val="22"/>
          <w:szCs w:val="22"/>
        </w:rPr>
      </w:pPr>
      <w:r w:rsidRPr="007F0943">
        <w:rPr>
          <w:rFonts w:ascii="Calibri" w:hAnsi="Calibri"/>
          <w:b/>
          <w:sz w:val="22"/>
          <w:szCs w:val="22"/>
        </w:rPr>
        <w:t>UNDAC</w:t>
      </w:r>
      <w:r w:rsidRPr="007F0943">
        <w:rPr>
          <w:rFonts w:ascii="Calibri" w:hAnsi="Calibri"/>
          <w:b/>
          <w:sz w:val="22"/>
          <w:szCs w:val="22"/>
        </w:rPr>
        <w:tab/>
      </w:r>
      <w:r w:rsidRPr="007F0943">
        <w:rPr>
          <w:rFonts w:ascii="Calibri" w:hAnsi="Calibri"/>
          <w:b/>
          <w:sz w:val="22"/>
          <w:szCs w:val="22"/>
        </w:rPr>
        <w:tab/>
      </w:r>
      <w:r w:rsidRPr="007F0943">
        <w:rPr>
          <w:rFonts w:ascii="Calibri" w:hAnsi="Calibri"/>
          <w:bCs/>
          <w:sz w:val="22"/>
          <w:szCs w:val="22"/>
        </w:rPr>
        <w:t>United Nations Disaster Assessment and Coordination</w:t>
      </w:r>
    </w:p>
    <w:p w14:paraId="343F162C" w14:textId="77777777" w:rsidR="008929A4" w:rsidRPr="007F0943" w:rsidRDefault="008929A4" w:rsidP="008929A4">
      <w:pPr>
        <w:jc w:val="both"/>
        <w:rPr>
          <w:rFonts w:ascii="Calibri" w:hAnsi="Calibri"/>
          <w:sz w:val="22"/>
          <w:szCs w:val="22"/>
        </w:rPr>
      </w:pPr>
      <w:r w:rsidRPr="007F0943">
        <w:rPr>
          <w:rFonts w:ascii="Calibri" w:hAnsi="Calibri"/>
          <w:b/>
          <w:sz w:val="22"/>
          <w:szCs w:val="22"/>
        </w:rPr>
        <w:t>UNDAP</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United Nations Development Assistance Plan</w:t>
      </w:r>
    </w:p>
    <w:p w14:paraId="73425FB6" w14:textId="77777777" w:rsidR="008929A4" w:rsidRPr="007F0943" w:rsidRDefault="008929A4" w:rsidP="008929A4">
      <w:pPr>
        <w:jc w:val="both"/>
        <w:rPr>
          <w:rFonts w:ascii="Calibri" w:hAnsi="Calibri"/>
          <w:sz w:val="22"/>
          <w:szCs w:val="22"/>
        </w:rPr>
      </w:pPr>
      <w:r w:rsidRPr="007F0943">
        <w:rPr>
          <w:rFonts w:ascii="Calibri" w:hAnsi="Calibri"/>
          <w:b/>
          <w:sz w:val="22"/>
          <w:szCs w:val="22"/>
        </w:rPr>
        <w:t>UNDG</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United Nations Development Group</w:t>
      </w:r>
    </w:p>
    <w:p w14:paraId="545ECAA1" w14:textId="77777777" w:rsidR="008929A4" w:rsidRPr="007F0943" w:rsidRDefault="008929A4" w:rsidP="008929A4">
      <w:pPr>
        <w:jc w:val="both"/>
        <w:rPr>
          <w:rFonts w:ascii="Calibri" w:hAnsi="Calibri"/>
          <w:sz w:val="22"/>
          <w:szCs w:val="22"/>
        </w:rPr>
      </w:pPr>
      <w:r w:rsidRPr="007F0943">
        <w:rPr>
          <w:rFonts w:ascii="Calibri" w:hAnsi="Calibri"/>
          <w:b/>
          <w:sz w:val="22"/>
          <w:szCs w:val="22"/>
        </w:rPr>
        <w:t>UNDCO</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 xml:space="preserve">United Nations Development Coordination Office </w:t>
      </w:r>
    </w:p>
    <w:p w14:paraId="53906E4F" w14:textId="77777777" w:rsidR="008929A4" w:rsidRPr="007F0943" w:rsidRDefault="008929A4" w:rsidP="008929A4">
      <w:pPr>
        <w:jc w:val="both"/>
        <w:rPr>
          <w:rFonts w:ascii="Calibri" w:hAnsi="Calibri"/>
          <w:sz w:val="22"/>
          <w:szCs w:val="22"/>
        </w:rPr>
      </w:pPr>
      <w:r w:rsidRPr="007F0943">
        <w:rPr>
          <w:rFonts w:ascii="Calibri" w:hAnsi="Calibri"/>
          <w:b/>
          <w:sz w:val="22"/>
          <w:szCs w:val="22"/>
        </w:rPr>
        <w:t>UNDP</w:t>
      </w:r>
      <w:r w:rsidRPr="007F0943">
        <w:rPr>
          <w:rFonts w:ascii="Calibri" w:hAnsi="Calibri"/>
          <w:sz w:val="22"/>
          <w:szCs w:val="22"/>
        </w:rPr>
        <w:tab/>
      </w:r>
      <w:r w:rsidRPr="007F0943">
        <w:rPr>
          <w:rFonts w:ascii="Calibri" w:hAnsi="Calibri"/>
          <w:sz w:val="22"/>
          <w:szCs w:val="22"/>
        </w:rPr>
        <w:tab/>
        <w:t>United Nations Development Programme</w:t>
      </w:r>
    </w:p>
    <w:p w14:paraId="66E4B526" w14:textId="77777777" w:rsidR="008929A4" w:rsidRPr="007F0943" w:rsidRDefault="008929A4" w:rsidP="008929A4">
      <w:pPr>
        <w:jc w:val="both"/>
        <w:rPr>
          <w:rFonts w:ascii="Calibri" w:hAnsi="Calibri"/>
          <w:sz w:val="22"/>
          <w:szCs w:val="22"/>
        </w:rPr>
      </w:pPr>
      <w:r w:rsidRPr="007F0943">
        <w:rPr>
          <w:rFonts w:ascii="Calibri" w:hAnsi="Calibri"/>
          <w:b/>
          <w:sz w:val="22"/>
          <w:szCs w:val="22"/>
        </w:rPr>
        <w:t>UNEG</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United Nations Evaluation Group</w:t>
      </w:r>
    </w:p>
    <w:p w14:paraId="6F065495"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UNEP</w:t>
      </w:r>
      <w:r w:rsidRPr="007F0943">
        <w:rPr>
          <w:rFonts w:ascii="Calibri" w:hAnsi="Calibri"/>
          <w:sz w:val="22"/>
          <w:szCs w:val="22"/>
        </w:rPr>
        <w:tab/>
      </w:r>
      <w:r w:rsidRPr="007F0943">
        <w:rPr>
          <w:rFonts w:ascii="Calibri" w:hAnsi="Calibri"/>
          <w:sz w:val="22"/>
          <w:szCs w:val="22"/>
        </w:rPr>
        <w:tab/>
        <w:t>United Nations Environment Programme</w:t>
      </w:r>
    </w:p>
    <w:p w14:paraId="60E7D9E7" w14:textId="77777777" w:rsidR="008929A4" w:rsidRPr="007F0943" w:rsidRDefault="008929A4" w:rsidP="008929A4">
      <w:pPr>
        <w:jc w:val="both"/>
        <w:rPr>
          <w:rFonts w:ascii="Calibri" w:hAnsi="Calibri"/>
          <w:sz w:val="22"/>
          <w:szCs w:val="22"/>
        </w:rPr>
      </w:pPr>
      <w:r w:rsidRPr="007F0943">
        <w:rPr>
          <w:rFonts w:ascii="Calibri" w:hAnsi="Calibri"/>
          <w:b/>
          <w:sz w:val="22"/>
          <w:szCs w:val="22"/>
        </w:rPr>
        <w:t>UNFPA</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United Nations Population Fund</w:t>
      </w:r>
    </w:p>
    <w:p w14:paraId="399F63D6" w14:textId="77777777" w:rsidR="008929A4" w:rsidRPr="007F0943" w:rsidRDefault="008929A4" w:rsidP="008929A4">
      <w:pPr>
        <w:jc w:val="both"/>
        <w:rPr>
          <w:rFonts w:ascii="Calibri" w:hAnsi="Calibri"/>
          <w:sz w:val="22"/>
          <w:szCs w:val="22"/>
        </w:rPr>
      </w:pPr>
      <w:r w:rsidRPr="007F0943">
        <w:rPr>
          <w:rFonts w:ascii="Calibri" w:hAnsi="Calibri"/>
          <w:b/>
          <w:sz w:val="22"/>
          <w:szCs w:val="22"/>
        </w:rPr>
        <w:t>UNICEF</w:t>
      </w:r>
      <w:r w:rsidRPr="007F0943">
        <w:rPr>
          <w:rFonts w:ascii="Calibri" w:hAnsi="Calibri"/>
          <w:sz w:val="22"/>
          <w:szCs w:val="22"/>
        </w:rPr>
        <w:tab/>
      </w:r>
      <w:r w:rsidRPr="007F0943">
        <w:rPr>
          <w:rFonts w:ascii="Calibri" w:hAnsi="Calibri"/>
          <w:sz w:val="22"/>
          <w:szCs w:val="22"/>
        </w:rPr>
        <w:tab/>
        <w:t>United Nations Children’s Fund</w:t>
      </w:r>
    </w:p>
    <w:p w14:paraId="32C5D851"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UNIDO</w:t>
      </w:r>
      <w:r w:rsidRPr="007F0943">
        <w:rPr>
          <w:rFonts w:ascii="Calibri" w:hAnsi="Calibri"/>
          <w:b/>
          <w:bCs/>
          <w:sz w:val="22"/>
          <w:szCs w:val="22"/>
        </w:rPr>
        <w:tab/>
      </w:r>
      <w:r w:rsidRPr="007F0943">
        <w:rPr>
          <w:rFonts w:ascii="Calibri" w:hAnsi="Calibri"/>
          <w:sz w:val="22"/>
          <w:szCs w:val="22"/>
        </w:rPr>
        <w:tab/>
        <w:t>United Nations Industrial Development Organization</w:t>
      </w:r>
    </w:p>
    <w:p w14:paraId="6B087184"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UNSDCF</w:t>
      </w:r>
      <w:r w:rsidRPr="007F0943">
        <w:rPr>
          <w:rFonts w:ascii="Calibri" w:hAnsi="Calibri"/>
          <w:b/>
          <w:bCs/>
          <w:sz w:val="22"/>
          <w:szCs w:val="22"/>
        </w:rPr>
        <w:tab/>
      </w:r>
      <w:r w:rsidRPr="007F0943">
        <w:rPr>
          <w:rFonts w:ascii="Calibri" w:hAnsi="Calibri"/>
          <w:sz w:val="22"/>
          <w:szCs w:val="22"/>
        </w:rPr>
        <w:t>United Nations Sustainable Development Cooperation Framework</w:t>
      </w:r>
    </w:p>
    <w:p w14:paraId="3DF7C9D7" w14:textId="77777777" w:rsidR="008929A4" w:rsidRPr="007F0943" w:rsidRDefault="008929A4" w:rsidP="008929A4">
      <w:pPr>
        <w:jc w:val="both"/>
        <w:rPr>
          <w:rFonts w:ascii="Calibri" w:hAnsi="Calibri"/>
          <w:bCs/>
          <w:sz w:val="22"/>
          <w:szCs w:val="22"/>
        </w:rPr>
      </w:pPr>
      <w:r w:rsidRPr="007F0943">
        <w:rPr>
          <w:rFonts w:ascii="Calibri" w:hAnsi="Calibri"/>
          <w:b/>
          <w:sz w:val="22"/>
          <w:szCs w:val="22"/>
        </w:rPr>
        <w:t>UPR</w:t>
      </w:r>
      <w:r w:rsidRPr="007F0943">
        <w:rPr>
          <w:rFonts w:ascii="Calibri" w:hAnsi="Calibri"/>
          <w:b/>
          <w:sz w:val="22"/>
          <w:szCs w:val="22"/>
        </w:rPr>
        <w:tab/>
      </w:r>
      <w:r w:rsidRPr="007F0943">
        <w:rPr>
          <w:rFonts w:ascii="Calibri" w:hAnsi="Calibri"/>
          <w:b/>
          <w:sz w:val="22"/>
          <w:szCs w:val="22"/>
        </w:rPr>
        <w:tab/>
      </w:r>
      <w:r w:rsidRPr="007F0943">
        <w:rPr>
          <w:rFonts w:ascii="Calibri" w:hAnsi="Calibri"/>
          <w:bCs/>
          <w:sz w:val="22"/>
          <w:szCs w:val="22"/>
        </w:rPr>
        <w:t>Universal Periodic Review</w:t>
      </w:r>
    </w:p>
    <w:p w14:paraId="660724BB" w14:textId="77777777" w:rsidR="008929A4" w:rsidRPr="007F0943" w:rsidRDefault="008929A4" w:rsidP="008929A4">
      <w:pPr>
        <w:jc w:val="both"/>
        <w:rPr>
          <w:rFonts w:ascii="Calibri" w:hAnsi="Calibri"/>
          <w:bCs/>
          <w:sz w:val="22"/>
          <w:szCs w:val="22"/>
        </w:rPr>
      </w:pPr>
      <w:r w:rsidRPr="007F0943">
        <w:rPr>
          <w:rFonts w:ascii="Calibri" w:hAnsi="Calibri"/>
          <w:b/>
          <w:sz w:val="22"/>
          <w:szCs w:val="22"/>
        </w:rPr>
        <w:t>VAWC</w:t>
      </w:r>
      <w:r w:rsidRPr="007F0943">
        <w:rPr>
          <w:rFonts w:ascii="Calibri" w:hAnsi="Calibri"/>
          <w:bCs/>
          <w:sz w:val="22"/>
          <w:szCs w:val="22"/>
        </w:rPr>
        <w:tab/>
      </w:r>
      <w:r w:rsidRPr="007F0943">
        <w:rPr>
          <w:rFonts w:ascii="Calibri" w:hAnsi="Calibri"/>
          <w:bCs/>
          <w:sz w:val="22"/>
          <w:szCs w:val="22"/>
        </w:rPr>
        <w:tab/>
        <w:t>Violence Against Women and Children</w:t>
      </w:r>
    </w:p>
    <w:p w14:paraId="3B18FBCA" w14:textId="77777777" w:rsidR="008929A4" w:rsidRPr="007F0943" w:rsidRDefault="008929A4" w:rsidP="008929A4">
      <w:pPr>
        <w:jc w:val="both"/>
        <w:rPr>
          <w:rFonts w:ascii="Calibri" w:hAnsi="Calibri"/>
          <w:bCs/>
          <w:sz w:val="22"/>
          <w:szCs w:val="22"/>
        </w:rPr>
      </w:pPr>
      <w:r w:rsidRPr="007F0943">
        <w:rPr>
          <w:rFonts w:ascii="Calibri" w:hAnsi="Calibri"/>
          <w:b/>
          <w:bCs/>
          <w:sz w:val="22"/>
          <w:szCs w:val="22"/>
        </w:rPr>
        <w:t>WASH</w:t>
      </w:r>
      <w:r w:rsidRPr="007F0943">
        <w:rPr>
          <w:rFonts w:ascii="Calibri" w:hAnsi="Calibri"/>
          <w:bCs/>
          <w:sz w:val="22"/>
          <w:szCs w:val="22"/>
        </w:rPr>
        <w:tab/>
      </w:r>
      <w:r w:rsidRPr="007F0943">
        <w:rPr>
          <w:rFonts w:ascii="Calibri" w:hAnsi="Calibri"/>
          <w:bCs/>
          <w:sz w:val="22"/>
          <w:szCs w:val="22"/>
        </w:rPr>
        <w:tab/>
        <w:t>Water, Sanitation and Hygiene</w:t>
      </w:r>
    </w:p>
    <w:p w14:paraId="488056C3" w14:textId="77777777" w:rsidR="008929A4" w:rsidRPr="007F0943" w:rsidRDefault="008929A4" w:rsidP="008929A4">
      <w:pPr>
        <w:jc w:val="both"/>
        <w:rPr>
          <w:rFonts w:ascii="Calibri" w:hAnsi="Calibri"/>
          <w:sz w:val="22"/>
          <w:szCs w:val="22"/>
        </w:rPr>
      </w:pPr>
      <w:r w:rsidRPr="007F0943">
        <w:rPr>
          <w:rFonts w:ascii="Calibri" w:hAnsi="Calibri"/>
          <w:b/>
          <w:sz w:val="22"/>
          <w:szCs w:val="22"/>
        </w:rPr>
        <w:t>WFP</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World Food Programme</w:t>
      </w:r>
    </w:p>
    <w:p w14:paraId="7E8D63A2" w14:textId="77777777" w:rsidR="008929A4" w:rsidRPr="007F0943" w:rsidRDefault="008929A4" w:rsidP="008929A4">
      <w:pPr>
        <w:jc w:val="both"/>
        <w:rPr>
          <w:rFonts w:ascii="Calibri" w:hAnsi="Calibri"/>
          <w:sz w:val="22"/>
          <w:szCs w:val="22"/>
        </w:rPr>
      </w:pPr>
      <w:r w:rsidRPr="007F0943">
        <w:rPr>
          <w:rFonts w:ascii="Calibri" w:hAnsi="Calibri"/>
          <w:b/>
          <w:sz w:val="22"/>
          <w:szCs w:val="22"/>
        </w:rPr>
        <w:t>WHO</w:t>
      </w:r>
      <w:r w:rsidRPr="007F0943">
        <w:rPr>
          <w:rFonts w:ascii="Calibri" w:hAnsi="Calibri"/>
          <w:b/>
          <w:sz w:val="22"/>
          <w:szCs w:val="22"/>
        </w:rPr>
        <w:tab/>
      </w:r>
      <w:r w:rsidRPr="007F0943">
        <w:rPr>
          <w:rFonts w:ascii="Calibri" w:hAnsi="Calibri"/>
          <w:b/>
          <w:sz w:val="22"/>
          <w:szCs w:val="22"/>
        </w:rPr>
        <w:tab/>
      </w:r>
      <w:r w:rsidRPr="007F0943">
        <w:rPr>
          <w:rFonts w:ascii="Calibri" w:hAnsi="Calibri"/>
          <w:sz w:val="22"/>
          <w:szCs w:val="22"/>
        </w:rPr>
        <w:t>World Health Organization</w:t>
      </w:r>
    </w:p>
    <w:p w14:paraId="1134342B" w14:textId="77777777" w:rsidR="008929A4" w:rsidRPr="007F0943" w:rsidRDefault="008929A4" w:rsidP="008929A4">
      <w:pPr>
        <w:jc w:val="both"/>
        <w:rPr>
          <w:rFonts w:ascii="Calibri" w:hAnsi="Calibri"/>
          <w:b/>
          <w:sz w:val="22"/>
          <w:szCs w:val="22"/>
        </w:rPr>
      </w:pPr>
      <w:r w:rsidRPr="007F0943">
        <w:rPr>
          <w:rFonts w:ascii="Calibri" w:hAnsi="Calibri"/>
          <w:b/>
          <w:bCs/>
          <w:sz w:val="22"/>
          <w:szCs w:val="22"/>
        </w:rPr>
        <w:t>WPPL</w:t>
      </w:r>
      <w:r w:rsidRPr="007F0943">
        <w:rPr>
          <w:rFonts w:ascii="Calibri" w:hAnsi="Calibri"/>
          <w:b/>
          <w:bCs/>
          <w:sz w:val="22"/>
          <w:szCs w:val="22"/>
        </w:rPr>
        <w:tab/>
      </w:r>
      <w:r w:rsidRPr="007F0943">
        <w:rPr>
          <w:rFonts w:ascii="Calibri" w:hAnsi="Calibri"/>
          <w:sz w:val="22"/>
          <w:szCs w:val="22"/>
        </w:rPr>
        <w:tab/>
        <w:t>Women’s Political Participation and Leadership</w:t>
      </w:r>
    </w:p>
    <w:p w14:paraId="1AC201E8" w14:textId="77777777" w:rsidR="008929A4" w:rsidRPr="007F0943" w:rsidRDefault="008929A4" w:rsidP="008929A4">
      <w:pPr>
        <w:jc w:val="both"/>
        <w:rPr>
          <w:rFonts w:ascii="Calibri" w:hAnsi="Calibri"/>
          <w:sz w:val="22"/>
          <w:szCs w:val="22"/>
        </w:rPr>
      </w:pPr>
      <w:r w:rsidRPr="007F0943">
        <w:rPr>
          <w:rFonts w:ascii="Calibri" w:hAnsi="Calibri"/>
          <w:b/>
          <w:bCs/>
          <w:sz w:val="22"/>
          <w:szCs w:val="22"/>
        </w:rPr>
        <w:t>ZJP</w:t>
      </w:r>
      <w:r w:rsidRPr="007F0943">
        <w:rPr>
          <w:rFonts w:ascii="Calibri" w:hAnsi="Calibri"/>
          <w:b/>
          <w:bCs/>
          <w:sz w:val="22"/>
          <w:szCs w:val="22"/>
        </w:rPr>
        <w:tab/>
      </w:r>
      <w:r w:rsidRPr="007F0943">
        <w:rPr>
          <w:rFonts w:ascii="Calibri" w:hAnsi="Calibri"/>
          <w:b/>
          <w:bCs/>
          <w:sz w:val="22"/>
          <w:szCs w:val="22"/>
        </w:rPr>
        <w:tab/>
      </w:r>
      <w:r w:rsidRPr="007F0943">
        <w:rPr>
          <w:rFonts w:ascii="Calibri" w:hAnsi="Calibri"/>
          <w:sz w:val="22"/>
          <w:szCs w:val="22"/>
        </w:rPr>
        <w:t>Zanzibar Joint Programme</w:t>
      </w:r>
    </w:p>
    <w:p w14:paraId="1FCFE22C" w14:textId="77777777" w:rsidR="008929A4" w:rsidRPr="007F0943" w:rsidRDefault="008929A4" w:rsidP="008929A4"/>
    <w:p w14:paraId="22475C5E" w14:textId="2D788922" w:rsidR="008929A4" w:rsidRPr="007F0943" w:rsidRDefault="008929A4">
      <w:pPr>
        <w:rPr>
          <w:rFonts w:ascii="Calibri" w:hAnsi="Calibri"/>
          <w:b/>
          <w:sz w:val="22"/>
          <w:szCs w:val="22"/>
        </w:rPr>
      </w:pPr>
      <w:r w:rsidRPr="007F0943">
        <w:rPr>
          <w:rFonts w:ascii="Calibri" w:hAnsi="Calibri"/>
          <w:b/>
          <w:sz w:val="22"/>
          <w:szCs w:val="22"/>
        </w:rPr>
        <w:br w:type="page"/>
      </w:r>
    </w:p>
    <w:p w14:paraId="71ED4F50" w14:textId="02FCB17A" w:rsidR="00A6121B" w:rsidRPr="007F0943" w:rsidRDefault="00A6121B" w:rsidP="004314EC">
      <w:pPr>
        <w:jc w:val="both"/>
        <w:rPr>
          <w:rFonts w:ascii="Calibri" w:hAnsi="Calibri"/>
          <w:b/>
          <w:bCs/>
        </w:rPr>
      </w:pPr>
      <w:r w:rsidRPr="007F0943">
        <w:rPr>
          <w:rFonts w:ascii="Calibri" w:hAnsi="Calibri" w:cs="Calibri"/>
          <w:b/>
          <w:bCs/>
          <w:sz w:val="22"/>
          <w:szCs w:val="22"/>
        </w:rPr>
        <w:lastRenderedPageBreak/>
        <w:t>TABLE OF CONTENTS</w:t>
      </w:r>
      <w:r w:rsidRPr="007F0943">
        <w:rPr>
          <w:rFonts w:ascii="Calibri" w:hAnsi="Calibri" w:cs="Calibri"/>
          <w:b/>
          <w:bCs/>
          <w:sz w:val="22"/>
          <w:szCs w:val="22"/>
        </w:rPr>
        <w:tab/>
        <w:t xml:space="preserve">                                                                                                                                                          </w:t>
      </w:r>
    </w:p>
    <w:p w14:paraId="3808B2F7" w14:textId="77777777" w:rsidR="00A6121B" w:rsidRPr="007F0943" w:rsidRDefault="00A6121B" w:rsidP="00A6121B">
      <w:pPr>
        <w:jc w:val="both"/>
        <w:rPr>
          <w:rFonts w:ascii="Calibri" w:hAnsi="Calibri" w:cs="Calibri"/>
          <w:b/>
          <w:sz w:val="22"/>
          <w:szCs w:val="22"/>
        </w:rPr>
      </w:pPr>
      <w:r w:rsidRPr="007F0943">
        <w:rPr>
          <w:rFonts w:ascii="Calibri" w:hAnsi="Calibri" w:cs="Calibri"/>
          <w:b/>
          <w:sz w:val="22"/>
          <w:szCs w:val="22"/>
        </w:rPr>
        <w:t xml:space="preserve">    </w:t>
      </w:r>
      <w:r w:rsidRPr="007F0943">
        <w:rPr>
          <w:rFonts w:ascii="Calibri" w:hAnsi="Calibri" w:cs="Calibri"/>
          <w:b/>
          <w:sz w:val="22"/>
          <w:szCs w:val="22"/>
        </w:rPr>
        <w:tab/>
        <w:t xml:space="preserve">                                                                                                                                      </w:t>
      </w:r>
    </w:p>
    <w:p w14:paraId="19FAFFE8" w14:textId="4F800D2E" w:rsidR="00AB4A84" w:rsidRPr="007F0943" w:rsidRDefault="00A6121B" w:rsidP="00A6121B">
      <w:pPr>
        <w:widowControl w:val="0"/>
        <w:tabs>
          <w:tab w:val="right" w:leader="dot" w:pos="9350"/>
        </w:tabs>
        <w:autoSpaceDE w:val="0"/>
        <w:autoSpaceDN w:val="0"/>
        <w:adjustRightInd w:val="0"/>
        <w:jc w:val="both"/>
        <w:rPr>
          <w:rFonts w:ascii="Calibri" w:eastAsia="Calibri" w:hAnsi="Calibri" w:cs="Calibri"/>
          <w:b/>
          <w:color w:val="231F20"/>
          <w:spacing w:val="-3"/>
          <w:sz w:val="22"/>
          <w:szCs w:val="22"/>
        </w:rPr>
      </w:pPr>
      <w:r w:rsidRPr="007F0943">
        <w:rPr>
          <w:rFonts w:ascii="Calibri" w:eastAsia="Calibri" w:hAnsi="Calibri" w:cs="Calibri"/>
          <w:b/>
          <w:color w:val="231F20"/>
          <w:spacing w:val="-3"/>
          <w:sz w:val="22"/>
          <w:szCs w:val="22"/>
        </w:rPr>
        <w:t>A</w:t>
      </w:r>
      <w:r w:rsidR="00AB4A84" w:rsidRPr="007F0943">
        <w:rPr>
          <w:rFonts w:ascii="Calibri" w:eastAsia="Calibri" w:hAnsi="Calibri" w:cs="Calibri"/>
          <w:b/>
          <w:color w:val="231F20"/>
          <w:spacing w:val="-3"/>
          <w:sz w:val="22"/>
          <w:szCs w:val="22"/>
        </w:rPr>
        <w:t>cknowledgements</w:t>
      </w:r>
      <w:r w:rsidR="00AB4A84" w:rsidRPr="007F0943">
        <w:rPr>
          <w:rFonts w:ascii="Calibri" w:hAnsi="Calibri" w:cs="Calibri"/>
          <w:b/>
          <w:sz w:val="22"/>
          <w:szCs w:val="22"/>
        </w:rPr>
        <w:tab/>
        <w:t>2</w:t>
      </w:r>
    </w:p>
    <w:p w14:paraId="40C66DCB" w14:textId="4D3836B4" w:rsidR="00A6121B" w:rsidRPr="007F0943" w:rsidRDefault="00AB4A84" w:rsidP="00A6121B">
      <w:pPr>
        <w:widowControl w:val="0"/>
        <w:tabs>
          <w:tab w:val="right" w:leader="dot" w:pos="9350"/>
        </w:tabs>
        <w:autoSpaceDE w:val="0"/>
        <w:autoSpaceDN w:val="0"/>
        <w:adjustRightInd w:val="0"/>
        <w:jc w:val="both"/>
        <w:rPr>
          <w:rFonts w:ascii="Calibri" w:eastAsia="Calibri" w:hAnsi="Calibri" w:cs="Calibri"/>
          <w:b/>
          <w:color w:val="231F20"/>
          <w:spacing w:val="-3"/>
          <w:sz w:val="22"/>
          <w:szCs w:val="22"/>
        </w:rPr>
      </w:pPr>
      <w:r w:rsidRPr="007F0943">
        <w:rPr>
          <w:rFonts w:ascii="Calibri" w:eastAsia="Calibri" w:hAnsi="Calibri" w:cs="Calibri"/>
          <w:b/>
          <w:color w:val="231F20"/>
          <w:spacing w:val="-3"/>
          <w:sz w:val="22"/>
          <w:szCs w:val="22"/>
        </w:rPr>
        <w:t>A</w:t>
      </w:r>
      <w:r w:rsidR="00A6121B" w:rsidRPr="007F0943">
        <w:rPr>
          <w:rFonts w:ascii="Calibri" w:eastAsia="Calibri" w:hAnsi="Calibri" w:cs="Calibri"/>
          <w:b/>
          <w:color w:val="231F20"/>
          <w:sz w:val="22"/>
          <w:szCs w:val="22"/>
        </w:rPr>
        <w:t>cronyms</w:t>
      </w:r>
      <w:r w:rsidR="00A6121B" w:rsidRPr="007F0943">
        <w:rPr>
          <w:rFonts w:ascii="Calibri" w:hAnsi="Calibri" w:cs="Calibri"/>
          <w:b/>
          <w:sz w:val="22"/>
          <w:szCs w:val="22"/>
        </w:rPr>
        <w:tab/>
      </w:r>
      <w:r w:rsidRPr="007F0943">
        <w:rPr>
          <w:rFonts w:ascii="Calibri" w:eastAsia="Calibri" w:hAnsi="Calibri" w:cs="Calibri"/>
          <w:b/>
          <w:color w:val="231F20"/>
          <w:sz w:val="22"/>
          <w:szCs w:val="22"/>
        </w:rPr>
        <w:t>3</w:t>
      </w:r>
      <w:r w:rsidR="00A6121B" w:rsidRPr="007F0943">
        <w:rPr>
          <w:rFonts w:ascii="Calibri" w:eastAsia="Calibri" w:hAnsi="Calibri" w:cs="Calibri"/>
          <w:b/>
          <w:color w:val="231F20"/>
          <w:sz w:val="22"/>
          <w:szCs w:val="22"/>
        </w:rPr>
        <w:t xml:space="preserve">                                                                                                                                           </w:t>
      </w:r>
      <w:r w:rsidR="00A6121B" w:rsidRPr="007F0943">
        <w:rPr>
          <w:rFonts w:ascii="Calibri" w:hAnsi="Calibri" w:cs="Calibri"/>
          <w:b/>
          <w:sz w:val="22"/>
          <w:szCs w:val="22"/>
        </w:rPr>
        <w:t xml:space="preserve">                                                                                                                                                   </w:t>
      </w:r>
    </w:p>
    <w:p w14:paraId="08268814" w14:textId="77777777" w:rsidR="00AB4A84" w:rsidRPr="007F0943" w:rsidRDefault="00A6121B" w:rsidP="00A6121B">
      <w:pPr>
        <w:widowControl w:val="0"/>
        <w:tabs>
          <w:tab w:val="right" w:leader="dot" w:pos="9350"/>
        </w:tabs>
        <w:autoSpaceDE w:val="0"/>
        <w:autoSpaceDN w:val="0"/>
        <w:adjustRightInd w:val="0"/>
        <w:jc w:val="both"/>
        <w:rPr>
          <w:rFonts w:ascii="Calibri" w:eastAsia="Calibri" w:hAnsi="Calibri" w:cs="Calibri"/>
          <w:b/>
          <w:color w:val="231F20"/>
          <w:sz w:val="22"/>
          <w:szCs w:val="22"/>
        </w:rPr>
      </w:pPr>
      <w:r w:rsidRPr="007F0943">
        <w:rPr>
          <w:rFonts w:ascii="Calibri" w:hAnsi="Calibri" w:cs="Calibri"/>
          <w:b/>
          <w:sz w:val="22"/>
          <w:szCs w:val="22"/>
        </w:rPr>
        <w:t>Table of Contents</w:t>
      </w:r>
      <w:r w:rsidRPr="007F0943">
        <w:rPr>
          <w:rFonts w:ascii="Calibri" w:eastAsia="Calibri" w:hAnsi="Calibri" w:cs="Calibri"/>
          <w:b/>
          <w:color w:val="231F20"/>
          <w:spacing w:val="-3"/>
          <w:sz w:val="22"/>
          <w:szCs w:val="22"/>
        </w:rPr>
        <w:t xml:space="preserve"> </w:t>
      </w:r>
      <w:r w:rsidRPr="007F0943">
        <w:rPr>
          <w:rFonts w:ascii="Calibri" w:hAnsi="Calibri" w:cs="Calibri"/>
          <w:b/>
          <w:sz w:val="22"/>
          <w:szCs w:val="22"/>
        </w:rPr>
        <w:tab/>
      </w:r>
      <w:r w:rsidR="00AB4A84" w:rsidRPr="007F0943">
        <w:rPr>
          <w:rFonts w:ascii="Calibri" w:hAnsi="Calibri" w:cs="Calibri"/>
          <w:b/>
          <w:sz w:val="22"/>
          <w:szCs w:val="22"/>
        </w:rPr>
        <w:t>5</w:t>
      </w:r>
      <w:r w:rsidRPr="007F0943">
        <w:rPr>
          <w:rFonts w:ascii="Calibri" w:eastAsia="Calibri" w:hAnsi="Calibri" w:cs="Calibri"/>
          <w:b/>
          <w:color w:val="231F20"/>
          <w:sz w:val="22"/>
          <w:szCs w:val="22"/>
        </w:rPr>
        <w:t xml:space="preserve">  </w:t>
      </w:r>
    </w:p>
    <w:p w14:paraId="3EBD1E58" w14:textId="1B244EA0" w:rsidR="00AB4A84" w:rsidRPr="007F0943" w:rsidRDefault="00AB4A84" w:rsidP="00AB4A84">
      <w:pPr>
        <w:widowControl w:val="0"/>
        <w:tabs>
          <w:tab w:val="right" w:leader="dot" w:pos="9350"/>
        </w:tabs>
        <w:autoSpaceDE w:val="0"/>
        <w:autoSpaceDN w:val="0"/>
        <w:adjustRightInd w:val="0"/>
        <w:jc w:val="both"/>
        <w:rPr>
          <w:rFonts w:ascii="Calibri" w:eastAsia="Calibri" w:hAnsi="Calibri" w:cs="Calibri"/>
          <w:b/>
          <w:color w:val="231F20"/>
          <w:sz w:val="22"/>
          <w:szCs w:val="22"/>
        </w:rPr>
      </w:pPr>
      <w:r w:rsidRPr="007F0943">
        <w:rPr>
          <w:rFonts w:ascii="Calibri" w:eastAsia="Calibri" w:hAnsi="Calibri" w:cs="Calibri"/>
          <w:b/>
          <w:color w:val="231F20"/>
          <w:sz w:val="22"/>
          <w:szCs w:val="22"/>
        </w:rPr>
        <w:t>Executive Summary</w:t>
      </w:r>
      <w:r w:rsidRPr="007F0943">
        <w:rPr>
          <w:rFonts w:ascii="Calibri" w:hAnsi="Calibri" w:cs="Calibri"/>
          <w:b/>
          <w:sz w:val="22"/>
          <w:szCs w:val="22"/>
        </w:rPr>
        <w:tab/>
        <w:t>6</w:t>
      </w:r>
      <w:r w:rsidRPr="007F0943">
        <w:rPr>
          <w:rFonts w:ascii="Calibri" w:eastAsia="Calibri" w:hAnsi="Calibri" w:cs="Calibri"/>
          <w:b/>
          <w:color w:val="231F20"/>
          <w:sz w:val="22"/>
          <w:szCs w:val="22"/>
        </w:rPr>
        <w:t xml:space="preserve">  </w:t>
      </w:r>
    </w:p>
    <w:p w14:paraId="176EEA34" w14:textId="7841F473" w:rsidR="00A6121B" w:rsidRPr="007F0943" w:rsidRDefault="00A6121B" w:rsidP="00A6121B">
      <w:pPr>
        <w:widowControl w:val="0"/>
        <w:tabs>
          <w:tab w:val="right" w:leader="dot" w:pos="9350"/>
        </w:tabs>
        <w:autoSpaceDE w:val="0"/>
        <w:autoSpaceDN w:val="0"/>
        <w:adjustRightInd w:val="0"/>
        <w:jc w:val="both"/>
        <w:rPr>
          <w:rFonts w:ascii="Calibri" w:hAnsi="Calibri" w:cs="Calibri"/>
          <w:b/>
          <w:sz w:val="22"/>
          <w:szCs w:val="22"/>
        </w:rPr>
      </w:pPr>
      <w:r w:rsidRPr="007F0943">
        <w:rPr>
          <w:rFonts w:ascii="Calibri" w:eastAsia="Calibri" w:hAnsi="Calibri" w:cs="Calibri"/>
          <w:b/>
          <w:color w:val="231F20"/>
          <w:sz w:val="22"/>
          <w:szCs w:val="22"/>
        </w:rPr>
        <w:t xml:space="preserve">                                                                                                                                         </w:t>
      </w:r>
      <w:r w:rsidRPr="007F0943">
        <w:rPr>
          <w:rFonts w:ascii="Calibri" w:hAnsi="Calibri" w:cs="Calibri"/>
          <w:b/>
          <w:sz w:val="22"/>
          <w:szCs w:val="22"/>
        </w:rPr>
        <w:t xml:space="preserve">                                                                                                                                                   </w:t>
      </w:r>
    </w:p>
    <w:p w14:paraId="151B7E1F" w14:textId="77777777" w:rsidR="00A6121B" w:rsidRPr="007F0943" w:rsidRDefault="00A6121B" w:rsidP="00A6121B">
      <w:pPr>
        <w:jc w:val="both"/>
        <w:rPr>
          <w:rFonts w:ascii="Calibri" w:hAnsi="Calibri" w:cs="Calibri"/>
          <w:b/>
          <w:sz w:val="22"/>
          <w:szCs w:val="22"/>
        </w:rPr>
      </w:pPr>
      <w:r w:rsidRPr="007F0943">
        <w:rPr>
          <w:rFonts w:ascii="Calibri" w:eastAsia="Calibri" w:hAnsi="Calibri" w:cs="Calibri"/>
          <w:b/>
          <w:color w:val="231F20"/>
          <w:sz w:val="22"/>
          <w:szCs w:val="22"/>
        </w:rPr>
        <w:t xml:space="preserve">  </w:t>
      </w:r>
    </w:p>
    <w:p w14:paraId="5AC22BB3" w14:textId="34F92FD7" w:rsidR="00A6121B" w:rsidRPr="007F0943" w:rsidRDefault="00A6121B" w:rsidP="00A6121B">
      <w:pPr>
        <w:widowControl w:val="0"/>
        <w:tabs>
          <w:tab w:val="right" w:leader="dot" w:pos="9350"/>
        </w:tabs>
        <w:autoSpaceDE w:val="0"/>
        <w:autoSpaceDN w:val="0"/>
        <w:adjustRightInd w:val="0"/>
        <w:jc w:val="both"/>
        <w:rPr>
          <w:rFonts w:ascii="Calibri" w:hAnsi="Calibri" w:cs="Calibri"/>
          <w:b/>
          <w:sz w:val="22"/>
          <w:szCs w:val="22"/>
        </w:rPr>
      </w:pPr>
      <w:r w:rsidRPr="007F0943">
        <w:rPr>
          <w:rFonts w:ascii="Calibri" w:hAnsi="Calibri" w:cs="Calibri"/>
          <w:b/>
          <w:sz w:val="22"/>
          <w:szCs w:val="22"/>
        </w:rPr>
        <w:t>1. Introduction</w:t>
      </w:r>
      <w:r w:rsidRPr="007F0943">
        <w:rPr>
          <w:rFonts w:ascii="Calibri" w:hAnsi="Calibri" w:cs="Calibri"/>
          <w:b/>
          <w:sz w:val="22"/>
          <w:szCs w:val="22"/>
        </w:rPr>
        <w:tab/>
      </w:r>
      <w:r w:rsidR="00AB4A84" w:rsidRPr="007F0943">
        <w:rPr>
          <w:rFonts w:ascii="Calibri" w:eastAsia="Calibri" w:hAnsi="Calibri" w:cs="Calibri"/>
          <w:b/>
          <w:color w:val="231F20"/>
          <w:sz w:val="22"/>
          <w:szCs w:val="22"/>
        </w:rPr>
        <w:t>13</w:t>
      </w:r>
      <w:r w:rsidRPr="007F0943">
        <w:rPr>
          <w:rFonts w:ascii="Calibri" w:eastAsia="Calibri" w:hAnsi="Calibri" w:cs="Calibri"/>
          <w:b/>
          <w:color w:val="231F20"/>
          <w:sz w:val="22"/>
          <w:szCs w:val="22"/>
        </w:rPr>
        <w:t xml:space="preserve">                                                                                                                                           </w:t>
      </w:r>
      <w:r w:rsidRPr="007F0943">
        <w:rPr>
          <w:rFonts w:ascii="Calibri" w:hAnsi="Calibri" w:cs="Calibri"/>
          <w:b/>
          <w:sz w:val="22"/>
          <w:szCs w:val="22"/>
        </w:rPr>
        <w:t xml:space="preserve">                                                                                                                                                   </w:t>
      </w:r>
    </w:p>
    <w:p w14:paraId="661353F5" w14:textId="77777777" w:rsidR="00A6121B" w:rsidRPr="007F0943" w:rsidRDefault="00A6121B" w:rsidP="00A6121B">
      <w:pPr>
        <w:pStyle w:val="Heading4"/>
        <w:jc w:val="both"/>
        <w:rPr>
          <w:rFonts w:ascii="Calibri" w:hAnsi="Calibri" w:cs="Calibri"/>
          <w:sz w:val="22"/>
          <w:szCs w:val="22"/>
        </w:rPr>
      </w:pPr>
      <w:r w:rsidRPr="007F0943">
        <w:rPr>
          <w:rFonts w:ascii="Calibri" w:hAnsi="Calibri" w:cs="Calibri"/>
          <w:sz w:val="22"/>
          <w:szCs w:val="22"/>
        </w:rPr>
        <w:t xml:space="preserve">  </w:t>
      </w:r>
      <w:r w:rsidRPr="007F0943">
        <w:rPr>
          <w:rFonts w:ascii="Calibri" w:hAnsi="Calibri" w:cs="Calibri"/>
          <w:sz w:val="22"/>
          <w:szCs w:val="22"/>
        </w:rPr>
        <w:tab/>
        <w:t xml:space="preserve">                                                                                                                                               </w:t>
      </w:r>
    </w:p>
    <w:p w14:paraId="0E88C75B" w14:textId="7C13DA39" w:rsidR="00A6121B" w:rsidRPr="007F0943" w:rsidRDefault="00A6121B" w:rsidP="00A6121B">
      <w:pPr>
        <w:widowControl w:val="0"/>
        <w:tabs>
          <w:tab w:val="left" w:pos="1320"/>
          <w:tab w:val="right" w:leader="dot" w:pos="9350"/>
        </w:tabs>
        <w:autoSpaceDE w:val="0"/>
        <w:autoSpaceDN w:val="0"/>
        <w:adjustRightInd w:val="0"/>
        <w:ind w:firstLine="720"/>
        <w:jc w:val="both"/>
        <w:rPr>
          <w:rFonts w:ascii="Calibri" w:hAnsi="Calibri" w:cs="Calibri"/>
          <w:b/>
          <w:sz w:val="22"/>
          <w:szCs w:val="22"/>
        </w:rPr>
      </w:pPr>
      <w:r w:rsidRPr="007F0943">
        <w:rPr>
          <w:rFonts w:ascii="Calibri" w:hAnsi="Calibri" w:cs="Calibri"/>
          <w:b/>
          <w:sz w:val="22"/>
          <w:szCs w:val="22"/>
        </w:rPr>
        <w:t>1.1</w:t>
      </w:r>
      <w:r w:rsidR="002617C2" w:rsidRPr="007F0943">
        <w:rPr>
          <w:rFonts w:ascii="Calibri" w:hAnsi="Calibri" w:cs="Calibri"/>
          <w:b/>
          <w:sz w:val="22"/>
          <w:szCs w:val="22"/>
        </w:rPr>
        <w:t xml:space="preserve"> </w:t>
      </w:r>
      <w:r w:rsidR="009D47E7" w:rsidRPr="007F0943">
        <w:rPr>
          <w:rFonts w:ascii="Calibri" w:hAnsi="Calibri" w:cs="Calibri"/>
          <w:b/>
          <w:sz w:val="22"/>
          <w:szCs w:val="22"/>
        </w:rPr>
        <w:t xml:space="preserve">The </w:t>
      </w:r>
      <w:r w:rsidR="008750CA" w:rsidRPr="007F0943">
        <w:rPr>
          <w:rFonts w:ascii="Calibri" w:hAnsi="Calibri" w:cs="Calibri"/>
          <w:b/>
          <w:sz w:val="22"/>
          <w:szCs w:val="22"/>
        </w:rPr>
        <w:t>Tanzania</w:t>
      </w:r>
      <w:r w:rsidRPr="007F0943">
        <w:rPr>
          <w:rFonts w:ascii="Calibri" w:hAnsi="Calibri" w:cs="Calibri"/>
          <w:b/>
          <w:sz w:val="22"/>
          <w:szCs w:val="22"/>
        </w:rPr>
        <w:t xml:space="preserve"> Context and National Development Priorities</w:t>
      </w:r>
      <w:r w:rsidRPr="007F0943">
        <w:rPr>
          <w:rFonts w:ascii="Calibri" w:hAnsi="Calibri" w:cs="Calibri"/>
          <w:b/>
          <w:sz w:val="22"/>
          <w:szCs w:val="22"/>
        </w:rPr>
        <w:tab/>
        <w:t xml:space="preserve"> </w:t>
      </w:r>
      <w:r w:rsidR="00AB4A84" w:rsidRPr="007F0943">
        <w:rPr>
          <w:rFonts w:ascii="Calibri" w:eastAsia="Calibri" w:hAnsi="Calibri" w:cs="Calibri"/>
          <w:b/>
          <w:color w:val="231F20"/>
          <w:sz w:val="22"/>
          <w:szCs w:val="22"/>
        </w:rPr>
        <w:t>13</w:t>
      </w:r>
      <w:r w:rsidRPr="007F0943">
        <w:rPr>
          <w:rFonts w:ascii="Calibri" w:hAnsi="Calibri" w:cs="Calibri"/>
          <w:b/>
          <w:sz w:val="22"/>
          <w:szCs w:val="22"/>
        </w:rPr>
        <w:t xml:space="preserve">                                               </w:t>
      </w:r>
    </w:p>
    <w:p w14:paraId="564FA38D" w14:textId="11DDDBFD" w:rsidR="00396AA5" w:rsidRPr="007F0943" w:rsidRDefault="00A6121B" w:rsidP="00A6121B">
      <w:pPr>
        <w:widowControl w:val="0"/>
        <w:tabs>
          <w:tab w:val="left" w:pos="1320"/>
          <w:tab w:val="right" w:leader="dot" w:pos="9350"/>
        </w:tabs>
        <w:autoSpaceDE w:val="0"/>
        <w:autoSpaceDN w:val="0"/>
        <w:adjustRightInd w:val="0"/>
        <w:ind w:left="1320" w:hanging="600"/>
        <w:jc w:val="both"/>
        <w:rPr>
          <w:rFonts w:ascii="Calibri" w:eastAsia="Calibri" w:hAnsi="Calibri" w:cs="Calibri"/>
          <w:b/>
          <w:color w:val="231F20"/>
          <w:sz w:val="22"/>
          <w:szCs w:val="22"/>
        </w:rPr>
      </w:pPr>
      <w:r w:rsidRPr="007F0943">
        <w:rPr>
          <w:rFonts w:ascii="Calibri" w:hAnsi="Calibri" w:cs="Calibri"/>
          <w:b/>
          <w:sz w:val="22"/>
          <w:szCs w:val="22"/>
          <w:lang w:val="en-GB"/>
        </w:rPr>
        <w:t>1.2 The 2016-202</w:t>
      </w:r>
      <w:r w:rsidR="008750CA" w:rsidRPr="007F0943">
        <w:rPr>
          <w:rFonts w:ascii="Calibri" w:hAnsi="Calibri" w:cs="Calibri"/>
          <w:b/>
          <w:sz w:val="22"/>
          <w:szCs w:val="22"/>
          <w:lang w:val="en-GB"/>
        </w:rPr>
        <w:t>2</w:t>
      </w:r>
      <w:r w:rsidRPr="007F0943">
        <w:rPr>
          <w:rFonts w:ascii="Calibri" w:hAnsi="Calibri" w:cs="Calibri"/>
          <w:b/>
          <w:sz w:val="22"/>
          <w:szCs w:val="22"/>
          <w:lang w:val="en-GB"/>
        </w:rPr>
        <w:t xml:space="preserve"> </w:t>
      </w:r>
      <w:r w:rsidR="008750CA" w:rsidRPr="007F0943">
        <w:rPr>
          <w:rFonts w:ascii="Calibri" w:hAnsi="Calibri" w:cs="Calibri"/>
          <w:b/>
          <w:sz w:val="22"/>
          <w:szCs w:val="22"/>
          <w:lang w:val="en-GB"/>
        </w:rPr>
        <w:t>Tanzania</w:t>
      </w:r>
      <w:r w:rsidRPr="007F0943">
        <w:rPr>
          <w:rFonts w:ascii="Calibri" w:hAnsi="Calibri" w:cs="Calibri"/>
          <w:b/>
          <w:sz w:val="22"/>
          <w:szCs w:val="22"/>
          <w:lang w:val="en-GB"/>
        </w:rPr>
        <w:t xml:space="preserve"> </w:t>
      </w:r>
      <w:r w:rsidR="008750CA" w:rsidRPr="007F0943">
        <w:rPr>
          <w:rFonts w:ascii="Calibri" w:hAnsi="Calibri" w:cs="Calibri"/>
          <w:b/>
          <w:sz w:val="22"/>
          <w:szCs w:val="22"/>
          <w:lang w:val="en-GB"/>
        </w:rPr>
        <w:t>UNDAP</w:t>
      </w:r>
      <w:r w:rsidR="00810170" w:rsidRPr="007F0943">
        <w:rPr>
          <w:rFonts w:ascii="Calibri" w:hAnsi="Calibri" w:cs="Calibri"/>
          <w:b/>
          <w:sz w:val="22"/>
          <w:szCs w:val="22"/>
          <w:lang w:val="en-GB"/>
        </w:rPr>
        <w:t xml:space="preserve"> II</w:t>
      </w:r>
      <w:r w:rsidRPr="007F0943">
        <w:rPr>
          <w:rFonts w:ascii="Calibri" w:hAnsi="Calibri" w:cs="Calibri"/>
          <w:b/>
          <w:sz w:val="22"/>
          <w:szCs w:val="22"/>
        </w:rPr>
        <w:tab/>
        <w:t xml:space="preserve"> </w:t>
      </w:r>
      <w:r w:rsidR="00ED6203" w:rsidRPr="007F0943">
        <w:rPr>
          <w:rFonts w:ascii="Calibri" w:eastAsia="Calibri" w:hAnsi="Calibri" w:cs="Calibri"/>
          <w:b/>
          <w:color w:val="231F20"/>
          <w:sz w:val="22"/>
          <w:szCs w:val="22"/>
        </w:rPr>
        <w:t>15</w:t>
      </w:r>
    </w:p>
    <w:p w14:paraId="3054B05F" w14:textId="43DDFDA2" w:rsidR="00A6121B" w:rsidRPr="007F0943" w:rsidRDefault="00396AA5" w:rsidP="00A6121B">
      <w:pPr>
        <w:widowControl w:val="0"/>
        <w:tabs>
          <w:tab w:val="left" w:pos="1320"/>
          <w:tab w:val="right" w:leader="dot" w:pos="9350"/>
        </w:tabs>
        <w:autoSpaceDE w:val="0"/>
        <w:autoSpaceDN w:val="0"/>
        <w:adjustRightInd w:val="0"/>
        <w:ind w:left="1320" w:hanging="600"/>
        <w:jc w:val="both"/>
        <w:rPr>
          <w:rFonts w:ascii="Calibri" w:hAnsi="Calibri" w:cs="Calibri"/>
          <w:b/>
          <w:sz w:val="22"/>
          <w:szCs w:val="22"/>
          <w:lang w:val="en-GB"/>
        </w:rPr>
      </w:pPr>
      <w:r w:rsidRPr="007F0943">
        <w:rPr>
          <w:rFonts w:ascii="Calibri" w:eastAsia="Calibri" w:hAnsi="Calibri" w:cs="Calibri"/>
          <w:b/>
          <w:color w:val="231F20"/>
          <w:sz w:val="22"/>
          <w:szCs w:val="22"/>
        </w:rPr>
        <w:t>1.3 The 2016-2022 Tanzania UNDAP II Evaluation</w:t>
      </w:r>
      <w:r w:rsidR="00A6121B" w:rsidRPr="007F0943">
        <w:rPr>
          <w:rFonts w:ascii="Calibri" w:hAnsi="Calibri" w:cs="Calibri"/>
          <w:b/>
          <w:sz w:val="22"/>
          <w:szCs w:val="22"/>
          <w:lang w:val="en-GB"/>
        </w:rPr>
        <w:t xml:space="preserve"> </w:t>
      </w:r>
      <w:r w:rsidRPr="007F0943">
        <w:rPr>
          <w:rFonts w:ascii="Calibri" w:hAnsi="Calibri" w:cs="Calibri"/>
          <w:b/>
          <w:sz w:val="22"/>
          <w:szCs w:val="22"/>
        </w:rPr>
        <w:tab/>
      </w:r>
      <w:r w:rsidR="00525157" w:rsidRPr="007F0943">
        <w:rPr>
          <w:rFonts w:ascii="Calibri" w:hAnsi="Calibri" w:cs="Calibri"/>
          <w:b/>
          <w:sz w:val="22"/>
          <w:szCs w:val="22"/>
        </w:rPr>
        <w:t>1</w:t>
      </w:r>
      <w:r w:rsidR="00ED6203" w:rsidRPr="007F0943">
        <w:rPr>
          <w:rFonts w:ascii="Calibri" w:hAnsi="Calibri" w:cs="Calibri"/>
          <w:b/>
          <w:sz w:val="22"/>
          <w:szCs w:val="22"/>
        </w:rPr>
        <w:t>8</w:t>
      </w:r>
      <w:r w:rsidRPr="007F0943">
        <w:rPr>
          <w:rFonts w:ascii="Calibri" w:hAnsi="Calibri" w:cs="Calibri"/>
          <w:b/>
          <w:sz w:val="22"/>
          <w:szCs w:val="22"/>
        </w:rPr>
        <w:t xml:space="preserve"> </w:t>
      </w:r>
      <w:r w:rsidR="00A6121B" w:rsidRPr="007F0943">
        <w:rPr>
          <w:rFonts w:ascii="Calibri" w:hAnsi="Calibri" w:cs="Calibri"/>
          <w:b/>
          <w:sz w:val="22"/>
          <w:szCs w:val="22"/>
          <w:lang w:val="en-GB"/>
        </w:rPr>
        <w:t xml:space="preserve">                                                                                             </w:t>
      </w:r>
    </w:p>
    <w:p w14:paraId="3BFEFCD6" w14:textId="77777777" w:rsidR="00A6121B" w:rsidRPr="007F0943" w:rsidRDefault="00A6121B" w:rsidP="00A6121B">
      <w:pPr>
        <w:jc w:val="both"/>
        <w:rPr>
          <w:rFonts w:ascii="Calibri" w:hAnsi="Calibri" w:cs="Calibri"/>
          <w:b/>
          <w:sz w:val="22"/>
          <w:szCs w:val="22"/>
        </w:rPr>
      </w:pPr>
    </w:p>
    <w:p w14:paraId="40366CCB" w14:textId="125F026B" w:rsidR="00A6121B" w:rsidRPr="007F0943" w:rsidRDefault="00A6121B" w:rsidP="00A6121B">
      <w:pPr>
        <w:pStyle w:val="ListParagraph"/>
        <w:widowControl w:val="0"/>
        <w:tabs>
          <w:tab w:val="left" w:pos="1320"/>
          <w:tab w:val="right" w:leader="dot" w:pos="9350"/>
        </w:tabs>
        <w:autoSpaceDE w:val="0"/>
        <w:autoSpaceDN w:val="0"/>
        <w:adjustRightInd w:val="0"/>
        <w:ind w:left="0"/>
        <w:jc w:val="both"/>
        <w:rPr>
          <w:rFonts w:ascii="Calibri" w:hAnsi="Calibri" w:cs="Calibri"/>
          <w:b/>
          <w:sz w:val="22"/>
          <w:szCs w:val="22"/>
        </w:rPr>
      </w:pPr>
      <w:r w:rsidRPr="007F0943">
        <w:rPr>
          <w:rFonts w:ascii="Calibri" w:hAnsi="Calibri" w:cs="Calibri"/>
          <w:b/>
          <w:sz w:val="22"/>
          <w:szCs w:val="22"/>
        </w:rPr>
        <w:t xml:space="preserve">2. </w:t>
      </w:r>
      <w:r w:rsidR="00396AA5" w:rsidRPr="007F0943">
        <w:rPr>
          <w:rFonts w:ascii="Calibri" w:hAnsi="Calibri" w:cs="Calibri"/>
          <w:b/>
          <w:sz w:val="22"/>
          <w:szCs w:val="22"/>
        </w:rPr>
        <w:t>Major Findings of the</w:t>
      </w:r>
      <w:r w:rsidRPr="007F0943">
        <w:rPr>
          <w:rFonts w:ascii="Calibri" w:hAnsi="Calibri" w:cs="Calibri"/>
          <w:b/>
          <w:sz w:val="22"/>
          <w:szCs w:val="22"/>
        </w:rPr>
        <w:t xml:space="preserve"> Evaluation</w:t>
      </w:r>
      <w:r w:rsidRPr="007F0943">
        <w:rPr>
          <w:rFonts w:ascii="Calibri" w:hAnsi="Calibri" w:cs="Calibri"/>
          <w:b/>
          <w:sz w:val="22"/>
          <w:szCs w:val="22"/>
        </w:rPr>
        <w:tab/>
        <w:t xml:space="preserve"> </w:t>
      </w:r>
      <w:r w:rsidR="00ED6203" w:rsidRPr="007F0943">
        <w:rPr>
          <w:rFonts w:ascii="Calibri" w:eastAsia="Calibri" w:hAnsi="Calibri" w:cs="Calibri"/>
          <w:b/>
          <w:color w:val="231F20"/>
          <w:sz w:val="22"/>
          <w:szCs w:val="22"/>
        </w:rPr>
        <w:t>2</w:t>
      </w:r>
      <w:r w:rsidR="005519D3">
        <w:rPr>
          <w:rFonts w:ascii="Calibri" w:eastAsia="Calibri" w:hAnsi="Calibri" w:cs="Calibri"/>
          <w:b/>
          <w:color w:val="231F20"/>
          <w:sz w:val="22"/>
          <w:szCs w:val="22"/>
        </w:rPr>
        <w:t>2</w:t>
      </w:r>
      <w:r w:rsidRPr="007F0943">
        <w:rPr>
          <w:rFonts w:ascii="Calibri" w:hAnsi="Calibri" w:cs="Calibri"/>
          <w:b/>
          <w:sz w:val="22"/>
          <w:szCs w:val="22"/>
        </w:rPr>
        <w:t xml:space="preserve">                                                                                                                           </w:t>
      </w:r>
    </w:p>
    <w:p w14:paraId="02F8736D" w14:textId="77777777" w:rsidR="00A6121B" w:rsidRPr="007F0943" w:rsidRDefault="00A6121B" w:rsidP="00A6121B">
      <w:pPr>
        <w:pStyle w:val="ListParagraph"/>
        <w:widowControl w:val="0"/>
        <w:tabs>
          <w:tab w:val="left" w:pos="1320"/>
          <w:tab w:val="right" w:leader="dot" w:pos="9350"/>
        </w:tabs>
        <w:autoSpaceDE w:val="0"/>
        <w:autoSpaceDN w:val="0"/>
        <w:adjustRightInd w:val="0"/>
        <w:ind w:left="0"/>
        <w:jc w:val="both"/>
        <w:rPr>
          <w:rFonts w:ascii="Calibri" w:hAnsi="Calibri" w:cs="Calibri"/>
          <w:b/>
          <w:sz w:val="22"/>
          <w:szCs w:val="22"/>
        </w:rPr>
      </w:pPr>
    </w:p>
    <w:p w14:paraId="4B8CC0B2" w14:textId="489339D9" w:rsidR="00495CBE" w:rsidRPr="007F0943" w:rsidRDefault="00867066" w:rsidP="0094769C">
      <w:pPr>
        <w:pStyle w:val="ListParagraph"/>
        <w:widowControl w:val="0"/>
        <w:numPr>
          <w:ilvl w:val="1"/>
          <w:numId w:val="1"/>
        </w:numPr>
        <w:tabs>
          <w:tab w:val="left" w:pos="1320"/>
          <w:tab w:val="right" w:leader="dot" w:pos="9350"/>
        </w:tabs>
        <w:autoSpaceDE w:val="0"/>
        <w:autoSpaceDN w:val="0"/>
        <w:adjustRightInd w:val="0"/>
        <w:jc w:val="both"/>
        <w:rPr>
          <w:rFonts w:ascii="Calibri" w:hAnsi="Calibri" w:cs="Calibri"/>
          <w:b/>
          <w:sz w:val="22"/>
          <w:szCs w:val="22"/>
        </w:rPr>
      </w:pPr>
      <w:r w:rsidRPr="007F0943">
        <w:rPr>
          <w:rFonts w:ascii="Calibri" w:hAnsi="Calibri" w:cs="Calibri"/>
          <w:b/>
          <w:sz w:val="22"/>
          <w:szCs w:val="22"/>
        </w:rPr>
        <w:t>Relevance</w:t>
      </w:r>
      <w:r w:rsidR="00A6121B" w:rsidRPr="007F0943">
        <w:rPr>
          <w:rFonts w:ascii="Calibri" w:hAnsi="Calibri" w:cs="Calibri"/>
          <w:b/>
          <w:sz w:val="22"/>
          <w:szCs w:val="22"/>
        </w:rPr>
        <w:tab/>
        <w:t xml:space="preserve"> </w:t>
      </w:r>
      <w:r w:rsidR="00ED6203" w:rsidRPr="007F0943">
        <w:rPr>
          <w:rFonts w:ascii="Calibri" w:eastAsia="Calibri" w:hAnsi="Calibri" w:cs="Calibri"/>
          <w:b/>
          <w:color w:val="231F20"/>
          <w:sz w:val="22"/>
          <w:szCs w:val="22"/>
        </w:rPr>
        <w:t>2</w:t>
      </w:r>
      <w:r w:rsidR="005519D3">
        <w:rPr>
          <w:rFonts w:ascii="Calibri" w:eastAsia="Calibri" w:hAnsi="Calibri" w:cs="Calibri"/>
          <w:b/>
          <w:color w:val="231F20"/>
          <w:sz w:val="22"/>
          <w:szCs w:val="22"/>
        </w:rPr>
        <w:t>2</w:t>
      </w:r>
      <w:r w:rsidR="00A6121B" w:rsidRPr="007F0943">
        <w:rPr>
          <w:rFonts w:ascii="Calibri" w:hAnsi="Calibri" w:cs="Calibri"/>
          <w:b/>
          <w:sz w:val="22"/>
          <w:szCs w:val="22"/>
        </w:rPr>
        <w:t xml:space="preserve">  </w:t>
      </w:r>
    </w:p>
    <w:p w14:paraId="1070E19C" w14:textId="6F9C6788" w:rsidR="00A6121B" w:rsidRPr="007F0943" w:rsidRDefault="00495CBE" w:rsidP="0094769C">
      <w:pPr>
        <w:pStyle w:val="ListParagraph"/>
        <w:widowControl w:val="0"/>
        <w:numPr>
          <w:ilvl w:val="1"/>
          <w:numId w:val="1"/>
        </w:numPr>
        <w:tabs>
          <w:tab w:val="left" w:pos="1320"/>
          <w:tab w:val="right" w:leader="dot" w:pos="9350"/>
        </w:tabs>
        <w:autoSpaceDE w:val="0"/>
        <w:autoSpaceDN w:val="0"/>
        <w:adjustRightInd w:val="0"/>
        <w:jc w:val="both"/>
        <w:rPr>
          <w:rFonts w:ascii="Calibri" w:hAnsi="Calibri" w:cs="Calibri"/>
          <w:b/>
          <w:sz w:val="22"/>
          <w:szCs w:val="22"/>
        </w:rPr>
      </w:pPr>
      <w:r w:rsidRPr="007F0943">
        <w:rPr>
          <w:rFonts w:ascii="Calibri" w:hAnsi="Calibri" w:cs="Calibri"/>
          <w:b/>
          <w:sz w:val="22"/>
          <w:szCs w:val="22"/>
        </w:rPr>
        <w:t>Cohe</w:t>
      </w:r>
      <w:r w:rsidR="008E41CD" w:rsidRPr="007F0943">
        <w:rPr>
          <w:rFonts w:ascii="Calibri" w:hAnsi="Calibri" w:cs="Calibri"/>
          <w:b/>
          <w:sz w:val="22"/>
          <w:szCs w:val="22"/>
        </w:rPr>
        <w:t>rence</w:t>
      </w:r>
      <w:r w:rsidR="00A6121B" w:rsidRPr="007F0943">
        <w:rPr>
          <w:rFonts w:ascii="Calibri" w:hAnsi="Calibri" w:cs="Calibri"/>
          <w:b/>
          <w:sz w:val="22"/>
          <w:szCs w:val="22"/>
        </w:rPr>
        <w:t xml:space="preserve"> </w:t>
      </w:r>
      <w:r w:rsidRPr="007F0943">
        <w:rPr>
          <w:rFonts w:asciiTheme="minorHAnsi" w:hAnsiTheme="minorHAnsi" w:cs="Calibri"/>
          <w:b/>
          <w:sz w:val="22"/>
          <w:szCs w:val="22"/>
        </w:rPr>
        <w:tab/>
      </w:r>
      <w:r w:rsidR="00ED6203" w:rsidRPr="007F0943">
        <w:rPr>
          <w:rFonts w:asciiTheme="minorHAnsi" w:hAnsiTheme="minorHAnsi" w:cs="Calibri"/>
          <w:b/>
          <w:sz w:val="22"/>
          <w:szCs w:val="22"/>
        </w:rPr>
        <w:t>29</w:t>
      </w:r>
      <w:r w:rsidR="00A6121B" w:rsidRPr="007F0943">
        <w:rPr>
          <w:rFonts w:ascii="Calibri" w:hAnsi="Calibri" w:cs="Calibri"/>
          <w:b/>
          <w:sz w:val="22"/>
          <w:szCs w:val="22"/>
        </w:rPr>
        <w:t xml:space="preserve">                                                                                                            </w:t>
      </w:r>
    </w:p>
    <w:p w14:paraId="4A047282" w14:textId="22F5D1FD" w:rsidR="00495CBE" w:rsidRPr="007F0943" w:rsidRDefault="00A6121B" w:rsidP="0094769C">
      <w:pPr>
        <w:pStyle w:val="ListParagraph"/>
        <w:widowControl w:val="0"/>
        <w:numPr>
          <w:ilvl w:val="1"/>
          <w:numId w:val="1"/>
        </w:numPr>
        <w:tabs>
          <w:tab w:val="left" w:pos="1320"/>
          <w:tab w:val="right" w:leader="dot" w:pos="9350"/>
        </w:tabs>
        <w:autoSpaceDE w:val="0"/>
        <w:autoSpaceDN w:val="0"/>
        <w:adjustRightInd w:val="0"/>
        <w:jc w:val="both"/>
        <w:rPr>
          <w:rFonts w:ascii="Calibri" w:hAnsi="Calibri" w:cs="Calibri"/>
          <w:b/>
          <w:sz w:val="22"/>
          <w:szCs w:val="22"/>
        </w:rPr>
      </w:pPr>
      <w:r w:rsidRPr="007F0943">
        <w:rPr>
          <w:rFonts w:ascii="Calibri" w:hAnsi="Calibri" w:cs="Calibri"/>
          <w:b/>
          <w:sz w:val="22"/>
          <w:szCs w:val="22"/>
        </w:rPr>
        <w:t>E</w:t>
      </w:r>
      <w:r w:rsidR="00867066" w:rsidRPr="007F0943">
        <w:rPr>
          <w:rFonts w:ascii="Calibri" w:hAnsi="Calibri" w:cs="Calibri"/>
          <w:b/>
          <w:sz w:val="22"/>
          <w:szCs w:val="22"/>
        </w:rPr>
        <w:t>ffectiveness</w:t>
      </w:r>
      <w:r w:rsidR="003943CA" w:rsidRPr="007F0943">
        <w:rPr>
          <w:rFonts w:ascii="Calibri" w:hAnsi="Calibri" w:cs="Calibri"/>
          <w:b/>
          <w:sz w:val="22"/>
          <w:szCs w:val="22"/>
        </w:rPr>
        <w:t xml:space="preserve"> and Efficiency</w:t>
      </w:r>
      <w:r w:rsidRPr="007F0943">
        <w:rPr>
          <w:rFonts w:ascii="Calibri" w:hAnsi="Calibri" w:cs="Calibri"/>
          <w:b/>
          <w:sz w:val="22"/>
          <w:szCs w:val="22"/>
        </w:rPr>
        <w:tab/>
        <w:t xml:space="preserve"> </w:t>
      </w:r>
      <w:r w:rsidR="00ED6203" w:rsidRPr="007F0943">
        <w:rPr>
          <w:rFonts w:ascii="Calibri" w:eastAsia="Calibri" w:hAnsi="Calibri" w:cs="Calibri"/>
          <w:b/>
          <w:color w:val="231F20"/>
          <w:sz w:val="22"/>
          <w:szCs w:val="22"/>
        </w:rPr>
        <w:t>31</w:t>
      </w:r>
    </w:p>
    <w:p w14:paraId="73FC9C5F" w14:textId="0E24F281" w:rsidR="00C56A21" w:rsidRPr="007F0943" w:rsidRDefault="00C56A21" w:rsidP="003943CA">
      <w:pPr>
        <w:pStyle w:val="ListParagraph"/>
        <w:widowControl w:val="0"/>
        <w:numPr>
          <w:ilvl w:val="1"/>
          <w:numId w:val="1"/>
        </w:numPr>
        <w:tabs>
          <w:tab w:val="left" w:pos="1320"/>
          <w:tab w:val="right" w:leader="dot" w:pos="9350"/>
        </w:tabs>
        <w:autoSpaceDE w:val="0"/>
        <w:autoSpaceDN w:val="0"/>
        <w:adjustRightInd w:val="0"/>
        <w:jc w:val="both"/>
        <w:rPr>
          <w:rFonts w:ascii="Calibri" w:hAnsi="Calibri" w:cs="Calibri"/>
          <w:b/>
          <w:sz w:val="22"/>
          <w:szCs w:val="22"/>
        </w:rPr>
      </w:pPr>
      <w:r w:rsidRPr="007F0943">
        <w:rPr>
          <w:rFonts w:ascii="Calibri" w:eastAsia="Calibri" w:hAnsi="Calibri" w:cs="Calibri"/>
          <w:b/>
          <w:color w:val="231F20"/>
          <w:sz w:val="22"/>
          <w:szCs w:val="22"/>
        </w:rPr>
        <w:t>Sustainabilit</w:t>
      </w:r>
      <w:r w:rsidR="003943CA" w:rsidRPr="007F0943">
        <w:rPr>
          <w:rFonts w:ascii="Calibri" w:eastAsia="Calibri" w:hAnsi="Calibri" w:cs="Calibri"/>
          <w:b/>
          <w:color w:val="231F20"/>
          <w:sz w:val="22"/>
          <w:szCs w:val="22"/>
        </w:rPr>
        <w:t>y</w:t>
      </w:r>
      <w:r w:rsidRPr="007F0943">
        <w:rPr>
          <w:rFonts w:asciiTheme="minorHAnsi" w:hAnsiTheme="minorHAnsi" w:cs="Calibri"/>
          <w:b/>
          <w:sz w:val="22"/>
          <w:szCs w:val="22"/>
        </w:rPr>
        <w:tab/>
      </w:r>
      <w:r w:rsidR="00ED6203" w:rsidRPr="007F0943">
        <w:rPr>
          <w:rFonts w:asciiTheme="minorHAnsi" w:hAnsiTheme="minorHAnsi" w:cs="Calibri"/>
          <w:b/>
          <w:sz w:val="22"/>
          <w:szCs w:val="22"/>
        </w:rPr>
        <w:t>40</w:t>
      </w:r>
    </w:p>
    <w:p w14:paraId="5AF151BE" w14:textId="71226CD1" w:rsidR="004059CF" w:rsidRPr="007F0943" w:rsidRDefault="004059CF" w:rsidP="004059CF">
      <w:pPr>
        <w:widowControl w:val="0"/>
        <w:tabs>
          <w:tab w:val="left" w:pos="1320"/>
          <w:tab w:val="right" w:leader="dot" w:pos="9350"/>
        </w:tabs>
        <w:autoSpaceDE w:val="0"/>
        <w:autoSpaceDN w:val="0"/>
        <w:adjustRightInd w:val="0"/>
        <w:jc w:val="both"/>
        <w:rPr>
          <w:rFonts w:ascii="Calibri" w:hAnsi="Calibri" w:cs="Calibri"/>
          <w:b/>
          <w:sz w:val="22"/>
          <w:szCs w:val="22"/>
        </w:rPr>
      </w:pPr>
    </w:p>
    <w:p w14:paraId="6723BA2B" w14:textId="412FEA3F" w:rsidR="004059CF" w:rsidRPr="007F0943" w:rsidRDefault="004059CF" w:rsidP="004059CF">
      <w:pPr>
        <w:widowControl w:val="0"/>
        <w:tabs>
          <w:tab w:val="left" w:pos="1320"/>
          <w:tab w:val="right" w:leader="dot" w:pos="9350"/>
        </w:tabs>
        <w:autoSpaceDE w:val="0"/>
        <w:autoSpaceDN w:val="0"/>
        <w:adjustRightInd w:val="0"/>
        <w:jc w:val="both"/>
        <w:rPr>
          <w:rFonts w:asciiTheme="minorHAnsi" w:hAnsiTheme="minorHAnsi" w:cs="Calibri"/>
          <w:b/>
          <w:sz w:val="22"/>
          <w:szCs w:val="22"/>
        </w:rPr>
      </w:pPr>
      <w:r w:rsidRPr="007F0943">
        <w:rPr>
          <w:rFonts w:ascii="Calibri" w:hAnsi="Calibri" w:cs="Calibri"/>
          <w:b/>
          <w:sz w:val="22"/>
          <w:szCs w:val="22"/>
        </w:rPr>
        <w:t>3.         Lessons Learned and Best Practices</w:t>
      </w:r>
      <w:r w:rsidRPr="007F0943">
        <w:rPr>
          <w:rFonts w:asciiTheme="minorHAnsi" w:hAnsiTheme="minorHAnsi" w:cs="Calibri"/>
          <w:b/>
          <w:sz w:val="22"/>
          <w:szCs w:val="22"/>
        </w:rPr>
        <w:tab/>
      </w:r>
      <w:r w:rsidR="00ED6203" w:rsidRPr="007F0943">
        <w:rPr>
          <w:rFonts w:asciiTheme="minorHAnsi" w:hAnsiTheme="minorHAnsi" w:cs="Calibri"/>
          <w:b/>
          <w:sz w:val="22"/>
          <w:szCs w:val="22"/>
        </w:rPr>
        <w:t>40</w:t>
      </w:r>
    </w:p>
    <w:p w14:paraId="1BFF76F1" w14:textId="3F7AA15B" w:rsidR="004059CF" w:rsidRPr="007F0943" w:rsidRDefault="004059CF" w:rsidP="004059CF">
      <w:pPr>
        <w:widowControl w:val="0"/>
        <w:tabs>
          <w:tab w:val="left" w:pos="1320"/>
          <w:tab w:val="right" w:leader="dot" w:pos="9350"/>
        </w:tabs>
        <w:autoSpaceDE w:val="0"/>
        <w:autoSpaceDN w:val="0"/>
        <w:adjustRightInd w:val="0"/>
        <w:jc w:val="both"/>
        <w:rPr>
          <w:rFonts w:asciiTheme="minorHAnsi" w:hAnsiTheme="minorHAnsi" w:cs="Calibri"/>
          <w:b/>
          <w:sz w:val="22"/>
          <w:szCs w:val="22"/>
        </w:rPr>
      </w:pPr>
      <w:r w:rsidRPr="007F0943">
        <w:rPr>
          <w:rFonts w:asciiTheme="minorHAnsi" w:hAnsiTheme="minorHAnsi" w:cs="Calibri"/>
          <w:b/>
          <w:sz w:val="22"/>
          <w:szCs w:val="22"/>
        </w:rPr>
        <w:t>4.         Conclusions</w:t>
      </w:r>
      <w:r w:rsidRPr="007F0943">
        <w:rPr>
          <w:rFonts w:asciiTheme="minorHAnsi" w:hAnsiTheme="minorHAnsi" w:cs="Calibri"/>
          <w:b/>
          <w:sz w:val="22"/>
          <w:szCs w:val="22"/>
        </w:rPr>
        <w:tab/>
      </w:r>
      <w:r w:rsidR="00ED6203" w:rsidRPr="007F0943">
        <w:rPr>
          <w:rFonts w:asciiTheme="minorHAnsi" w:hAnsiTheme="minorHAnsi" w:cs="Calibri"/>
          <w:b/>
          <w:sz w:val="22"/>
          <w:szCs w:val="22"/>
        </w:rPr>
        <w:t>41</w:t>
      </w:r>
    </w:p>
    <w:p w14:paraId="1A24AA86" w14:textId="367C6B22" w:rsidR="004059CF" w:rsidRPr="007F0943" w:rsidRDefault="004059CF" w:rsidP="004059CF">
      <w:pPr>
        <w:widowControl w:val="0"/>
        <w:tabs>
          <w:tab w:val="left" w:pos="1320"/>
          <w:tab w:val="right" w:leader="dot" w:pos="9350"/>
        </w:tabs>
        <w:autoSpaceDE w:val="0"/>
        <w:autoSpaceDN w:val="0"/>
        <w:adjustRightInd w:val="0"/>
        <w:jc w:val="both"/>
        <w:rPr>
          <w:rFonts w:ascii="Calibri" w:hAnsi="Calibri" w:cs="Calibri"/>
          <w:b/>
          <w:sz w:val="22"/>
          <w:szCs w:val="22"/>
        </w:rPr>
      </w:pPr>
      <w:r w:rsidRPr="007F0943">
        <w:rPr>
          <w:rFonts w:asciiTheme="minorHAnsi" w:hAnsiTheme="minorHAnsi" w:cs="Calibri"/>
          <w:b/>
          <w:sz w:val="22"/>
          <w:szCs w:val="22"/>
        </w:rPr>
        <w:t>5.         Recommendations</w:t>
      </w:r>
      <w:r w:rsidRPr="007F0943">
        <w:rPr>
          <w:rFonts w:asciiTheme="minorHAnsi" w:hAnsiTheme="minorHAnsi" w:cs="Calibri"/>
          <w:b/>
          <w:sz w:val="22"/>
          <w:szCs w:val="22"/>
        </w:rPr>
        <w:tab/>
      </w:r>
      <w:r w:rsidR="00ED6203" w:rsidRPr="007F0943">
        <w:rPr>
          <w:rFonts w:asciiTheme="minorHAnsi" w:hAnsiTheme="minorHAnsi" w:cs="Calibri"/>
          <w:b/>
          <w:sz w:val="22"/>
          <w:szCs w:val="22"/>
        </w:rPr>
        <w:t>43</w:t>
      </w:r>
    </w:p>
    <w:p w14:paraId="0FE61E6B" w14:textId="057CCB42" w:rsidR="00A6121B" w:rsidRPr="007F0943" w:rsidRDefault="00A6121B" w:rsidP="00BF6BB4">
      <w:pPr>
        <w:widowControl w:val="0"/>
        <w:tabs>
          <w:tab w:val="left" w:pos="1320"/>
          <w:tab w:val="right" w:leader="dot" w:pos="9350"/>
        </w:tabs>
        <w:autoSpaceDE w:val="0"/>
        <w:autoSpaceDN w:val="0"/>
        <w:adjustRightInd w:val="0"/>
        <w:jc w:val="both"/>
        <w:rPr>
          <w:rFonts w:ascii="Calibri" w:hAnsi="Calibri" w:cs="Calibri"/>
          <w:b/>
          <w:sz w:val="22"/>
          <w:szCs w:val="22"/>
        </w:rPr>
      </w:pPr>
      <w:r w:rsidRPr="007F0943">
        <w:rPr>
          <w:rFonts w:ascii="Calibri" w:hAnsi="Calibri" w:cs="Calibri"/>
          <w:b/>
          <w:sz w:val="22"/>
          <w:szCs w:val="22"/>
        </w:rPr>
        <w:t xml:space="preserve">                                                                                                                                                                                                                                                                                                      </w:t>
      </w:r>
    </w:p>
    <w:p w14:paraId="0A29B874" w14:textId="1BF26F75" w:rsidR="00A6121B" w:rsidRPr="007F0943" w:rsidRDefault="00A6121B" w:rsidP="00A6121B">
      <w:pPr>
        <w:widowControl w:val="0"/>
        <w:tabs>
          <w:tab w:val="right" w:leader="dot" w:pos="9350"/>
        </w:tabs>
        <w:autoSpaceDE w:val="0"/>
        <w:autoSpaceDN w:val="0"/>
        <w:adjustRightInd w:val="0"/>
        <w:jc w:val="both"/>
        <w:rPr>
          <w:rFonts w:ascii="Calibri" w:hAnsi="Calibri" w:cs="Calibri"/>
          <w:b/>
          <w:sz w:val="22"/>
          <w:szCs w:val="22"/>
        </w:rPr>
      </w:pPr>
      <w:r w:rsidRPr="007F0943">
        <w:rPr>
          <w:rFonts w:ascii="Calibri" w:hAnsi="Calibri" w:cs="Calibri"/>
          <w:b/>
          <w:sz w:val="22"/>
          <w:szCs w:val="22"/>
        </w:rPr>
        <w:t xml:space="preserve">Select </w:t>
      </w:r>
      <w:r w:rsidR="005E3755" w:rsidRPr="007F0943">
        <w:rPr>
          <w:rFonts w:ascii="Calibri" w:hAnsi="Calibri" w:cs="Calibri"/>
          <w:b/>
          <w:sz w:val="22"/>
          <w:szCs w:val="22"/>
        </w:rPr>
        <w:t>Bibliography</w:t>
      </w:r>
      <w:r w:rsidRPr="007F0943">
        <w:rPr>
          <w:rFonts w:ascii="Calibri" w:hAnsi="Calibri" w:cs="Calibri"/>
          <w:b/>
          <w:sz w:val="22"/>
          <w:szCs w:val="22"/>
        </w:rPr>
        <w:tab/>
        <w:t xml:space="preserve"> </w:t>
      </w:r>
      <w:r w:rsidR="00ED6203" w:rsidRPr="007F0943">
        <w:rPr>
          <w:rFonts w:ascii="Calibri" w:eastAsia="Calibri" w:hAnsi="Calibri" w:cs="Calibri"/>
          <w:b/>
          <w:color w:val="231F20"/>
          <w:sz w:val="22"/>
          <w:szCs w:val="22"/>
        </w:rPr>
        <w:t>46</w:t>
      </w:r>
    </w:p>
    <w:p w14:paraId="7D95FBD9" w14:textId="77777777" w:rsidR="00A6121B" w:rsidRPr="007F0943" w:rsidRDefault="00A6121B" w:rsidP="00A6121B">
      <w:pPr>
        <w:jc w:val="both"/>
        <w:rPr>
          <w:rFonts w:ascii="Calibri" w:hAnsi="Calibri" w:cs="Calibri"/>
          <w:b/>
          <w:sz w:val="22"/>
          <w:szCs w:val="22"/>
        </w:rPr>
      </w:pPr>
    </w:p>
    <w:p w14:paraId="7DEBBF7F" w14:textId="3C1F9E9C" w:rsidR="00A6121B" w:rsidRPr="007F0943" w:rsidRDefault="00A6121B" w:rsidP="00A6121B">
      <w:pPr>
        <w:widowControl w:val="0"/>
        <w:tabs>
          <w:tab w:val="right" w:leader="dot" w:pos="9350"/>
        </w:tabs>
        <w:autoSpaceDE w:val="0"/>
        <w:autoSpaceDN w:val="0"/>
        <w:adjustRightInd w:val="0"/>
        <w:jc w:val="both"/>
        <w:rPr>
          <w:rFonts w:ascii="Calibri" w:eastAsia="Calibri" w:hAnsi="Calibri" w:cs="Calibri"/>
          <w:b/>
          <w:color w:val="231F20"/>
          <w:sz w:val="22"/>
          <w:szCs w:val="22"/>
        </w:rPr>
      </w:pPr>
      <w:r w:rsidRPr="007F0943">
        <w:rPr>
          <w:rFonts w:ascii="Calibri" w:hAnsi="Calibri" w:cs="Calibri"/>
          <w:b/>
          <w:sz w:val="22"/>
          <w:szCs w:val="22"/>
        </w:rPr>
        <w:t>Annexes</w:t>
      </w:r>
      <w:r w:rsidRPr="007F0943">
        <w:rPr>
          <w:rFonts w:ascii="Calibri" w:eastAsia="Calibri" w:hAnsi="Calibri" w:cs="Calibri"/>
          <w:b/>
          <w:color w:val="231F20"/>
          <w:sz w:val="22"/>
          <w:szCs w:val="22"/>
        </w:rPr>
        <w:t xml:space="preserve">       </w:t>
      </w:r>
    </w:p>
    <w:p w14:paraId="581E5B27" w14:textId="77777777" w:rsidR="00A6121B" w:rsidRPr="007F0943" w:rsidRDefault="00A6121B" w:rsidP="00A6121B">
      <w:pPr>
        <w:widowControl w:val="0"/>
        <w:tabs>
          <w:tab w:val="right" w:leader="dot" w:pos="9350"/>
        </w:tabs>
        <w:autoSpaceDE w:val="0"/>
        <w:autoSpaceDN w:val="0"/>
        <w:adjustRightInd w:val="0"/>
        <w:jc w:val="both"/>
        <w:rPr>
          <w:rFonts w:ascii="Calibri" w:hAnsi="Calibri" w:cs="Calibri"/>
          <w:b/>
          <w:sz w:val="22"/>
          <w:szCs w:val="22"/>
        </w:rPr>
      </w:pPr>
      <w:r w:rsidRPr="007F0943">
        <w:rPr>
          <w:rFonts w:ascii="Calibri" w:eastAsia="Calibri" w:hAnsi="Calibri" w:cs="Calibri"/>
          <w:b/>
          <w:color w:val="231F20"/>
          <w:sz w:val="22"/>
          <w:szCs w:val="22"/>
        </w:rPr>
        <w:t xml:space="preserve">                                                                                                                                   </w:t>
      </w:r>
      <w:r w:rsidRPr="007F0943">
        <w:rPr>
          <w:rFonts w:ascii="Calibri" w:hAnsi="Calibri" w:cs="Calibri"/>
          <w:b/>
          <w:sz w:val="22"/>
          <w:szCs w:val="22"/>
        </w:rPr>
        <w:t xml:space="preserve">                                                                                                                                                   </w:t>
      </w:r>
    </w:p>
    <w:p w14:paraId="6B47C2CE" w14:textId="78D55361" w:rsidR="00324BD1" w:rsidRPr="007F0943" w:rsidRDefault="00A6121B" w:rsidP="0094769C">
      <w:pPr>
        <w:pStyle w:val="ListParagraph"/>
        <w:widowControl w:val="0"/>
        <w:numPr>
          <w:ilvl w:val="0"/>
          <w:numId w:val="14"/>
        </w:numPr>
        <w:tabs>
          <w:tab w:val="right" w:leader="dot" w:pos="9350"/>
        </w:tabs>
        <w:autoSpaceDE w:val="0"/>
        <w:autoSpaceDN w:val="0"/>
        <w:adjustRightInd w:val="0"/>
        <w:jc w:val="both"/>
        <w:rPr>
          <w:rFonts w:ascii="Calibri" w:eastAsia="Calibri" w:hAnsi="Calibri" w:cs="Calibri"/>
          <w:b/>
          <w:color w:val="231F20"/>
          <w:sz w:val="22"/>
          <w:szCs w:val="22"/>
        </w:rPr>
      </w:pPr>
      <w:r w:rsidRPr="007F0943">
        <w:rPr>
          <w:rFonts w:ascii="Calibri" w:hAnsi="Calibri" w:cs="Calibri"/>
          <w:b/>
          <w:sz w:val="22"/>
          <w:szCs w:val="22"/>
        </w:rPr>
        <w:t>Terms of R</w:t>
      </w:r>
      <w:r w:rsidR="00DD779C" w:rsidRPr="007F0943">
        <w:rPr>
          <w:rFonts w:ascii="Calibri" w:hAnsi="Calibri" w:cs="Calibri"/>
          <w:b/>
          <w:sz w:val="22"/>
          <w:szCs w:val="22"/>
        </w:rPr>
        <w:t>eference</w:t>
      </w:r>
      <w:r w:rsidR="00324BD1" w:rsidRPr="007F0943">
        <w:rPr>
          <w:rFonts w:ascii="Calibri" w:hAnsi="Calibri" w:cs="Calibri"/>
          <w:b/>
          <w:sz w:val="22"/>
          <w:szCs w:val="22"/>
        </w:rPr>
        <w:tab/>
      </w:r>
      <w:r w:rsidR="00ED6203" w:rsidRPr="007F0943">
        <w:rPr>
          <w:rFonts w:ascii="Calibri" w:hAnsi="Calibri" w:cs="Calibri"/>
          <w:b/>
          <w:sz w:val="22"/>
          <w:szCs w:val="22"/>
        </w:rPr>
        <w:t>50</w:t>
      </w:r>
      <w:r w:rsidR="00324BD1" w:rsidRPr="007F0943">
        <w:rPr>
          <w:rFonts w:ascii="Calibri" w:eastAsia="Calibri" w:hAnsi="Calibri" w:cs="Calibri"/>
          <w:b/>
          <w:color w:val="231F20"/>
          <w:sz w:val="22"/>
          <w:szCs w:val="22"/>
        </w:rPr>
        <w:t xml:space="preserve">       </w:t>
      </w:r>
    </w:p>
    <w:p w14:paraId="5027D4A0" w14:textId="30DD1EE3" w:rsidR="00926BF2" w:rsidRPr="007F0943" w:rsidRDefault="00254187" w:rsidP="00657A0D">
      <w:pPr>
        <w:pStyle w:val="ListParagraph"/>
        <w:widowControl w:val="0"/>
        <w:numPr>
          <w:ilvl w:val="0"/>
          <w:numId w:val="14"/>
        </w:numPr>
        <w:tabs>
          <w:tab w:val="right" w:leader="dot" w:pos="9350"/>
        </w:tabs>
        <w:autoSpaceDE w:val="0"/>
        <w:autoSpaceDN w:val="0"/>
        <w:adjustRightInd w:val="0"/>
        <w:jc w:val="both"/>
        <w:rPr>
          <w:rFonts w:ascii="Calibri" w:eastAsia="Calibri" w:hAnsi="Calibri" w:cs="Calibri"/>
          <w:b/>
          <w:color w:val="231F20"/>
          <w:sz w:val="22"/>
          <w:szCs w:val="22"/>
        </w:rPr>
      </w:pPr>
      <w:r w:rsidRPr="007F0943">
        <w:rPr>
          <w:rFonts w:ascii="Calibri" w:hAnsi="Calibri" w:cs="Calibri"/>
          <w:b/>
          <w:sz w:val="22"/>
          <w:szCs w:val="22"/>
        </w:rPr>
        <w:t>Evaluation Schedule</w:t>
      </w:r>
      <w:r w:rsidR="00E400CE" w:rsidRPr="007F0943">
        <w:rPr>
          <w:rFonts w:ascii="Calibri" w:hAnsi="Calibri" w:cs="Calibri"/>
          <w:b/>
          <w:sz w:val="22"/>
          <w:szCs w:val="22"/>
        </w:rPr>
        <w:t xml:space="preserve"> </w:t>
      </w:r>
      <w:r w:rsidR="00324BD1" w:rsidRPr="007F0943">
        <w:rPr>
          <w:rFonts w:ascii="Calibri" w:hAnsi="Calibri" w:cs="Calibri"/>
          <w:b/>
          <w:sz w:val="22"/>
          <w:szCs w:val="22"/>
        </w:rPr>
        <w:tab/>
      </w:r>
      <w:r w:rsidR="00ED6203" w:rsidRPr="007F0943">
        <w:rPr>
          <w:rFonts w:ascii="Calibri" w:eastAsia="Calibri" w:hAnsi="Calibri" w:cs="Calibri"/>
          <w:b/>
          <w:color w:val="231F20"/>
          <w:sz w:val="22"/>
          <w:szCs w:val="22"/>
        </w:rPr>
        <w:t>55</w:t>
      </w:r>
      <w:r w:rsidR="00324BD1" w:rsidRPr="007F0943">
        <w:rPr>
          <w:rFonts w:ascii="Calibri" w:eastAsia="Calibri" w:hAnsi="Calibri" w:cs="Calibri"/>
          <w:b/>
          <w:color w:val="231F20"/>
          <w:sz w:val="22"/>
          <w:szCs w:val="22"/>
        </w:rPr>
        <w:t xml:space="preserve"> </w:t>
      </w:r>
    </w:p>
    <w:p w14:paraId="0257AB42" w14:textId="0A23924A" w:rsidR="00254187" w:rsidRPr="007F0943" w:rsidRDefault="00254187" w:rsidP="00254187">
      <w:pPr>
        <w:pStyle w:val="ListParagraph"/>
        <w:widowControl w:val="0"/>
        <w:numPr>
          <w:ilvl w:val="0"/>
          <w:numId w:val="14"/>
        </w:numPr>
        <w:tabs>
          <w:tab w:val="right" w:leader="dot" w:pos="9350"/>
        </w:tabs>
        <w:autoSpaceDE w:val="0"/>
        <w:autoSpaceDN w:val="0"/>
        <w:adjustRightInd w:val="0"/>
        <w:jc w:val="both"/>
        <w:rPr>
          <w:rFonts w:ascii="Calibri" w:eastAsia="Calibri" w:hAnsi="Calibri" w:cs="Calibri"/>
          <w:b/>
          <w:color w:val="231F20"/>
          <w:sz w:val="22"/>
          <w:szCs w:val="22"/>
        </w:rPr>
      </w:pPr>
      <w:r w:rsidRPr="007F0943">
        <w:rPr>
          <w:rFonts w:ascii="Calibri" w:eastAsia="Calibri" w:hAnsi="Calibri" w:cs="Calibri"/>
          <w:b/>
          <w:color w:val="231F20"/>
          <w:sz w:val="22"/>
          <w:szCs w:val="22"/>
        </w:rPr>
        <w:t>Evaluation Respondents</w:t>
      </w:r>
      <w:r w:rsidRPr="007F0943">
        <w:rPr>
          <w:rFonts w:ascii="Calibri" w:hAnsi="Calibri" w:cs="Calibri"/>
          <w:b/>
          <w:sz w:val="22"/>
          <w:szCs w:val="22"/>
        </w:rPr>
        <w:tab/>
      </w:r>
      <w:r w:rsidR="00ED6203" w:rsidRPr="007F0943">
        <w:rPr>
          <w:rFonts w:ascii="Calibri" w:hAnsi="Calibri" w:cs="Calibri"/>
          <w:b/>
          <w:sz w:val="22"/>
          <w:szCs w:val="22"/>
        </w:rPr>
        <w:t>59</w:t>
      </w:r>
    </w:p>
    <w:p w14:paraId="1FD2C7EE" w14:textId="6F526928" w:rsidR="003E155E" w:rsidRPr="007F0943" w:rsidRDefault="00926BF2" w:rsidP="0094769C">
      <w:pPr>
        <w:pStyle w:val="ListParagraph"/>
        <w:widowControl w:val="0"/>
        <w:numPr>
          <w:ilvl w:val="0"/>
          <w:numId w:val="14"/>
        </w:numPr>
        <w:tabs>
          <w:tab w:val="right" w:leader="dot" w:pos="9350"/>
        </w:tabs>
        <w:autoSpaceDE w:val="0"/>
        <w:autoSpaceDN w:val="0"/>
        <w:adjustRightInd w:val="0"/>
        <w:jc w:val="both"/>
        <w:rPr>
          <w:rFonts w:ascii="Calibri" w:eastAsia="Calibri" w:hAnsi="Calibri" w:cs="Calibri"/>
          <w:b/>
          <w:color w:val="231F20"/>
          <w:sz w:val="22"/>
          <w:szCs w:val="22"/>
        </w:rPr>
      </w:pPr>
      <w:r w:rsidRPr="007F0943">
        <w:rPr>
          <w:rFonts w:ascii="Calibri" w:eastAsia="Calibri" w:hAnsi="Calibri" w:cs="Calibri"/>
          <w:b/>
          <w:color w:val="231F20"/>
          <w:sz w:val="22"/>
          <w:szCs w:val="22"/>
        </w:rPr>
        <w:t>Evaluation Matrix</w:t>
      </w:r>
      <w:r w:rsidRPr="007F0943">
        <w:rPr>
          <w:rFonts w:ascii="Calibri" w:hAnsi="Calibri" w:cs="Calibri"/>
          <w:b/>
          <w:sz w:val="22"/>
          <w:szCs w:val="22"/>
        </w:rPr>
        <w:tab/>
      </w:r>
      <w:r w:rsidR="00ED6203" w:rsidRPr="007F0943">
        <w:rPr>
          <w:rFonts w:ascii="Calibri" w:hAnsi="Calibri" w:cs="Calibri"/>
          <w:b/>
          <w:sz w:val="22"/>
          <w:szCs w:val="22"/>
        </w:rPr>
        <w:t>61</w:t>
      </w:r>
    </w:p>
    <w:p w14:paraId="01DEDDFF" w14:textId="78489296" w:rsidR="00324BD1" w:rsidRPr="007F0943" w:rsidRDefault="003E155E" w:rsidP="0094769C">
      <w:pPr>
        <w:pStyle w:val="ListParagraph"/>
        <w:widowControl w:val="0"/>
        <w:numPr>
          <w:ilvl w:val="0"/>
          <w:numId w:val="14"/>
        </w:numPr>
        <w:tabs>
          <w:tab w:val="right" w:leader="dot" w:pos="9350"/>
        </w:tabs>
        <w:autoSpaceDE w:val="0"/>
        <w:autoSpaceDN w:val="0"/>
        <w:adjustRightInd w:val="0"/>
        <w:jc w:val="both"/>
        <w:rPr>
          <w:rFonts w:ascii="Calibri" w:eastAsia="Calibri" w:hAnsi="Calibri" w:cs="Calibri"/>
          <w:b/>
          <w:color w:val="231F20"/>
          <w:sz w:val="22"/>
          <w:szCs w:val="22"/>
        </w:rPr>
      </w:pPr>
      <w:r w:rsidRPr="007F0943">
        <w:rPr>
          <w:rFonts w:ascii="Calibri" w:hAnsi="Calibri" w:cs="Calibri"/>
          <w:b/>
          <w:sz w:val="22"/>
          <w:szCs w:val="22"/>
        </w:rPr>
        <w:t>Evaluator Profile</w:t>
      </w:r>
      <w:r w:rsidR="00324BD1" w:rsidRPr="007F0943">
        <w:rPr>
          <w:rFonts w:ascii="Calibri" w:eastAsia="Calibri" w:hAnsi="Calibri" w:cs="Calibri"/>
          <w:b/>
          <w:color w:val="231F20"/>
          <w:sz w:val="22"/>
          <w:szCs w:val="22"/>
        </w:rPr>
        <w:t xml:space="preserve"> </w:t>
      </w:r>
      <w:r w:rsidRPr="007F0943">
        <w:rPr>
          <w:rFonts w:ascii="Calibri" w:hAnsi="Calibri" w:cs="Calibri"/>
          <w:b/>
          <w:sz w:val="22"/>
          <w:szCs w:val="22"/>
        </w:rPr>
        <w:tab/>
      </w:r>
      <w:r w:rsidR="00ED6203" w:rsidRPr="007F0943">
        <w:rPr>
          <w:rFonts w:ascii="Calibri" w:hAnsi="Calibri" w:cs="Calibri"/>
          <w:b/>
          <w:sz w:val="22"/>
          <w:szCs w:val="22"/>
        </w:rPr>
        <w:t>65</w:t>
      </w:r>
      <w:r w:rsidR="00324BD1" w:rsidRPr="007F0943">
        <w:rPr>
          <w:rFonts w:ascii="Calibri" w:eastAsia="Calibri" w:hAnsi="Calibri" w:cs="Calibri"/>
          <w:b/>
          <w:color w:val="231F20"/>
          <w:sz w:val="22"/>
          <w:szCs w:val="22"/>
        </w:rPr>
        <w:t xml:space="preserve">   </w:t>
      </w:r>
    </w:p>
    <w:p w14:paraId="05390A65" w14:textId="7260254A" w:rsidR="00A6121B" w:rsidRPr="00A676E1" w:rsidRDefault="00324BD1" w:rsidP="00A6121B">
      <w:pPr>
        <w:jc w:val="both"/>
        <w:rPr>
          <w:rFonts w:ascii="Calibri" w:hAnsi="Calibri" w:cs="Calibri"/>
          <w:b/>
          <w:color w:val="FF0000"/>
          <w:sz w:val="22"/>
          <w:szCs w:val="22"/>
        </w:rPr>
      </w:pPr>
      <w:r w:rsidRPr="007F0943">
        <w:rPr>
          <w:rFonts w:ascii="Calibri" w:hAnsi="Calibri" w:cs="Calibri"/>
          <w:b/>
          <w:sz w:val="22"/>
          <w:szCs w:val="22"/>
        </w:rPr>
        <w:tab/>
      </w:r>
    </w:p>
    <w:p w14:paraId="63EB0D18" w14:textId="5CCF7D7B" w:rsidR="00DD7A56" w:rsidRPr="007F0943" w:rsidRDefault="006351C8" w:rsidP="00DD7A56">
      <w:pPr>
        <w:widowControl w:val="0"/>
        <w:tabs>
          <w:tab w:val="right" w:leader="dot" w:pos="9350"/>
        </w:tabs>
        <w:autoSpaceDE w:val="0"/>
        <w:autoSpaceDN w:val="0"/>
        <w:adjustRightInd w:val="0"/>
        <w:jc w:val="both"/>
        <w:rPr>
          <w:rFonts w:ascii="Calibri" w:eastAsia="Calibri" w:hAnsi="Calibri" w:cs="Calibri"/>
          <w:b/>
          <w:color w:val="231F20"/>
          <w:sz w:val="22"/>
          <w:szCs w:val="22"/>
        </w:rPr>
      </w:pPr>
      <w:r w:rsidRPr="007F0943">
        <w:rPr>
          <w:rFonts w:ascii="Calibri" w:hAnsi="Calibri" w:cs="Calibri"/>
          <w:b/>
          <w:sz w:val="22"/>
          <w:szCs w:val="22"/>
        </w:rPr>
        <w:t>Table</w:t>
      </w:r>
      <w:r w:rsidR="00DD7A56" w:rsidRPr="007F0943">
        <w:rPr>
          <w:rFonts w:ascii="Calibri" w:hAnsi="Calibri" w:cs="Calibri"/>
          <w:b/>
          <w:sz w:val="22"/>
          <w:szCs w:val="22"/>
        </w:rPr>
        <w:t>s</w:t>
      </w:r>
      <w:r w:rsidR="00DD7A56" w:rsidRPr="007F0943">
        <w:rPr>
          <w:rFonts w:ascii="Calibri" w:eastAsia="Calibri" w:hAnsi="Calibri" w:cs="Calibri"/>
          <w:b/>
          <w:color w:val="231F20"/>
          <w:sz w:val="22"/>
          <w:szCs w:val="22"/>
        </w:rPr>
        <w:t xml:space="preserve">      </w:t>
      </w:r>
    </w:p>
    <w:p w14:paraId="0519555D" w14:textId="2B6C2F57" w:rsidR="00A6121B" w:rsidRPr="002F5F26" w:rsidRDefault="00A6121B" w:rsidP="006351C8">
      <w:pPr>
        <w:jc w:val="both"/>
        <w:rPr>
          <w:rFonts w:ascii="Calibri" w:hAnsi="Calibri" w:cs="Calibri"/>
          <w:b/>
          <w:sz w:val="22"/>
          <w:szCs w:val="22"/>
        </w:rPr>
      </w:pPr>
    </w:p>
    <w:p w14:paraId="7060E3A3" w14:textId="1232462B" w:rsidR="006351C8" w:rsidRPr="002F5F26" w:rsidRDefault="006351C8" w:rsidP="00BF6BB4">
      <w:pPr>
        <w:pStyle w:val="ListParagraph"/>
        <w:widowControl w:val="0"/>
        <w:numPr>
          <w:ilvl w:val="0"/>
          <w:numId w:val="33"/>
        </w:numPr>
        <w:tabs>
          <w:tab w:val="left" w:pos="1320"/>
          <w:tab w:val="right" w:leader="dot" w:pos="9350"/>
        </w:tabs>
        <w:autoSpaceDE w:val="0"/>
        <w:autoSpaceDN w:val="0"/>
        <w:adjustRightInd w:val="0"/>
        <w:jc w:val="both"/>
        <w:rPr>
          <w:rFonts w:ascii="Calibri" w:hAnsi="Calibri" w:cs="Calibri"/>
          <w:b/>
          <w:sz w:val="22"/>
          <w:szCs w:val="22"/>
        </w:rPr>
      </w:pPr>
      <w:r w:rsidRPr="002F5F26">
        <w:rPr>
          <w:rFonts w:ascii="Calibri" w:hAnsi="Calibri" w:cs="Calibri"/>
          <w:b/>
          <w:sz w:val="22"/>
          <w:szCs w:val="22"/>
        </w:rPr>
        <w:t>Alignment of UNDAP II Themes and Outcomes to the FYDP II and the Mkuza</w:t>
      </w:r>
      <w:r w:rsidR="00FC14B3" w:rsidRPr="002F5F26">
        <w:rPr>
          <w:rFonts w:ascii="Calibri" w:hAnsi="Calibri" w:cs="Calibri"/>
          <w:b/>
          <w:sz w:val="22"/>
          <w:szCs w:val="22"/>
        </w:rPr>
        <w:t xml:space="preserve"> III</w:t>
      </w:r>
      <w:r w:rsidR="00BF6BB4" w:rsidRPr="002F5F26">
        <w:rPr>
          <w:rFonts w:ascii="Calibri" w:hAnsi="Calibri" w:cs="Calibri"/>
          <w:b/>
          <w:sz w:val="22"/>
          <w:szCs w:val="22"/>
        </w:rPr>
        <w:tab/>
      </w:r>
      <w:r w:rsidR="00091346" w:rsidRPr="002F5F26">
        <w:rPr>
          <w:rFonts w:ascii="Calibri" w:hAnsi="Calibri" w:cs="Calibri"/>
          <w:b/>
          <w:sz w:val="22"/>
          <w:szCs w:val="22"/>
        </w:rPr>
        <w:t>17</w:t>
      </w:r>
      <w:r w:rsidR="00BF6BB4" w:rsidRPr="002F5F26">
        <w:rPr>
          <w:rFonts w:ascii="Calibri" w:hAnsi="Calibri" w:cs="Calibri"/>
          <w:b/>
          <w:sz w:val="22"/>
          <w:szCs w:val="22"/>
        </w:rPr>
        <w:t xml:space="preserve"> </w:t>
      </w:r>
    </w:p>
    <w:p w14:paraId="3C5EC8D5" w14:textId="69536DCF" w:rsidR="00BF6BB4" w:rsidRPr="002F5F26" w:rsidRDefault="006351C8" w:rsidP="00BF6BB4">
      <w:pPr>
        <w:pStyle w:val="ListParagraph"/>
        <w:widowControl w:val="0"/>
        <w:numPr>
          <w:ilvl w:val="0"/>
          <w:numId w:val="33"/>
        </w:numPr>
        <w:tabs>
          <w:tab w:val="left" w:pos="1320"/>
          <w:tab w:val="right" w:leader="dot" w:pos="9350"/>
        </w:tabs>
        <w:autoSpaceDE w:val="0"/>
        <w:autoSpaceDN w:val="0"/>
        <w:adjustRightInd w:val="0"/>
        <w:jc w:val="both"/>
        <w:rPr>
          <w:rFonts w:ascii="Calibri" w:hAnsi="Calibri" w:cs="Calibri"/>
          <w:b/>
          <w:sz w:val="22"/>
          <w:szCs w:val="22"/>
        </w:rPr>
      </w:pPr>
      <w:r w:rsidRPr="002F5F26">
        <w:rPr>
          <w:rFonts w:ascii="Calibri" w:hAnsi="Calibri" w:cs="Calibri"/>
          <w:b/>
          <w:sz w:val="22"/>
          <w:szCs w:val="22"/>
        </w:rPr>
        <w:t>Total UNDAP II Expenditure on GEWE for 2020-21 by Gender Marker</w:t>
      </w:r>
      <w:r w:rsidR="00645B75" w:rsidRPr="002F5F26">
        <w:rPr>
          <w:rFonts w:asciiTheme="minorHAnsi" w:hAnsiTheme="minorHAnsi" w:cs="Calibri"/>
          <w:b/>
          <w:sz w:val="22"/>
          <w:szCs w:val="22"/>
        </w:rPr>
        <w:tab/>
      </w:r>
      <w:r w:rsidR="00A676E1" w:rsidRPr="002F5F26">
        <w:rPr>
          <w:rFonts w:asciiTheme="minorHAnsi" w:hAnsiTheme="minorHAnsi" w:cs="Calibri"/>
          <w:b/>
          <w:sz w:val="22"/>
          <w:szCs w:val="22"/>
        </w:rPr>
        <w:t>24</w:t>
      </w:r>
    </w:p>
    <w:p w14:paraId="171E0559" w14:textId="1F26F279" w:rsidR="006351C8" w:rsidRPr="002F5F26" w:rsidRDefault="006351C8" w:rsidP="003A3A5B">
      <w:pPr>
        <w:pStyle w:val="ListParagraph"/>
        <w:widowControl w:val="0"/>
        <w:numPr>
          <w:ilvl w:val="0"/>
          <w:numId w:val="33"/>
        </w:numPr>
        <w:tabs>
          <w:tab w:val="left" w:pos="1320"/>
          <w:tab w:val="right" w:leader="dot" w:pos="9350"/>
        </w:tabs>
        <w:autoSpaceDE w:val="0"/>
        <w:autoSpaceDN w:val="0"/>
        <w:adjustRightInd w:val="0"/>
        <w:jc w:val="both"/>
        <w:rPr>
          <w:rFonts w:ascii="Calibri" w:hAnsi="Calibri" w:cs="Calibri"/>
          <w:b/>
          <w:sz w:val="22"/>
          <w:szCs w:val="22"/>
        </w:rPr>
      </w:pPr>
      <w:r w:rsidRPr="002F5F26">
        <w:rPr>
          <w:rFonts w:ascii="Calibri" w:hAnsi="Calibri" w:cs="Calibri"/>
          <w:b/>
          <w:sz w:val="22"/>
          <w:szCs w:val="22"/>
        </w:rPr>
        <w:t>Total UNDAP II Expenditure on GEWE for 2020-21 by Outcome and Gender Marke</w:t>
      </w:r>
      <w:r w:rsidR="00BF6BB4" w:rsidRPr="002F5F26">
        <w:rPr>
          <w:rFonts w:ascii="Calibri" w:hAnsi="Calibri" w:cs="Calibri"/>
          <w:b/>
          <w:sz w:val="22"/>
          <w:szCs w:val="22"/>
        </w:rPr>
        <w:t>r</w:t>
      </w:r>
      <w:r w:rsidR="003A3A5B" w:rsidRPr="002F5F26">
        <w:rPr>
          <w:rFonts w:asciiTheme="minorHAnsi" w:hAnsiTheme="minorHAnsi" w:cs="Calibri"/>
          <w:b/>
          <w:sz w:val="22"/>
          <w:szCs w:val="22"/>
        </w:rPr>
        <w:tab/>
      </w:r>
      <w:r w:rsidR="00A676E1" w:rsidRPr="002F5F26">
        <w:rPr>
          <w:rFonts w:asciiTheme="minorHAnsi" w:hAnsiTheme="minorHAnsi" w:cs="Calibri"/>
          <w:b/>
          <w:sz w:val="22"/>
          <w:szCs w:val="22"/>
        </w:rPr>
        <w:t>25</w:t>
      </w:r>
    </w:p>
    <w:p w14:paraId="440A5B8B" w14:textId="078F3265" w:rsidR="006351C8" w:rsidRPr="002F5F26" w:rsidRDefault="006351C8" w:rsidP="003A3A5B">
      <w:pPr>
        <w:pStyle w:val="ListParagraph"/>
        <w:widowControl w:val="0"/>
        <w:numPr>
          <w:ilvl w:val="0"/>
          <w:numId w:val="33"/>
        </w:numPr>
        <w:tabs>
          <w:tab w:val="left" w:pos="1320"/>
          <w:tab w:val="right" w:leader="dot" w:pos="9350"/>
        </w:tabs>
        <w:autoSpaceDE w:val="0"/>
        <w:autoSpaceDN w:val="0"/>
        <w:adjustRightInd w:val="0"/>
        <w:jc w:val="both"/>
        <w:rPr>
          <w:rFonts w:ascii="Calibri" w:hAnsi="Calibri" w:cs="Calibri"/>
          <w:b/>
          <w:sz w:val="22"/>
          <w:szCs w:val="22"/>
        </w:rPr>
      </w:pPr>
      <w:r w:rsidRPr="002F5F26">
        <w:rPr>
          <w:rFonts w:ascii="Calibri" w:hAnsi="Calibri" w:cs="Calibri"/>
          <w:b/>
          <w:sz w:val="22"/>
          <w:szCs w:val="22"/>
        </w:rPr>
        <w:t>Total UNDAP II Expenditure on Human Rights for 2020-21 by Human Rights Marker</w:t>
      </w:r>
      <w:r w:rsidR="003A3A5B" w:rsidRPr="002F5F26">
        <w:rPr>
          <w:rFonts w:asciiTheme="minorHAnsi" w:hAnsiTheme="minorHAnsi" w:cs="Calibri"/>
          <w:b/>
          <w:sz w:val="22"/>
          <w:szCs w:val="22"/>
        </w:rPr>
        <w:tab/>
      </w:r>
      <w:r w:rsidR="00A676E1" w:rsidRPr="002F5F26">
        <w:rPr>
          <w:rFonts w:asciiTheme="minorHAnsi" w:hAnsiTheme="minorHAnsi" w:cs="Calibri"/>
          <w:b/>
          <w:sz w:val="22"/>
          <w:szCs w:val="22"/>
        </w:rPr>
        <w:t>27</w:t>
      </w:r>
    </w:p>
    <w:p w14:paraId="620A52A7" w14:textId="1F38B5A4" w:rsidR="006351C8" w:rsidRPr="002F5F26" w:rsidRDefault="006351C8" w:rsidP="006351C8">
      <w:pPr>
        <w:pStyle w:val="ListParagraph"/>
        <w:numPr>
          <w:ilvl w:val="0"/>
          <w:numId w:val="33"/>
        </w:numPr>
        <w:jc w:val="both"/>
        <w:rPr>
          <w:rFonts w:ascii="Calibri" w:hAnsi="Calibri" w:cs="Calibri"/>
          <w:b/>
          <w:sz w:val="22"/>
          <w:szCs w:val="22"/>
        </w:rPr>
      </w:pPr>
      <w:r w:rsidRPr="002F5F26">
        <w:rPr>
          <w:rFonts w:ascii="Calibri" w:hAnsi="Calibri" w:cs="Calibri"/>
          <w:b/>
          <w:sz w:val="22"/>
          <w:szCs w:val="22"/>
        </w:rPr>
        <w:t xml:space="preserve">Total UNDAP II Expenditure on </w:t>
      </w:r>
      <w:r w:rsidR="008929A4" w:rsidRPr="002F5F26">
        <w:rPr>
          <w:rFonts w:ascii="Calibri" w:hAnsi="Calibri" w:cs="Calibri"/>
          <w:b/>
          <w:sz w:val="22"/>
          <w:szCs w:val="22"/>
        </w:rPr>
        <w:t>Human Rights</w:t>
      </w:r>
      <w:r w:rsidRPr="002F5F26">
        <w:rPr>
          <w:rFonts w:ascii="Calibri" w:hAnsi="Calibri" w:cs="Calibri"/>
          <w:b/>
          <w:sz w:val="22"/>
          <w:szCs w:val="22"/>
        </w:rPr>
        <w:t xml:space="preserve"> for 2020-21 by Outcome</w:t>
      </w:r>
      <w:r w:rsidR="00EE283F" w:rsidRPr="002F5F26">
        <w:rPr>
          <w:rFonts w:ascii="Calibri" w:hAnsi="Calibri" w:cs="Calibri"/>
          <w:b/>
          <w:sz w:val="22"/>
          <w:szCs w:val="22"/>
        </w:rPr>
        <w:t>,</w:t>
      </w:r>
      <w:r w:rsidRPr="002F5F26">
        <w:rPr>
          <w:rFonts w:ascii="Calibri" w:hAnsi="Calibri" w:cs="Calibri"/>
          <w:b/>
          <w:sz w:val="22"/>
          <w:szCs w:val="22"/>
        </w:rPr>
        <w:t xml:space="preserve"> Human Rights Marke</w:t>
      </w:r>
      <w:r w:rsidR="00EE283F" w:rsidRPr="002F5F26">
        <w:rPr>
          <w:rFonts w:ascii="Calibri" w:hAnsi="Calibri" w:cs="Calibri"/>
          <w:b/>
          <w:sz w:val="22"/>
          <w:szCs w:val="22"/>
        </w:rPr>
        <w:t>r</w:t>
      </w:r>
      <w:r w:rsidR="00060057" w:rsidRPr="002F5F26">
        <w:rPr>
          <w:rFonts w:ascii="Calibri" w:hAnsi="Calibri" w:cs="Calibri"/>
          <w:b/>
          <w:sz w:val="22"/>
          <w:szCs w:val="22"/>
        </w:rPr>
        <w:t>…..</w:t>
      </w:r>
      <w:r w:rsidR="00A676E1" w:rsidRPr="002F5F26">
        <w:rPr>
          <w:rFonts w:ascii="Calibri" w:hAnsi="Calibri" w:cs="Calibri"/>
          <w:b/>
          <w:sz w:val="22"/>
          <w:szCs w:val="22"/>
        </w:rPr>
        <w:t>28</w:t>
      </w:r>
    </w:p>
    <w:p w14:paraId="407E8809" w14:textId="080BDB3D" w:rsidR="002571D3" w:rsidRPr="002F5F26" w:rsidRDefault="005E2BC0" w:rsidP="002571D3">
      <w:pPr>
        <w:pStyle w:val="ListParagraph"/>
        <w:widowControl w:val="0"/>
        <w:numPr>
          <w:ilvl w:val="0"/>
          <w:numId w:val="33"/>
        </w:numPr>
        <w:tabs>
          <w:tab w:val="left" w:pos="1320"/>
          <w:tab w:val="right" w:leader="dot" w:pos="9350"/>
        </w:tabs>
        <w:autoSpaceDE w:val="0"/>
        <w:autoSpaceDN w:val="0"/>
        <w:adjustRightInd w:val="0"/>
        <w:jc w:val="both"/>
        <w:rPr>
          <w:rFonts w:ascii="Calibri" w:hAnsi="Calibri" w:cs="Calibri"/>
          <w:b/>
          <w:sz w:val="22"/>
          <w:szCs w:val="22"/>
        </w:rPr>
      </w:pPr>
      <w:r w:rsidRPr="002F5F26">
        <w:rPr>
          <w:rFonts w:ascii="Calibri" w:hAnsi="Calibri" w:cs="Calibri"/>
          <w:b/>
          <w:sz w:val="22"/>
          <w:szCs w:val="22"/>
        </w:rPr>
        <w:t>UNDAP II Results</w:t>
      </w:r>
      <w:r w:rsidR="003A3A5B" w:rsidRPr="002F5F26">
        <w:rPr>
          <w:rFonts w:asciiTheme="minorHAnsi" w:hAnsiTheme="minorHAnsi" w:cs="Calibri"/>
          <w:b/>
          <w:sz w:val="22"/>
          <w:szCs w:val="22"/>
        </w:rPr>
        <w:tab/>
        <w:t>3</w:t>
      </w:r>
      <w:r w:rsidR="00091346" w:rsidRPr="002F5F26">
        <w:rPr>
          <w:rFonts w:asciiTheme="minorHAnsi" w:hAnsiTheme="minorHAnsi" w:cs="Calibri"/>
          <w:b/>
          <w:sz w:val="22"/>
          <w:szCs w:val="22"/>
        </w:rPr>
        <w:t>1</w:t>
      </w:r>
    </w:p>
    <w:p w14:paraId="69AC2E74" w14:textId="77777777" w:rsidR="002571D3" w:rsidRPr="002F5F26" w:rsidRDefault="002571D3">
      <w:pPr>
        <w:rPr>
          <w:rFonts w:ascii="Calibri" w:hAnsi="Calibri" w:cs="Calibri"/>
          <w:b/>
          <w:sz w:val="22"/>
          <w:szCs w:val="22"/>
        </w:rPr>
      </w:pPr>
      <w:r w:rsidRPr="002F5F26">
        <w:rPr>
          <w:rFonts w:ascii="Calibri" w:hAnsi="Calibri" w:cs="Calibri"/>
          <w:b/>
          <w:sz w:val="22"/>
          <w:szCs w:val="22"/>
        </w:rPr>
        <w:br w:type="page"/>
      </w:r>
    </w:p>
    <w:p w14:paraId="6339502A" w14:textId="77777777" w:rsidR="002571D3" w:rsidRPr="007F0943" w:rsidRDefault="002571D3" w:rsidP="002571D3">
      <w:pPr>
        <w:jc w:val="both"/>
        <w:rPr>
          <w:rFonts w:asciiTheme="minorHAnsi" w:hAnsiTheme="minorHAnsi" w:cstheme="minorHAnsi"/>
          <w:b/>
          <w:bCs/>
        </w:rPr>
      </w:pPr>
      <w:r w:rsidRPr="007F0943">
        <w:rPr>
          <w:rFonts w:asciiTheme="minorHAnsi" w:hAnsiTheme="minorHAnsi" w:cstheme="minorHAnsi"/>
          <w:b/>
          <w:bCs/>
        </w:rPr>
        <w:lastRenderedPageBreak/>
        <w:t>EXECUTIVE SUMMARY</w:t>
      </w:r>
    </w:p>
    <w:p w14:paraId="28C54715" w14:textId="77777777" w:rsidR="002571D3" w:rsidRPr="007F0943" w:rsidRDefault="002571D3" w:rsidP="002571D3">
      <w:pPr>
        <w:jc w:val="both"/>
        <w:rPr>
          <w:b/>
          <w:bCs/>
        </w:rPr>
      </w:pPr>
    </w:p>
    <w:p w14:paraId="3344B2B7" w14:textId="52DD74C0" w:rsidR="002571D3" w:rsidRPr="007F0943" w:rsidRDefault="002571D3" w:rsidP="002571D3">
      <w:pPr>
        <w:jc w:val="both"/>
        <w:rPr>
          <w:rFonts w:asciiTheme="minorHAnsi" w:hAnsiTheme="minorHAnsi" w:cstheme="minorHAnsi"/>
          <w:sz w:val="22"/>
          <w:szCs w:val="22"/>
          <w:shd w:val="clear" w:color="auto" w:fill="FFFFFF"/>
        </w:rPr>
      </w:pPr>
      <w:r w:rsidRPr="007F0943">
        <w:rPr>
          <w:rFonts w:asciiTheme="minorHAnsi" w:hAnsiTheme="minorHAnsi" w:cstheme="minorHAnsi"/>
          <w:bCs/>
          <w:i/>
          <w:iCs/>
          <w:sz w:val="22"/>
          <w:szCs w:val="22"/>
        </w:rPr>
        <w:t>Summary Overview of the Tanzania Context and National Development Priorities.</w:t>
      </w:r>
      <w:r w:rsidRPr="007F0943">
        <w:rPr>
          <w:rFonts w:asciiTheme="minorHAnsi" w:hAnsiTheme="minorHAnsi" w:cstheme="minorHAnsi"/>
          <w:bCs/>
          <w:i/>
          <w:iCs/>
          <w:sz w:val="22"/>
          <w:szCs w:val="22"/>
          <w:shd w:val="clear" w:color="auto" w:fill="FFFFFF"/>
        </w:rPr>
        <w:t xml:space="preserve">  </w:t>
      </w:r>
      <w:r w:rsidRPr="007F0943">
        <w:rPr>
          <w:rFonts w:asciiTheme="minorHAnsi" w:hAnsiTheme="minorHAnsi" w:cstheme="minorHAnsi"/>
          <w:sz w:val="22"/>
          <w:szCs w:val="22"/>
          <w:shd w:val="clear" w:color="auto" w:fill="FFFFFF"/>
        </w:rPr>
        <w:t xml:space="preserve">As stated in its long-term development strategy, the Vision 2025, the Government of the United Republic of Tanzania (GURT) intends </w:t>
      </w:r>
      <w:r w:rsidRPr="007F0943">
        <w:rPr>
          <w:rFonts w:asciiTheme="minorHAnsi" w:hAnsiTheme="minorHAnsi" w:cstheme="minorHAnsi"/>
          <w:sz w:val="22"/>
          <w:szCs w:val="22"/>
        </w:rPr>
        <w:t xml:space="preserve">to graduate to a middle-income country (MIC), with </w:t>
      </w:r>
      <w:r w:rsidRPr="007F0943">
        <w:rPr>
          <w:rFonts w:asciiTheme="minorHAnsi" w:hAnsiTheme="minorHAnsi" w:cstheme="minorHAnsi"/>
          <w:sz w:val="22"/>
          <w:szCs w:val="22"/>
          <w:shd w:val="clear" w:color="auto" w:fill="FFFFFF"/>
        </w:rPr>
        <w:t>high-quality livelihoods, peace, stability and unity, good governance, a well-educated population, and a competitive economy capable of sustainable, inclusive growth by that year.  Similar aspirations were expressed in the Zanzibar Vision 2020</w:t>
      </w:r>
      <w:r w:rsidR="00634A6E">
        <w:rPr>
          <w:rFonts w:asciiTheme="minorHAnsi" w:hAnsiTheme="minorHAnsi" w:cstheme="minorHAnsi"/>
          <w:sz w:val="22"/>
          <w:szCs w:val="22"/>
          <w:shd w:val="clear" w:color="auto" w:fill="FFFFFF"/>
        </w:rPr>
        <w:t>;</w:t>
      </w:r>
      <w:r w:rsidRPr="007F0943">
        <w:rPr>
          <w:rFonts w:asciiTheme="minorHAnsi" w:hAnsiTheme="minorHAnsi" w:cstheme="minorHAnsi"/>
          <w:sz w:val="22"/>
          <w:szCs w:val="22"/>
          <w:shd w:val="clear" w:color="auto" w:fill="FFFFFF"/>
        </w:rPr>
        <w:t xml:space="preserve"> and</w:t>
      </w:r>
      <w:r w:rsidR="00634A6E">
        <w:rPr>
          <w:rFonts w:asciiTheme="minorHAnsi" w:hAnsiTheme="minorHAnsi" w:cstheme="minorHAnsi"/>
          <w:sz w:val="22"/>
          <w:szCs w:val="22"/>
          <w:shd w:val="clear" w:color="auto" w:fill="FFFFFF"/>
        </w:rPr>
        <w:t xml:space="preserve"> </w:t>
      </w:r>
      <w:r w:rsidRPr="007F0943">
        <w:rPr>
          <w:rFonts w:asciiTheme="minorHAnsi" w:hAnsiTheme="minorHAnsi" w:cstheme="minorHAnsi"/>
          <w:sz w:val="22"/>
          <w:szCs w:val="22"/>
          <w:shd w:val="clear" w:color="auto" w:fill="FFFFFF"/>
        </w:rPr>
        <w:t>in its recently launched Vision 2050, the Revolutionary Government of Zanzibar (RGoZ) aims to achieve upper middle-income status by that year.</w:t>
      </w:r>
    </w:p>
    <w:p w14:paraId="6D88F842" w14:textId="77777777" w:rsidR="002571D3" w:rsidRPr="007F0943" w:rsidRDefault="002571D3" w:rsidP="002571D3">
      <w:pPr>
        <w:jc w:val="both"/>
        <w:rPr>
          <w:rFonts w:asciiTheme="minorHAnsi" w:hAnsiTheme="minorHAnsi" w:cstheme="minorHAnsi"/>
          <w:bCs/>
          <w:i/>
          <w:iCs/>
          <w:sz w:val="22"/>
          <w:szCs w:val="22"/>
          <w:shd w:val="clear" w:color="auto" w:fill="FFFFFF"/>
        </w:rPr>
      </w:pPr>
    </w:p>
    <w:p w14:paraId="3AA8FDC1" w14:textId="35E5CDD2" w:rsidR="002571D3" w:rsidRPr="007F0943" w:rsidRDefault="002571D3" w:rsidP="002571D3">
      <w:pPr>
        <w:jc w:val="both"/>
        <w:rPr>
          <w:rFonts w:asciiTheme="minorHAnsi" w:hAnsiTheme="minorHAnsi" w:cstheme="minorHAnsi"/>
          <w:sz w:val="22"/>
          <w:szCs w:val="22"/>
          <w:shd w:val="clear" w:color="auto" w:fill="FFFFFF"/>
        </w:rPr>
      </w:pPr>
      <w:r w:rsidRPr="007F0943">
        <w:rPr>
          <w:rFonts w:asciiTheme="minorHAnsi" w:hAnsiTheme="minorHAnsi" w:cstheme="minorHAnsi"/>
          <w:sz w:val="22"/>
          <w:szCs w:val="22"/>
          <w:shd w:val="clear" w:color="auto" w:fill="FFFFFF"/>
        </w:rPr>
        <w:t xml:space="preserve">Tanzania is currently ranked as a </w:t>
      </w:r>
      <w:r w:rsidRPr="007F0943">
        <w:rPr>
          <w:rFonts w:asciiTheme="minorHAnsi" w:hAnsiTheme="minorHAnsi" w:cstheme="minorHAnsi"/>
          <w:sz w:val="22"/>
          <w:szCs w:val="22"/>
        </w:rPr>
        <w:t>low human development country, with a rating of 163 out of 189 countries in UNDP’s  2020 human development index.  Fiscally, however, Tanzania was reclassified</w:t>
      </w:r>
      <w:r w:rsidRPr="007F0943">
        <w:rPr>
          <w:rFonts w:asciiTheme="minorHAnsi" w:hAnsiTheme="minorHAnsi" w:cstheme="minorHAnsi"/>
          <w:sz w:val="22"/>
          <w:szCs w:val="22"/>
          <w:shd w:val="clear" w:color="auto" w:fill="FFFFFF"/>
        </w:rPr>
        <w:t xml:space="preserve"> from a low-income country to lower-middle-income country (LMIC) status in July 2020, after its gross national income (GNI) per capita increased to $1,080, exceeding the threshold for lower-middle income status</w:t>
      </w:r>
      <w:r w:rsidR="00284F91">
        <w:rPr>
          <w:rFonts w:asciiTheme="minorHAnsi" w:hAnsiTheme="minorHAnsi" w:cstheme="minorHAnsi"/>
          <w:sz w:val="22"/>
          <w:szCs w:val="22"/>
          <w:shd w:val="clear" w:color="auto" w:fill="FFFFFF"/>
        </w:rPr>
        <w:t>.</w:t>
      </w:r>
    </w:p>
    <w:p w14:paraId="001B9FAC" w14:textId="77777777" w:rsidR="002571D3" w:rsidRPr="007F0943" w:rsidRDefault="002571D3" w:rsidP="002571D3">
      <w:pPr>
        <w:jc w:val="both"/>
        <w:rPr>
          <w:rFonts w:asciiTheme="minorHAnsi" w:hAnsiTheme="minorHAnsi" w:cstheme="minorHAnsi"/>
          <w:sz w:val="22"/>
          <w:szCs w:val="22"/>
          <w:shd w:val="clear" w:color="auto" w:fill="FFFFFF"/>
        </w:rPr>
      </w:pPr>
      <w:r w:rsidRPr="007F0943">
        <w:rPr>
          <w:rFonts w:asciiTheme="minorHAnsi" w:hAnsiTheme="minorHAnsi" w:cstheme="minorHAnsi"/>
          <w:sz w:val="22"/>
          <w:szCs w:val="22"/>
          <w:shd w:val="clear" w:color="auto" w:fill="FFFFFF"/>
        </w:rPr>
        <w:t>.</w:t>
      </w:r>
    </w:p>
    <w:p w14:paraId="3EC932B2" w14:textId="77777777" w:rsidR="002571D3" w:rsidRPr="007F0943" w:rsidRDefault="002571D3" w:rsidP="002571D3">
      <w:pPr>
        <w:jc w:val="both"/>
        <w:rPr>
          <w:rFonts w:asciiTheme="minorHAnsi" w:eastAsia="Calibri" w:hAnsiTheme="minorHAnsi" w:cstheme="minorHAnsi"/>
          <w:sz w:val="22"/>
          <w:szCs w:val="22"/>
        </w:rPr>
      </w:pPr>
      <w:r w:rsidRPr="007F0943">
        <w:rPr>
          <w:rFonts w:asciiTheme="minorHAnsi" w:hAnsiTheme="minorHAnsi" w:cstheme="minorHAnsi"/>
          <w:sz w:val="22"/>
          <w:szCs w:val="22"/>
          <w:shd w:val="clear" w:color="auto" w:fill="FFFFFF"/>
        </w:rPr>
        <w:t xml:space="preserve">Over the past twenty years, Tanzania has achieved significant development gains, fueled by growth in its extractives, agriculture and tourism industries.  These gains include, among others, a notable reduction in the poverty rate, an increase in primary school enrolment and a decrease in </w:t>
      </w:r>
      <w:r w:rsidRPr="007F0943">
        <w:rPr>
          <w:rFonts w:asciiTheme="minorHAnsi" w:hAnsiTheme="minorHAnsi" w:cstheme="minorHAnsi"/>
          <w:color w:val="1C1B1C"/>
          <w:sz w:val="22"/>
          <w:szCs w:val="22"/>
          <w:shd w:val="clear" w:color="auto" w:fill="FFFFFF"/>
        </w:rPr>
        <w:t>child mortality rates.  There has also been some progress towards achieving gender equality and women’s empowerment (GEWE).  However</w:t>
      </w:r>
      <w:r w:rsidRPr="007F0943">
        <w:rPr>
          <w:rFonts w:asciiTheme="minorHAnsi" w:hAnsiTheme="minorHAnsi" w:cstheme="minorHAnsi"/>
          <w:sz w:val="22"/>
          <w:szCs w:val="22"/>
          <w:shd w:val="clear" w:color="auto" w:fill="FFFFFF"/>
        </w:rPr>
        <w:t>, these socio-economic advances have not been equitably distributed; and r</w:t>
      </w:r>
      <w:r w:rsidRPr="007F0943">
        <w:rPr>
          <w:rFonts w:asciiTheme="minorHAnsi" w:eastAsia="Calibri" w:hAnsiTheme="minorHAnsi" w:cstheme="minorHAnsi"/>
          <w:sz w:val="22"/>
          <w:szCs w:val="22"/>
        </w:rPr>
        <w:t xml:space="preserve">egional disparities and inequalities have persisted, particularly in the South, Central, Lake and Western Zones, as well as in Zanzibar.  </w:t>
      </w:r>
    </w:p>
    <w:p w14:paraId="47AAACC2" w14:textId="77777777" w:rsidR="002571D3" w:rsidRPr="007F0943" w:rsidRDefault="002571D3" w:rsidP="002571D3">
      <w:pPr>
        <w:jc w:val="both"/>
        <w:rPr>
          <w:rFonts w:asciiTheme="minorHAnsi" w:eastAsia="Calibri" w:hAnsiTheme="minorHAnsi" w:cstheme="minorHAnsi"/>
          <w:sz w:val="22"/>
          <w:szCs w:val="22"/>
        </w:rPr>
      </w:pPr>
    </w:p>
    <w:p w14:paraId="79B26B62" w14:textId="7E2A6591" w:rsidR="002571D3" w:rsidRPr="007F0943" w:rsidRDefault="002571D3" w:rsidP="002571D3">
      <w:pPr>
        <w:jc w:val="both"/>
        <w:rPr>
          <w:rFonts w:asciiTheme="minorHAnsi" w:hAnsiTheme="minorHAnsi" w:cstheme="minorHAnsi"/>
          <w:spacing w:val="-5"/>
          <w:sz w:val="22"/>
          <w:szCs w:val="22"/>
        </w:rPr>
      </w:pPr>
      <w:r w:rsidRPr="007F0943">
        <w:rPr>
          <w:rFonts w:asciiTheme="minorHAnsi" w:hAnsiTheme="minorHAnsi" w:cstheme="minorHAnsi"/>
          <w:sz w:val="22"/>
          <w:szCs w:val="22"/>
          <w:shd w:val="clear" w:color="auto" w:fill="FFFFFF"/>
        </w:rPr>
        <w:t xml:space="preserve">The onset of the COVID-19 pandemic in Tanzania in March 2020 has exacerbated pre-existing socio-economic inequalities.   Although the country did not impose a full lockdown, its regional and global supply chains were severely disrupted; and that in turn has negatively impacted upon its economy.  The </w:t>
      </w:r>
      <w:r w:rsidRPr="007F0943">
        <w:rPr>
          <w:rFonts w:asciiTheme="minorHAnsi" w:hAnsiTheme="minorHAnsi" w:cstheme="minorHAnsi"/>
          <w:sz w:val="22"/>
          <w:szCs w:val="22"/>
        </w:rPr>
        <w:t>tourism</w:t>
      </w:r>
      <w:r w:rsidR="002A2ABC">
        <w:rPr>
          <w:rFonts w:asciiTheme="minorHAnsi" w:hAnsiTheme="minorHAnsi" w:cstheme="minorHAnsi"/>
          <w:sz w:val="22"/>
          <w:szCs w:val="22"/>
        </w:rPr>
        <w:t xml:space="preserve">, </w:t>
      </w:r>
      <w:r w:rsidRPr="007F0943">
        <w:rPr>
          <w:rFonts w:asciiTheme="minorHAnsi" w:hAnsiTheme="minorHAnsi" w:cstheme="minorHAnsi"/>
          <w:sz w:val="22"/>
          <w:szCs w:val="22"/>
        </w:rPr>
        <w:t>hospitality, transportation and storage industr</w:t>
      </w:r>
      <w:r w:rsidR="002A2ABC">
        <w:rPr>
          <w:rFonts w:asciiTheme="minorHAnsi" w:hAnsiTheme="minorHAnsi" w:cstheme="minorHAnsi"/>
          <w:sz w:val="22"/>
          <w:szCs w:val="22"/>
        </w:rPr>
        <w:t>ies</w:t>
      </w:r>
      <w:r w:rsidRPr="007F0943">
        <w:rPr>
          <w:rFonts w:asciiTheme="minorHAnsi" w:hAnsiTheme="minorHAnsi" w:cstheme="minorHAnsi"/>
          <w:sz w:val="22"/>
          <w:szCs w:val="22"/>
        </w:rPr>
        <w:t>, agriculture sector, wholesale and retail trade, finance and insurance, and social sectors have suffered particularly heavy losses; and t</w:t>
      </w:r>
      <w:r w:rsidRPr="007F0943">
        <w:rPr>
          <w:rFonts w:asciiTheme="minorHAnsi" w:hAnsiTheme="minorHAnsi" w:cstheme="minorHAnsi"/>
          <w:sz w:val="22"/>
          <w:szCs w:val="22"/>
          <w:shd w:val="clear" w:color="auto" w:fill="FFFFFF"/>
        </w:rPr>
        <w:t xml:space="preserve">he socio-economic consequences of the pandemic threaten the progress that the country has realized over the past two decades. In addition, it has also intensified the population’s many pre-existing vulnerabilities; </w:t>
      </w:r>
      <w:r w:rsidRPr="007F0943">
        <w:rPr>
          <w:rFonts w:asciiTheme="minorHAnsi" w:hAnsiTheme="minorHAnsi" w:cstheme="minorHAnsi"/>
          <w:sz w:val="22"/>
          <w:szCs w:val="22"/>
        </w:rPr>
        <w:t>including gender, geographical location, disability and migratory status, among others.</w:t>
      </w:r>
      <w:r w:rsidRPr="007F0943">
        <w:rPr>
          <w:rFonts w:asciiTheme="minorHAnsi" w:hAnsiTheme="minorHAnsi" w:cstheme="minorHAnsi"/>
          <w:spacing w:val="-5"/>
          <w:sz w:val="22"/>
          <w:szCs w:val="22"/>
        </w:rPr>
        <w:t xml:space="preserve">  </w:t>
      </w:r>
    </w:p>
    <w:p w14:paraId="4CCE97CB" w14:textId="77777777" w:rsidR="002571D3" w:rsidRPr="007F0943" w:rsidRDefault="002571D3" w:rsidP="002571D3">
      <w:pPr>
        <w:jc w:val="both"/>
        <w:rPr>
          <w:rFonts w:asciiTheme="minorHAnsi" w:hAnsiTheme="minorHAnsi" w:cstheme="minorHAnsi"/>
          <w:sz w:val="22"/>
          <w:szCs w:val="22"/>
          <w:shd w:val="clear" w:color="auto" w:fill="FFFFFF"/>
        </w:rPr>
      </w:pPr>
    </w:p>
    <w:p w14:paraId="2CA23711" w14:textId="77777777" w:rsidR="002571D3" w:rsidRPr="007F0943" w:rsidRDefault="002571D3" w:rsidP="002571D3">
      <w:pPr>
        <w:pStyle w:val="CommentText"/>
        <w:jc w:val="both"/>
        <w:rPr>
          <w:rFonts w:asciiTheme="minorHAnsi" w:hAnsiTheme="minorHAnsi" w:cstheme="minorHAnsi"/>
          <w:sz w:val="22"/>
          <w:szCs w:val="22"/>
        </w:rPr>
      </w:pPr>
      <w:r w:rsidRPr="007F0943">
        <w:rPr>
          <w:rFonts w:asciiTheme="minorHAnsi" w:hAnsiTheme="minorHAnsi" w:cstheme="minorHAnsi"/>
          <w:sz w:val="22"/>
          <w:szCs w:val="22"/>
        </w:rPr>
        <w:t>Finally, Tanzania’s achievement of LMIC status also has implications for the bilateral and multi-lateral assistance it still receives, as it is assumed that middle income countries are able to finance their own development priorities, or to share those costs with Development Partners (DPs); and since 2011, actual inflows to the country have decreased by 58.5 percent. There has also been a shift in Government interest to non-ODA sources of funding, including an increased focus on domestic resource mobilization. Indeed, with greater own-source resources available, Tanzania has begun to cost-share in some of the interventions conducted by external aid actors in the country.</w:t>
      </w:r>
      <w:r w:rsidRPr="007F0943">
        <w:rPr>
          <w:rStyle w:val="FootnoteReference"/>
          <w:rFonts w:asciiTheme="minorHAnsi" w:hAnsiTheme="minorHAnsi" w:cstheme="minorHAnsi"/>
          <w:sz w:val="22"/>
          <w:szCs w:val="22"/>
        </w:rPr>
        <w:footnoteReference w:id="2"/>
      </w:r>
      <w:r w:rsidRPr="007F0943">
        <w:rPr>
          <w:rFonts w:asciiTheme="minorHAnsi" w:hAnsiTheme="minorHAnsi" w:cstheme="minorHAnsi"/>
          <w:sz w:val="22"/>
          <w:szCs w:val="22"/>
        </w:rPr>
        <w:t xml:space="preserve">  The country has also deepened its South-</w:t>
      </w:r>
      <w:r w:rsidRPr="007F0943">
        <w:rPr>
          <w:rFonts w:asciiTheme="minorHAnsi" w:hAnsiTheme="minorHAnsi" w:cstheme="minorHAnsi"/>
          <w:sz w:val="22"/>
          <w:szCs w:val="22"/>
        </w:rPr>
        <w:lastRenderedPageBreak/>
        <w:t>South relationships, including through, among others, the Belt and Road Initiative.  Moreover, external borrowing, in the form of budget support, project support and non-concessional loans, is also expected to significantly increase over the next five years, in part in to fund the economic and industrial transformations envisaged in the its 2021/2022-2025/2026 Five Year Development Plan (FYDP III).</w:t>
      </w:r>
      <w:r w:rsidRPr="007F0943">
        <w:rPr>
          <w:rStyle w:val="FootnoteReference"/>
          <w:rFonts w:asciiTheme="minorHAnsi" w:hAnsiTheme="minorHAnsi" w:cstheme="minorHAnsi"/>
          <w:sz w:val="22"/>
          <w:szCs w:val="22"/>
        </w:rPr>
        <w:footnoteReference w:id="3"/>
      </w:r>
      <w:r w:rsidRPr="007F0943">
        <w:rPr>
          <w:rFonts w:asciiTheme="minorHAnsi" w:hAnsiTheme="minorHAnsi" w:cstheme="minorHAnsi"/>
          <w:sz w:val="22"/>
          <w:szCs w:val="22"/>
        </w:rPr>
        <w:t xml:space="preserve">  </w:t>
      </w:r>
    </w:p>
    <w:p w14:paraId="6627455D" w14:textId="77777777" w:rsidR="002571D3" w:rsidRPr="007F0943" w:rsidRDefault="002571D3" w:rsidP="002571D3">
      <w:pPr>
        <w:pStyle w:val="CommentText"/>
        <w:jc w:val="both"/>
        <w:rPr>
          <w:rFonts w:asciiTheme="minorHAnsi" w:hAnsiTheme="minorHAnsi" w:cstheme="minorHAnsi"/>
          <w:sz w:val="22"/>
          <w:szCs w:val="22"/>
        </w:rPr>
      </w:pPr>
    </w:p>
    <w:p w14:paraId="0B9CF7DA" w14:textId="77777777" w:rsidR="002571D3" w:rsidRPr="007F0943" w:rsidRDefault="002571D3" w:rsidP="002571D3">
      <w:pPr>
        <w:pStyle w:val="CommentText"/>
        <w:jc w:val="both"/>
        <w:rPr>
          <w:rFonts w:asciiTheme="minorHAnsi" w:hAnsiTheme="minorHAnsi" w:cstheme="minorHAnsi"/>
          <w:spacing w:val="-5"/>
          <w:sz w:val="22"/>
          <w:szCs w:val="22"/>
        </w:rPr>
      </w:pPr>
      <w:r w:rsidRPr="007F0943">
        <w:rPr>
          <w:rFonts w:asciiTheme="minorHAnsi" w:hAnsiTheme="minorHAnsi" w:cstheme="minorHAnsi"/>
          <w:sz w:val="22"/>
          <w:szCs w:val="22"/>
        </w:rPr>
        <w:t>These changes in development financing models and partnerships also have implications for Tanzania’s customary donors and other aid actors.   Although it is not expected that traditional aid will be discontinued in the near future, given the country’s current challenges, other kinds of financing, including foreign direct investment (FDI), public-private partnerships (PPPs) and South-South Triangular Cooperation (SSTC), offer ways in which cooperation between Tanzania and its development partners can continue after MIC graduation. As these types of finance tend to be used for integrated, high-quality policy advice and capacity development, rather than for more traditional types of aid, such as direct support and service provision, aid actors may need to adjust their programming and partnership modalities to remain relevant and fit for purpose in Tanzania’s dynamic context.</w:t>
      </w:r>
    </w:p>
    <w:p w14:paraId="1FDD0B5D" w14:textId="77777777" w:rsidR="002571D3" w:rsidRPr="007F0943" w:rsidRDefault="002571D3" w:rsidP="002571D3">
      <w:pPr>
        <w:pStyle w:val="CommentText"/>
        <w:jc w:val="both"/>
        <w:rPr>
          <w:rFonts w:asciiTheme="minorHAnsi" w:hAnsiTheme="minorHAnsi" w:cstheme="minorHAnsi"/>
          <w:spacing w:val="-5"/>
          <w:sz w:val="22"/>
          <w:szCs w:val="22"/>
        </w:rPr>
      </w:pPr>
    </w:p>
    <w:p w14:paraId="7E09A5DB" w14:textId="77777777" w:rsidR="002571D3" w:rsidRPr="007F0943" w:rsidRDefault="002571D3" w:rsidP="002571D3">
      <w:pPr>
        <w:jc w:val="both"/>
        <w:rPr>
          <w:rFonts w:asciiTheme="minorHAnsi" w:hAnsiTheme="minorHAnsi" w:cstheme="minorHAnsi"/>
          <w:sz w:val="22"/>
          <w:szCs w:val="22"/>
        </w:rPr>
      </w:pPr>
      <w:bookmarkStart w:id="1" w:name="_Hlk95965378"/>
      <w:r w:rsidRPr="007F0943">
        <w:rPr>
          <w:rFonts w:asciiTheme="minorHAnsi" w:hAnsiTheme="minorHAnsi" w:cstheme="minorHAnsi"/>
          <w:i/>
          <w:sz w:val="22"/>
          <w:szCs w:val="22"/>
        </w:rPr>
        <w:t xml:space="preserve">The 2016-2022 UNDAP (UNDAP II).  </w:t>
      </w:r>
      <w:r w:rsidRPr="007F0943">
        <w:rPr>
          <w:rFonts w:asciiTheme="minorHAnsi" w:hAnsiTheme="minorHAnsi" w:cstheme="minorHAnsi"/>
          <w:sz w:val="22"/>
          <w:szCs w:val="22"/>
        </w:rPr>
        <w:t>The 2016-2022 United Nations Assistance Development Plan II, or UNDAP II, is the framework for the UN Development System’s (UNDS) work in Tanzania for that period. The UNDAP II presents four interrelated strategic thematic areas through which the UN system can respond most effectively to Tanzania’s development priorities: 1). inclusive growth; 2) healthy nation; 3) democratic governance, human rights and gender equality; and 4) resilience.  Under these four themes, there are twelve programmatic Outcome Areas; t</w:t>
      </w:r>
      <w:r w:rsidRPr="007F0943">
        <w:rPr>
          <w:rFonts w:asciiTheme="minorHAnsi" w:hAnsiTheme="minorHAnsi" w:cstheme="minorHAnsi"/>
          <w:color w:val="000000"/>
          <w:sz w:val="22"/>
          <w:szCs w:val="22"/>
        </w:rPr>
        <w:t xml:space="preserve">hese twelve outcome areas include </w:t>
      </w:r>
      <w:r w:rsidRPr="007F0943">
        <w:rPr>
          <w:rFonts w:asciiTheme="minorHAnsi" w:hAnsiTheme="minorHAnsi" w:cstheme="minorHAnsi"/>
          <w:sz w:val="22"/>
          <w:szCs w:val="22"/>
        </w:rPr>
        <w:t>39 outputs and 204 indicators. The initial budget estimate for the UNDAP II was $1.3 billion.</w:t>
      </w:r>
    </w:p>
    <w:bookmarkEnd w:id="1"/>
    <w:p w14:paraId="532CAFCE" w14:textId="77777777" w:rsidR="002571D3" w:rsidRPr="007F0943" w:rsidRDefault="002571D3" w:rsidP="002571D3">
      <w:pPr>
        <w:jc w:val="both"/>
        <w:rPr>
          <w:rFonts w:asciiTheme="minorHAnsi" w:hAnsiTheme="minorHAnsi" w:cstheme="minorHAnsi"/>
          <w:i/>
          <w:iCs/>
          <w:sz w:val="22"/>
          <w:szCs w:val="22"/>
        </w:rPr>
      </w:pPr>
    </w:p>
    <w:p w14:paraId="74614561" w14:textId="06E9351E" w:rsidR="002571D3" w:rsidRPr="007F0943" w:rsidRDefault="002571D3" w:rsidP="002571D3">
      <w:pPr>
        <w:jc w:val="both"/>
        <w:rPr>
          <w:rFonts w:asciiTheme="minorHAnsi" w:hAnsiTheme="minorHAnsi" w:cstheme="minorHAnsi"/>
          <w:sz w:val="22"/>
          <w:szCs w:val="22"/>
        </w:rPr>
      </w:pPr>
      <w:bookmarkStart w:id="2" w:name="_Hlk95965496"/>
      <w:r w:rsidRPr="007F0943">
        <w:rPr>
          <w:rFonts w:asciiTheme="minorHAnsi" w:hAnsiTheme="minorHAnsi" w:cstheme="minorHAnsi"/>
          <w:i/>
          <w:iCs/>
          <w:sz w:val="22"/>
          <w:szCs w:val="22"/>
        </w:rPr>
        <w:t>The 2016-2022 UNDAP II Evaluation</w:t>
      </w:r>
      <w:r w:rsidRPr="007F0943">
        <w:rPr>
          <w:rFonts w:asciiTheme="minorHAnsi" w:hAnsiTheme="minorHAnsi" w:cstheme="minorHAnsi"/>
          <w:sz w:val="22"/>
          <w:szCs w:val="22"/>
        </w:rPr>
        <w:t>.   The UNDAP II evaluation was commissioned by the UN Tanzania; the objective of this consultancy was to conduct the final evaluation of the 2016-2022 Tanzania UNDAP II</w:t>
      </w:r>
      <w:r w:rsidR="002A2ABC">
        <w:rPr>
          <w:rFonts w:asciiTheme="minorHAnsi" w:hAnsiTheme="minorHAnsi" w:cstheme="minorHAnsi"/>
          <w:sz w:val="22"/>
          <w:szCs w:val="22"/>
        </w:rPr>
        <w:t>,</w:t>
      </w:r>
      <w:r w:rsidRPr="007F0943">
        <w:rPr>
          <w:rFonts w:asciiTheme="minorHAnsi" w:hAnsiTheme="minorHAnsi" w:cstheme="minorHAnsi"/>
          <w:sz w:val="22"/>
          <w:szCs w:val="22"/>
        </w:rPr>
        <w:t xml:space="preserve"> based on the detailed Terms of Reference (ToR) presented</w:t>
      </w:r>
      <w:r w:rsidR="002A2ABC">
        <w:rPr>
          <w:rFonts w:asciiTheme="minorHAnsi" w:hAnsiTheme="minorHAnsi" w:cstheme="minorHAnsi"/>
          <w:sz w:val="22"/>
          <w:szCs w:val="22"/>
        </w:rPr>
        <w:t xml:space="preserve"> below</w:t>
      </w:r>
      <w:r w:rsidRPr="007F0943">
        <w:rPr>
          <w:rFonts w:asciiTheme="minorHAnsi" w:hAnsiTheme="minorHAnsi" w:cstheme="minorHAnsi"/>
          <w:sz w:val="22"/>
          <w:szCs w:val="22"/>
        </w:rPr>
        <w:t xml:space="preserve"> in Annex 1. The evaluation considers the UNDAP II’s relevance, coherence, its achievements and progress against planned results, and its effectiveness as a coordination and partnership framework and as a platform for resource mobilization. The findings and recommendations from the evaluation are intended to inform elements of UN programming, coordination and financing in the forthcoming UNSDCF period (2022-2027). The primary audiences for whom the evaluation is intended are the UN and Government counterparts, as well as other Development Partners (DPs), including donors, the private sector, NGOs and civil society.  As the </w:t>
      </w:r>
      <w:r w:rsidRPr="007F0943">
        <w:rPr>
          <w:rFonts w:asciiTheme="minorHAnsi" w:hAnsiTheme="minorHAnsi" w:cstheme="minorHAnsi"/>
          <w:bCs/>
          <w:iCs/>
          <w:sz w:val="22"/>
          <w:szCs w:val="22"/>
        </w:rPr>
        <w:t>2018-2020 UN Annual</w:t>
      </w:r>
      <w:r w:rsidRPr="007F0943">
        <w:rPr>
          <w:rFonts w:asciiTheme="minorHAnsi" w:hAnsiTheme="minorHAnsi" w:cstheme="minorHAnsi"/>
          <w:bCs/>
          <w:i/>
          <w:sz w:val="22"/>
          <w:szCs w:val="22"/>
        </w:rPr>
        <w:t xml:space="preserve"> </w:t>
      </w:r>
      <w:r w:rsidRPr="007F0943">
        <w:rPr>
          <w:rFonts w:asciiTheme="minorHAnsi" w:hAnsiTheme="minorHAnsi" w:cstheme="minorHAnsi"/>
          <w:bCs/>
          <w:iCs/>
          <w:sz w:val="22"/>
          <w:szCs w:val="22"/>
        </w:rPr>
        <w:t>Report</w:t>
      </w:r>
      <w:r w:rsidRPr="007F0943">
        <w:rPr>
          <w:rFonts w:asciiTheme="minorHAnsi" w:hAnsiTheme="minorHAnsi" w:cstheme="minorHAnsi"/>
          <w:b/>
          <w:iCs/>
          <w:sz w:val="22"/>
          <w:szCs w:val="22"/>
        </w:rPr>
        <w:t xml:space="preserve"> </w:t>
      </w:r>
      <w:r w:rsidRPr="007F0943">
        <w:rPr>
          <w:rFonts w:asciiTheme="minorHAnsi" w:hAnsiTheme="minorHAnsi" w:cstheme="minorHAnsi"/>
          <w:sz w:val="22"/>
          <w:szCs w:val="22"/>
        </w:rPr>
        <w:t>provides recent information on UNDAP II activities and outputs, and as the 2019 internal mid-term review (MTR) of the UNDAP II was extensive, this evaluation was intended to be a macro-level, summative assessment with a light programme review</w:t>
      </w:r>
    </w:p>
    <w:p w14:paraId="52AF8862" w14:textId="77777777" w:rsidR="002571D3" w:rsidRPr="007F0943" w:rsidRDefault="002571D3" w:rsidP="002571D3">
      <w:pPr>
        <w:jc w:val="both"/>
        <w:rPr>
          <w:rFonts w:asciiTheme="minorHAnsi" w:hAnsiTheme="minorHAnsi" w:cstheme="minorHAnsi"/>
          <w:i/>
          <w:iCs/>
          <w:sz w:val="22"/>
          <w:szCs w:val="22"/>
        </w:rPr>
      </w:pPr>
    </w:p>
    <w:p w14:paraId="330FF20B" w14:textId="77777777" w:rsidR="002571D3" w:rsidRPr="007F0943" w:rsidRDefault="002571D3" w:rsidP="002571D3">
      <w:pPr>
        <w:jc w:val="both"/>
        <w:rPr>
          <w:rFonts w:asciiTheme="minorHAnsi" w:hAnsiTheme="minorHAnsi" w:cstheme="minorHAnsi"/>
          <w:sz w:val="22"/>
          <w:szCs w:val="22"/>
        </w:rPr>
      </w:pPr>
      <w:bookmarkStart w:id="3" w:name="_Hlk95965553"/>
      <w:bookmarkEnd w:id="2"/>
      <w:r w:rsidRPr="007F0943">
        <w:rPr>
          <w:rFonts w:asciiTheme="minorHAnsi" w:hAnsiTheme="minorHAnsi" w:cstheme="minorHAnsi"/>
          <w:i/>
          <w:iCs/>
          <w:sz w:val="22"/>
          <w:szCs w:val="22"/>
        </w:rPr>
        <w:t>Major findings</w:t>
      </w:r>
      <w:r w:rsidRPr="007F0943">
        <w:rPr>
          <w:rStyle w:val="FootnoteReference"/>
          <w:rFonts w:asciiTheme="minorHAnsi" w:hAnsiTheme="minorHAnsi" w:cstheme="minorHAnsi"/>
          <w:i/>
          <w:iCs/>
          <w:sz w:val="22"/>
          <w:szCs w:val="22"/>
        </w:rPr>
        <w:footnoteReference w:id="4"/>
      </w:r>
      <w:r w:rsidRPr="007F0943">
        <w:rPr>
          <w:rFonts w:asciiTheme="minorHAnsi" w:hAnsiTheme="minorHAnsi" w:cstheme="minorHAnsi"/>
          <w:i/>
          <w:iCs/>
          <w:sz w:val="22"/>
          <w:szCs w:val="22"/>
        </w:rPr>
        <w:t xml:space="preserve"> of the evaluation </w:t>
      </w:r>
      <w:r w:rsidRPr="007F0943">
        <w:rPr>
          <w:rFonts w:asciiTheme="minorHAnsi" w:hAnsiTheme="minorHAnsi" w:cstheme="minorHAnsi"/>
          <w:sz w:val="22"/>
          <w:szCs w:val="22"/>
        </w:rPr>
        <w:t>include:</w:t>
      </w:r>
    </w:p>
    <w:p w14:paraId="05C54CB1" w14:textId="77777777" w:rsidR="002571D3" w:rsidRPr="007F0943" w:rsidRDefault="002571D3" w:rsidP="002571D3">
      <w:pPr>
        <w:rPr>
          <w:rFonts w:asciiTheme="minorHAnsi" w:hAnsiTheme="minorHAnsi" w:cstheme="minorHAnsi"/>
          <w:i/>
          <w:iCs/>
          <w:sz w:val="22"/>
          <w:szCs w:val="22"/>
        </w:rPr>
      </w:pPr>
    </w:p>
    <w:p w14:paraId="7D1BDAB8" w14:textId="77777777" w:rsidR="002571D3" w:rsidRPr="007F0943" w:rsidRDefault="002571D3" w:rsidP="002A2ABC">
      <w:pPr>
        <w:rPr>
          <w:rFonts w:asciiTheme="minorHAnsi" w:hAnsiTheme="minorHAnsi" w:cstheme="minorHAnsi"/>
          <w:sz w:val="22"/>
          <w:szCs w:val="22"/>
        </w:rPr>
      </w:pPr>
      <w:r w:rsidRPr="007F0943">
        <w:rPr>
          <w:rFonts w:asciiTheme="minorHAnsi" w:hAnsiTheme="minorHAnsi" w:cstheme="minorHAnsi"/>
          <w:i/>
          <w:iCs/>
          <w:sz w:val="22"/>
          <w:szCs w:val="22"/>
        </w:rPr>
        <w:t>Finding 1 (Relevance):</w:t>
      </w:r>
      <w:r w:rsidRPr="007F0943">
        <w:rPr>
          <w:rFonts w:asciiTheme="minorHAnsi" w:hAnsiTheme="minorHAnsi" w:cstheme="minorHAnsi"/>
          <w:sz w:val="22"/>
          <w:szCs w:val="22"/>
        </w:rPr>
        <w:t xml:space="preserve">  Despite significant changes in the country context during the UNDAP II cycle,</w:t>
      </w:r>
    </w:p>
    <w:p w14:paraId="30A2BC6E" w14:textId="3BA7838F" w:rsidR="002571D3" w:rsidRPr="007F0943" w:rsidRDefault="002571D3" w:rsidP="002A2ABC">
      <w:pPr>
        <w:rPr>
          <w:rFonts w:asciiTheme="minorHAnsi" w:hAnsiTheme="minorHAnsi" w:cstheme="minorHAnsi"/>
          <w:sz w:val="22"/>
          <w:szCs w:val="22"/>
        </w:rPr>
      </w:pPr>
      <w:r w:rsidRPr="007F0943">
        <w:rPr>
          <w:rFonts w:asciiTheme="minorHAnsi" w:hAnsiTheme="minorHAnsi" w:cstheme="minorHAnsi"/>
          <w:sz w:val="22"/>
          <w:szCs w:val="22"/>
        </w:rPr>
        <w:t>the UNDAP II is broadly relevant to and supports the achievement of Tanzania’s national development priorities</w:t>
      </w:r>
      <w:r w:rsidR="002A2ABC">
        <w:rPr>
          <w:rFonts w:asciiTheme="minorHAnsi" w:hAnsiTheme="minorHAnsi" w:cstheme="minorHAnsi"/>
          <w:sz w:val="22"/>
          <w:szCs w:val="22"/>
        </w:rPr>
        <w:t>.</w:t>
      </w:r>
    </w:p>
    <w:bookmarkEnd w:id="3"/>
    <w:p w14:paraId="6E239DE7" w14:textId="77777777" w:rsidR="002571D3" w:rsidRPr="007F0943" w:rsidRDefault="002571D3" w:rsidP="002571D3">
      <w:pPr>
        <w:jc w:val="both"/>
        <w:rPr>
          <w:rFonts w:asciiTheme="minorHAnsi" w:hAnsiTheme="minorHAnsi" w:cstheme="minorHAnsi"/>
          <w:sz w:val="22"/>
          <w:szCs w:val="22"/>
        </w:rPr>
      </w:pPr>
    </w:p>
    <w:p w14:paraId="676D8DDE" w14:textId="77777777" w:rsidR="002571D3" w:rsidRPr="007F0943" w:rsidRDefault="002571D3" w:rsidP="002571D3">
      <w:pPr>
        <w:jc w:val="both"/>
        <w:rPr>
          <w:rFonts w:asciiTheme="minorHAnsi" w:hAnsiTheme="minorHAnsi" w:cstheme="minorHAnsi"/>
          <w:sz w:val="22"/>
          <w:szCs w:val="22"/>
        </w:rPr>
      </w:pPr>
      <w:bookmarkStart w:id="4" w:name="_Hlk95965599"/>
      <w:r w:rsidRPr="007F0943">
        <w:rPr>
          <w:rFonts w:asciiTheme="minorHAnsi" w:hAnsiTheme="minorHAnsi" w:cstheme="minorHAnsi"/>
          <w:i/>
          <w:iCs/>
          <w:sz w:val="22"/>
          <w:szCs w:val="22"/>
        </w:rPr>
        <w:t>Finding 2: (Relevance)</w:t>
      </w:r>
      <w:r w:rsidRPr="007F0943">
        <w:rPr>
          <w:rFonts w:asciiTheme="minorHAnsi" w:hAnsiTheme="minorHAnsi" w:cstheme="minorHAnsi"/>
          <w:b/>
          <w:bCs/>
          <w:sz w:val="22"/>
          <w:szCs w:val="22"/>
        </w:rPr>
        <w:t xml:space="preserve"> </w:t>
      </w:r>
      <w:r w:rsidRPr="007F0943">
        <w:rPr>
          <w:rFonts w:asciiTheme="minorHAnsi" w:hAnsiTheme="minorHAnsi" w:cstheme="minorHAnsi"/>
          <w:sz w:val="22"/>
          <w:szCs w:val="22"/>
        </w:rPr>
        <w:t>The cross-cutting principles of gender equality, human rights and LNOB are referenced and well-integrated across the UNDAP II outcome areas.   This reflects the numerous advocacy and programming activities through which the UN promotes GEWE, human rights and leaving no one behind (LNOB) in Tanzania.  However, despite its importance as a core UN programming principle and as a strategic intervention area in the FYDP III, environmental sustainability is far less visible in the UNDAP II than the other cross-cutting issues.</w:t>
      </w:r>
    </w:p>
    <w:p w14:paraId="70E86DAA" w14:textId="77777777" w:rsidR="002571D3" w:rsidRPr="007F0943" w:rsidRDefault="002571D3" w:rsidP="002571D3">
      <w:pPr>
        <w:jc w:val="both"/>
        <w:rPr>
          <w:rFonts w:asciiTheme="minorHAnsi" w:hAnsiTheme="minorHAnsi" w:cstheme="minorHAnsi"/>
          <w:sz w:val="22"/>
          <w:szCs w:val="22"/>
        </w:rPr>
      </w:pPr>
    </w:p>
    <w:p w14:paraId="1FC401CE" w14:textId="1F8A63DB" w:rsidR="002571D3" w:rsidRPr="007F0943" w:rsidRDefault="002571D3" w:rsidP="002571D3">
      <w:pPr>
        <w:widowControl w:val="0"/>
        <w:jc w:val="both"/>
        <w:rPr>
          <w:rFonts w:asciiTheme="minorHAnsi" w:hAnsiTheme="minorHAnsi" w:cstheme="minorHAnsi"/>
          <w:sz w:val="22"/>
          <w:szCs w:val="22"/>
        </w:rPr>
      </w:pPr>
      <w:r w:rsidRPr="007F0943">
        <w:rPr>
          <w:rFonts w:asciiTheme="minorHAnsi" w:hAnsiTheme="minorHAnsi" w:cstheme="minorHAnsi"/>
          <w:i/>
          <w:iCs/>
          <w:sz w:val="22"/>
          <w:szCs w:val="22"/>
        </w:rPr>
        <w:t xml:space="preserve">Finding </w:t>
      </w:r>
      <w:r w:rsidR="008929A4" w:rsidRPr="007F0943">
        <w:rPr>
          <w:rFonts w:asciiTheme="minorHAnsi" w:hAnsiTheme="minorHAnsi" w:cstheme="minorHAnsi"/>
          <w:i/>
          <w:iCs/>
          <w:sz w:val="22"/>
          <w:szCs w:val="22"/>
        </w:rPr>
        <w:t>4 (</w:t>
      </w:r>
      <w:r w:rsidRPr="007F0943">
        <w:rPr>
          <w:rFonts w:asciiTheme="minorHAnsi" w:hAnsiTheme="minorHAnsi" w:cstheme="minorHAnsi"/>
          <w:i/>
          <w:iCs/>
          <w:sz w:val="22"/>
          <w:szCs w:val="22"/>
        </w:rPr>
        <w:t>Relevance):</w:t>
      </w:r>
      <w:r w:rsidRPr="007F0943">
        <w:rPr>
          <w:rFonts w:asciiTheme="minorHAnsi" w:hAnsiTheme="minorHAnsi" w:cstheme="minorHAnsi"/>
          <w:sz w:val="22"/>
          <w:szCs w:val="22"/>
        </w:rPr>
        <w:t xml:space="preserve">  There is good collaboration between UN agencies to advocate for key gender and human rights issues such as violence against women and children (VAWC), and as seen in the joint UNCT submission for the 2021 Universal Periodic Review (UPR) of Tanzania.</w:t>
      </w:r>
    </w:p>
    <w:p w14:paraId="3D85F6CE" w14:textId="77777777" w:rsidR="002571D3" w:rsidRPr="007F0943" w:rsidRDefault="002571D3" w:rsidP="002571D3">
      <w:pPr>
        <w:widowControl w:val="0"/>
        <w:jc w:val="both"/>
        <w:rPr>
          <w:rFonts w:asciiTheme="minorHAnsi" w:hAnsiTheme="minorHAnsi" w:cstheme="minorHAnsi"/>
          <w:sz w:val="22"/>
          <w:szCs w:val="22"/>
        </w:rPr>
      </w:pPr>
    </w:p>
    <w:p w14:paraId="575A14CD" w14:textId="77777777" w:rsidR="002571D3" w:rsidRPr="007F0943" w:rsidRDefault="002571D3" w:rsidP="002571D3">
      <w:pPr>
        <w:jc w:val="both"/>
        <w:rPr>
          <w:rFonts w:asciiTheme="minorHAnsi" w:hAnsiTheme="minorHAnsi" w:cstheme="minorHAnsi"/>
          <w:sz w:val="22"/>
          <w:szCs w:val="22"/>
        </w:rPr>
      </w:pPr>
      <w:r w:rsidRPr="007F0943">
        <w:rPr>
          <w:rFonts w:asciiTheme="minorHAnsi" w:hAnsiTheme="minorHAnsi" w:cstheme="minorHAnsi"/>
          <w:i/>
          <w:iCs/>
          <w:sz w:val="22"/>
          <w:szCs w:val="22"/>
        </w:rPr>
        <w:t>Finding 5 (Relevance):</w:t>
      </w:r>
      <w:r w:rsidRPr="007F0943">
        <w:rPr>
          <w:rFonts w:asciiTheme="minorHAnsi" w:hAnsiTheme="minorHAnsi" w:cstheme="minorHAnsi"/>
          <w:sz w:val="22"/>
          <w:szCs w:val="22"/>
        </w:rPr>
        <w:t xml:space="preserve">  The classification of UNDAP II interventions using gender and human rights markers may overstate the extent to which the UNCT promotes GEWE and the human rights-based approach (HRBA).  The markers do not, on their own, provide an effective means of assessing the quality of GEWE or human rights-related results; and there are other tools, such as gender audits and human rights impact assessments which should be used for those purposes.</w:t>
      </w:r>
    </w:p>
    <w:p w14:paraId="35DCDFC1" w14:textId="77777777" w:rsidR="002571D3" w:rsidRPr="007F0943" w:rsidRDefault="002571D3" w:rsidP="002571D3">
      <w:pPr>
        <w:jc w:val="both"/>
        <w:rPr>
          <w:rFonts w:asciiTheme="minorHAnsi" w:hAnsiTheme="minorHAnsi" w:cstheme="minorHAnsi"/>
          <w:sz w:val="22"/>
          <w:szCs w:val="22"/>
        </w:rPr>
      </w:pPr>
    </w:p>
    <w:p w14:paraId="7580BC70" w14:textId="77777777" w:rsidR="002571D3" w:rsidRPr="007F0943" w:rsidRDefault="002571D3" w:rsidP="002571D3">
      <w:pPr>
        <w:autoSpaceDE w:val="0"/>
        <w:autoSpaceDN w:val="0"/>
        <w:adjustRightInd w:val="0"/>
        <w:jc w:val="both"/>
        <w:rPr>
          <w:rFonts w:asciiTheme="minorHAnsi" w:eastAsia="Calibri" w:hAnsiTheme="minorHAnsi" w:cstheme="minorHAnsi"/>
          <w:sz w:val="22"/>
          <w:szCs w:val="22"/>
        </w:rPr>
      </w:pPr>
      <w:r w:rsidRPr="007F0943">
        <w:rPr>
          <w:rFonts w:asciiTheme="minorHAnsi" w:eastAsia="Calibri" w:hAnsiTheme="minorHAnsi" w:cstheme="minorHAnsi"/>
          <w:i/>
          <w:iCs/>
          <w:sz w:val="22"/>
          <w:szCs w:val="22"/>
        </w:rPr>
        <w:t>Finding 7 (Coherence</w:t>
      </w:r>
      <w:r w:rsidRPr="007F0943">
        <w:rPr>
          <w:rFonts w:asciiTheme="minorHAnsi" w:eastAsia="Calibri" w:hAnsiTheme="minorHAnsi" w:cstheme="minorHAnsi"/>
          <w:sz w:val="22"/>
          <w:szCs w:val="22"/>
        </w:rPr>
        <w:t>):  Internal coherence between UNCT members toward common objectives and Delivering as One (DaO) has been hindered by the design of the UNDAP II:  its twelve outcomes are more reflective of specific agencies’ priorities and projects than a DaO approach.  Nonetheless, there is good evidence of vertical coherence along sector lines in some of the UNDAP Outcome areas.  Horizontal coherence across outcomes is more visible in cross-cutting areas such as youth and gender.</w:t>
      </w:r>
    </w:p>
    <w:p w14:paraId="66C9FFE8" w14:textId="77777777" w:rsidR="002571D3" w:rsidRPr="007F0943" w:rsidRDefault="002571D3" w:rsidP="002571D3">
      <w:pPr>
        <w:autoSpaceDE w:val="0"/>
        <w:autoSpaceDN w:val="0"/>
        <w:adjustRightInd w:val="0"/>
        <w:jc w:val="both"/>
        <w:rPr>
          <w:rFonts w:asciiTheme="minorHAnsi" w:eastAsia="Calibri" w:hAnsiTheme="minorHAnsi" w:cstheme="minorHAnsi"/>
          <w:sz w:val="22"/>
          <w:szCs w:val="22"/>
        </w:rPr>
      </w:pPr>
    </w:p>
    <w:p w14:paraId="6E6B64C9" w14:textId="77777777" w:rsidR="002571D3" w:rsidRPr="007F0943" w:rsidRDefault="002571D3" w:rsidP="002571D3">
      <w:pPr>
        <w:autoSpaceDE w:val="0"/>
        <w:autoSpaceDN w:val="0"/>
        <w:adjustRightInd w:val="0"/>
        <w:jc w:val="both"/>
        <w:rPr>
          <w:rFonts w:asciiTheme="minorHAnsi" w:hAnsiTheme="minorHAnsi" w:cstheme="minorHAnsi"/>
          <w:sz w:val="22"/>
          <w:szCs w:val="22"/>
        </w:rPr>
      </w:pPr>
      <w:r w:rsidRPr="007F0943">
        <w:rPr>
          <w:rFonts w:asciiTheme="minorHAnsi" w:eastAsia="Calibri" w:hAnsiTheme="minorHAnsi" w:cstheme="minorHAnsi"/>
          <w:i/>
          <w:iCs/>
          <w:sz w:val="22"/>
          <w:szCs w:val="22"/>
        </w:rPr>
        <w:t>Finding 8 (Coherence</w:t>
      </w:r>
      <w:r w:rsidRPr="007F0943">
        <w:rPr>
          <w:rFonts w:asciiTheme="minorHAnsi" w:eastAsia="Calibri" w:hAnsiTheme="minorHAnsi" w:cstheme="minorHAnsi"/>
          <w:sz w:val="22"/>
          <w:szCs w:val="22"/>
        </w:rPr>
        <w:t>):</w:t>
      </w:r>
      <w:r w:rsidRPr="007F0943">
        <w:rPr>
          <w:rFonts w:asciiTheme="minorHAnsi" w:hAnsiTheme="minorHAnsi" w:cstheme="minorHAnsi"/>
          <w:sz w:val="22"/>
          <w:szCs w:val="22"/>
        </w:rPr>
        <w:t xml:space="preserve"> With regard to external coherence at the strategic level, Government engagement in, commitment to and ownership of the UNDAP II processes has been limited:   from the launch of UNDAP II in 2016 until November 2020, no UN-Government Joint Steering Committee (JSC) meetings were held.  </w:t>
      </w:r>
    </w:p>
    <w:p w14:paraId="29065660" w14:textId="77777777" w:rsidR="002571D3" w:rsidRPr="007F0943" w:rsidRDefault="002571D3" w:rsidP="002571D3">
      <w:pPr>
        <w:jc w:val="both"/>
        <w:rPr>
          <w:rFonts w:asciiTheme="minorHAnsi" w:hAnsiTheme="minorHAnsi" w:cstheme="minorHAnsi"/>
          <w:sz w:val="22"/>
          <w:szCs w:val="22"/>
        </w:rPr>
      </w:pPr>
    </w:p>
    <w:p w14:paraId="732C7551" w14:textId="21F993F2" w:rsidR="002571D3" w:rsidRPr="007F0943" w:rsidRDefault="002571D3" w:rsidP="002571D3">
      <w:pPr>
        <w:jc w:val="both"/>
        <w:rPr>
          <w:rFonts w:asciiTheme="minorHAnsi" w:hAnsiTheme="minorHAnsi" w:cstheme="minorHAnsi"/>
          <w:sz w:val="22"/>
          <w:szCs w:val="22"/>
        </w:rPr>
      </w:pPr>
      <w:r w:rsidRPr="007F0943">
        <w:rPr>
          <w:rFonts w:asciiTheme="minorHAnsi" w:hAnsiTheme="minorHAnsi" w:cstheme="minorHAnsi"/>
          <w:i/>
          <w:iCs/>
          <w:sz w:val="22"/>
          <w:szCs w:val="22"/>
        </w:rPr>
        <w:t>Finding 10 (Effectiveness</w:t>
      </w:r>
      <w:r w:rsidRPr="007F0943">
        <w:rPr>
          <w:rFonts w:asciiTheme="minorHAnsi" w:hAnsiTheme="minorHAnsi" w:cstheme="minorHAnsi"/>
          <w:sz w:val="22"/>
          <w:szCs w:val="22"/>
        </w:rPr>
        <w:t xml:space="preserve">): </w:t>
      </w:r>
      <w:r w:rsidRPr="007F0943">
        <w:rPr>
          <w:rFonts w:asciiTheme="minorHAnsi" w:eastAsia="Calibri" w:hAnsiTheme="minorHAnsi" w:cstheme="minorHAnsi"/>
          <w:sz w:val="22"/>
          <w:szCs w:val="22"/>
        </w:rPr>
        <w:t xml:space="preserve"> </w:t>
      </w:r>
      <w:r w:rsidRPr="007F0943">
        <w:rPr>
          <w:rFonts w:asciiTheme="minorHAnsi" w:hAnsiTheme="minorHAnsi" w:cstheme="minorHAnsi"/>
          <w:sz w:val="22"/>
          <w:szCs w:val="22"/>
        </w:rPr>
        <w:t>The UN has well-leveraged its comparative advantages in technical and policy advice, advocacy and capacity building, to contribute to significant development gains in Tanzania in the areas of economic growth, governance, resilience-building and human development. However, many of these results are more visible at the agency level, rather than through the framework of the UNDAP II.</w:t>
      </w:r>
    </w:p>
    <w:p w14:paraId="7EAD7FBB" w14:textId="77777777" w:rsidR="00003260" w:rsidRPr="007F0943" w:rsidRDefault="00003260" w:rsidP="002571D3">
      <w:pPr>
        <w:jc w:val="both"/>
        <w:rPr>
          <w:rFonts w:asciiTheme="minorHAnsi" w:hAnsiTheme="minorHAnsi" w:cstheme="minorHAnsi"/>
          <w:b/>
          <w:bCs/>
          <w:sz w:val="22"/>
          <w:szCs w:val="22"/>
        </w:rPr>
      </w:pPr>
    </w:p>
    <w:p w14:paraId="0B9D9978" w14:textId="77777777" w:rsidR="002571D3" w:rsidRPr="007F0943" w:rsidRDefault="002571D3" w:rsidP="002571D3">
      <w:pPr>
        <w:tabs>
          <w:tab w:val="left" w:pos="2731"/>
        </w:tabs>
        <w:jc w:val="both"/>
        <w:rPr>
          <w:rFonts w:asciiTheme="minorHAnsi" w:hAnsiTheme="minorHAnsi" w:cstheme="minorHAnsi"/>
          <w:sz w:val="22"/>
          <w:szCs w:val="22"/>
        </w:rPr>
      </w:pPr>
      <w:r w:rsidRPr="007F0943">
        <w:rPr>
          <w:rFonts w:asciiTheme="minorHAnsi" w:hAnsiTheme="minorHAnsi" w:cstheme="minorHAnsi"/>
          <w:i/>
          <w:iCs/>
          <w:sz w:val="22"/>
          <w:szCs w:val="22"/>
        </w:rPr>
        <w:t>Finding 24 (Effectiveness - governance</w:t>
      </w:r>
      <w:r w:rsidRPr="007F0943">
        <w:rPr>
          <w:rFonts w:asciiTheme="minorHAnsi" w:hAnsiTheme="minorHAnsi" w:cstheme="minorHAnsi"/>
          <w:sz w:val="22"/>
          <w:szCs w:val="22"/>
        </w:rPr>
        <w:t>):  The UNDAP II management and coordination architecture is complex, with overlapping roles and functions, which reduces efficiencies and effectiveness.</w:t>
      </w:r>
    </w:p>
    <w:p w14:paraId="38153995" w14:textId="77777777" w:rsidR="002571D3" w:rsidRPr="007F0943" w:rsidRDefault="002571D3" w:rsidP="002571D3">
      <w:pPr>
        <w:jc w:val="both"/>
        <w:rPr>
          <w:rFonts w:asciiTheme="minorHAnsi" w:hAnsiTheme="minorHAnsi" w:cstheme="minorHAnsi"/>
          <w:sz w:val="22"/>
          <w:szCs w:val="22"/>
        </w:rPr>
      </w:pPr>
    </w:p>
    <w:p w14:paraId="214ECA52" w14:textId="2916A855" w:rsidR="002571D3" w:rsidRPr="007F0943" w:rsidRDefault="002571D3" w:rsidP="002571D3">
      <w:pPr>
        <w:jc w:val="both"/>
        <w:rPr>
          <w:rFonts w:asciiTheme="minorHAnsi" w:hAnsiTheme="minorHAnsi" w:cstheme="minorHAnsi"/>
          <w:sz w:val="22"/>
          <w:szCs w:val="22"/>
        </w:rPr>
      </w:pPr>
      <w:r w:rsidRPr="007F0943">
        <w:rPr>
          <w:rFonts w:asciiTheme="minorHAnsi" w:hAnsiTheme="minorHAnsi" w:cstheme="minorHAnsi"/>
          <w:i/>
          <w:iCs/>
          <w:sz w:val="22"/>
          <w:szCs w:val="22"/>
        </w:rPr>
        <w:t xml:space="preserve">Finding 25 (Effectiveness - financing): </w:t>
      </w:r>
      <w:r w:rsidRPr="007F0943">
        <w:rPr>
          <w:rFonts w:asciiTheme="minorHAnsi" w:hAnsiTheme="minorHAnsi" w:cstheme="minorHAnsi"/>
          <w:sz w:val="22"/>
          <w:szCs w:val="22"/>
        </w:rPr>
        <w:t>The UNDAP II budget was overly optimistic about the expected size and scope of the results that could be delivered with the available resources, resource mobilization opportunities and partners; and no joint partnership and resource mobilization strategy, which would have identified potential partners and means of engagement, was developed to support its implementation</w:t>
      </w:r>
      <w:r w:rsidR="00A948C6" w:rsidRPr="007F0943">
        <w:rPr>
          <w:rFonts w:asciiTheme="minorHAnsi" w:hAnsiTheme="minorHAnsi" w:cstheme="minorHAnsi"/>
          <w:sz w:val="22"/>
          <w:szCs w:val="22"/>
        </w:rPr>
        <w:t>.</w:t>
      </w:r>
    </w:p>
    <w:p w14:paraId="66B46050" w14:textId="77777777" w:rsidR="002571D3" w:rsidRPr="007F0943" w:rsidRDefault="002571D3" w:rsidP="002571D3">
      <w:pPr>
        <w:jc w:val="both"/>
        <w:rPr>
          <w:rFonts w:asciiTheme="minorHAnsi" w:hAnsiTheme="minorHAnsi" w:cstheme="minorHAnsi"/>
          <w:sz w:val="22"/>
          <w:szCs w:val="22"/>
        </w:rPr>
      </w:pPr>
    </w:p>
    <w:p w14:paraId="30DFC391" w14:textId="5FE2275C" w:rsidR="002571D3" w:rsidRPr="007F0943" w:rsidRDefault="002571D3" w:rsidP="002571D3">
      <w:pPr>
        <w:pStyle w:val="ListParagraph"/>
        <w:ind w:left="0"/>
        <w:jc w:val="both"/>
        <w:rPr>
          <w:rFonts w:asciiTheme="minorHAnsi" w:hAnsiTheme="minorHAnsi" w:cstheme="minorHAnsi"/>
          <w:sz w:val="22"/>
          <w:szCs w:val="22"/>
        </w:rPr>
      </w:pPr>
      <w:r w:rsidRPr="007F0943">
        <w:rPr>
          <w:rFonts w:asciiTheme="minorHAnsi" w:hAnsiTheme="minorHAnsi" w:cstheme="minorHAnsi"/>
          <w:i/>
          <w:iCs/>
          <w:sz w:val="22"/>
          <w:szCs w:val="22"/>
        </w:rPr>
        <w:t>Finding 29 (Sustainability):</w:t>
      </w:r>
      <w:r w:rsidRPr="007F0943">
        <w:rPr>
          <w:rFonts w:asciiTheme="minorHAnsi" w:hAnsiTheme="minorHAnsi" w:cstheme="minorHAnsi"/>
          <w:sz w:val="22"/>
          <w:szCs w:val="22"/>
        </w:rPr>
        <w:t xml:space="preserve">  UNDAP results could be sustained and scaled up where they align with national and subnational partners’ priorities and policies, and where the counterpart organizations have the staff, institutional capacities and long term, sustained funding required to maintain them once UN support ends.  The fact that UN advocacy for human rights, gender equality and other issues has been institutionalized through the enactment of relevant national policies and legislation, for example, UN advocacy and support to the development of the NPA-VAWG, and the inclusion of CRC and CEDAW </w:t>
      </w:r>
      <w:r w:rsidRPr="007F0943">
        <w:rPr>
          <w:rFonts w:asciiTheme="minorHAnsi" w:hAnsiTheme="minorHAnsi" w:cstheme="minorHAnsi"/>
          <w:sz w:val="22"/>
          <w:szCs w:val="22"/>
        </w:rPr>
        <w:lastRenderedPageBreak/>
        <w:t>principles in the FYPD III, also suggests that UNDAP outcomes in those areas will be maintained. However, although some of the UNDAP II results have been institutionalized, their operationalization and the monitoring of their implementation will be key to ensuring their sustainability.</w:t>
      </w:r>
    </w:p>
    <w:bookmarkEnd w:id="4"/>
    <w:p w14:paraId="135E57BD" w14:textId="77777777" w:rsidR="002571D3" w:rsidRPr="007F0943" w:rsidRDefault="002571D3" w:rsidP="002571D3">
      <w:pPr>
        <w:jc w:val="both"/>
        <w:rPr>
          <w:rFonts w:asciiTheme="minorHAnsi" w:hAnsiTheme="minorHAnsi" w:cstheme="minorHAnsi"/>
          <w:sz w:val="22"/>
          <w:szCs w:val="22"/>
        </w:rPr>
      </w:pPr>
    </w:p>
    <w:p w14:paraId="25589AC5" w14:textId="77777777" w:rsidR="002571D3" w:rsidRPr="007F0943" w:rsidRDefault="002571D3" w:rsidP="002571D3">
      <w:pPr>
        <w:jc w:val="both"/>
        <w:rPr>
          <w:rFonts w:asciiTheme="minorHAnsi" w:hAnsiTheme="minorHAnsi" w:cstheme="minorHAnsi"/>
          <w:sz w:val="22"/>
          <w:szCs w:val="22"/>
        </w:rPr>
      </w:pPr>
      <w:bookmarkStart w:id="5" w:name="_Hlk95965931"/>
      <w:r w:rsidRPr="007F0943">
        <w:rPr>
          <w:rFonts w:asciiTheme="minorHAnsi" w:hAnsiTheme="minorHAnsi" w:cstheme="minorHAnsi"/>
          <w:i/>
          <w:iCs/>
          <w:sz w:val="22"/>
          <w:szCs w:val="22"/>
        </w:rPr>
        <w:t xml:space="preserve">The conclusions of the evaluation </w:t>
      </w:r>
      <w:r w:rsidRPr="007F0943">
        <w:rPr>
          <w:rFonts w:asciiTheme="minorHAnsi" w:hAnsiTheme="minorHAnsi" w:cstheme="minorHAnsi"/>
          <w:sz w:val="22"/>
          <w:szCs w:val="22"/>
        </w:rPr>
        <w:t xml:space="preserve">include: </w:t>
      </w:r>
    </w:p>
    <w:p w14:paraId="53363861" w14:textId="77777777" w:rsidR="002571D3" w:rsidRPr="007F0943" w:rsidRDefault="002571D3" w:rsidP="002571D3">
      <w:pPr>
        <w:jc w:val="both"/>
        <w:rPr>
          <w:rFonts w:asciiTheme="minorHAnsi" w:hAnsiTheme="minorHAnsi" w:cstheme="minorHAnsi"/>
          <w:sz w:val="22"/>
          <w:szCs w:val="22"/>
        </w:rPr>
      </w:pPr>
    </w:p>
    <w:p w14:paraId="621DBFA5" w14:textId="77777777" w:rsidR="002571D3" w:rsidRPr="007F0943" w:rsidRDefault="002571D3" w:rsidP="002571D3">
      <w:pPr>
        <w:spacing w:after="160" w:line="259" w:lineRule="auto"/>
        <w:jc w:val="both"/>
        <w:rPr>
          <w:rFonts w:asciiTheme="minorHAnsi" w:hAnsiTheme="minorHAnsi" w:cstheme="minorHAnsi"/>
          <w:sz w:val="22"/>
          <w:szCs w:val="22"/>
        </w:rPr>
      </w:pPr>
      <w:r w:rsidRPr="007F0943">
        <w:rPr>
          <w:rFonts w:asciiTheme="minorHAnsi" w:hAnsiTheme="minorHAnsi" w:cstheme="minorHAnsi"/>
          <w:i/>
          <w:iCs/>
          <w:sz w:val="22"/>
          <w:szCs w:val="22"/>
        </w:rPr>
        <w:t>Conclusion 1</w:t>
      </w:r>
      <w:r w:rsidRPr="007F0943">
        <w:rPr>
          <w:rFonts w:asciiTheme="minorHAnsi" w:hAnsiTheme="minorHAnsi" w:cstheme="minorHAnsi"/>
          <w:sz w:val="22"/>
          <w:szCs w:val="22"/>
        </w:rPr>
        <w:t xml:space="preserve"> (Relevance): (Based on Findings 1, 2, 3, 4 and 5) The themes of the 2016-2022 UNDAP II are broadly relevant to the Tanzania context: the UNDAP outcomes were aligned with national development priorities identified during its formulation phase; and they also addressed several contextual development challenges identified in the 2015 Situational Analysis. Moreover, they also broadly aligned with the priorities presented in the subsequent medium-term development plan, the 2015-2021 Five Year Development Plan, primarily because major development challenges such as poverty and exclusion remained the same throughout this UNDAP cycle. The cross-cutting principles of LNOB, human rights and gender equality are visible in UNDAP II outcome statements, indicators and outputs.  However, the extent to which these principles have been mainstreamed into the UNDAP II, if they are measured through the marker system, is unclear; and marker ratings may also change as a result of programming adjustments. Moreover, the markers do not, on their own, provide an effective means of assessing the quality of GEWE and human rights results; and there are other means, such as gender audits and human rights impact assessments, through which those outcomes should be measured.</w:t>
      </w:r>
    </w:p>
    <w:p w14:paraId="2A4E180D" w14:textId="77777777" w:rsidR="002571D3" w:rsidRPr="007F0943" w:rsidRDefault="002571D3" w:rsidP="002571D3">
      <w:pPr>
        <w:jc w:val="both"/>
        <w:rPr>
          <w:rFonts w:asciiTheme="minorHAnsi" w:hAnsiTheme="minorHAnsi" w:cstheme="minorHAnsi"/>
          <w:sz w:val="22"/>
          <w:szCs w:val="22"/>
        </w:rPr>
      </w:pPr>
      <w:r w:rsidRPr="007F0943">
        <w:rPr>
          <w:rFonts w:asciiTheme="minorHAnsi" w:hAnsiTheme="minorHAnsi" w:cstheme="minorHAnsi"/>
          <w:sz w:val="22"/>
          <w:szCs w:val="22"/>
        </w:rPr>
        <w:t>LNOB has become even more visible as a key theme through the UN’s COVID response, as the focus of one of the three pillars in the UN Tanzania SERP.  Whether LNOB should now be considered through its own theme group, or whether it should be combined with the Gender Coordination Mechanism (GCM), is currently under discussion.  The LNOB theme encompasses a wide range of groups that have intersecting vulnerabilities, not all of which are related to gender; and f</w:t>
      </w:r>
      <w:r w:rsidRPr="007F0943">
        <w:rPr>
          <w:rFonts w:asciiTheme="minorHAnsi" w:hAnsiTheme="minorHAnsi" w:cstheme="minorHAnsi"/>
          <w:color w:val="000000"/>
          <w:sz w:val="22"/>
          <w:szCs w:val="22"/>
        </w:rPr>
        <w:t>ully operationalizing LNOB at the country level will require data collection and disaggregation techniques and tools, such as small area estimation, which are usually associated with M&amp;E functions</w:t>
      </w:r>
      <w:r w:rsidRPr="007F0943">
        <w:rPr>
          <w:rFonts w:asciiTheme="minorHAnsi" w:hAnsiTheme="minorHAnsi" w:cstheme="minorHAnsi"/>
          <w:sz w:val="22"/>
          <w:szCs w:val="22"/>
        </w:rPr>
        <w:t>.</w:t>
      </w:r>
      <w:r w:rsidRPr="007F0943">
        <w:rPr>
          <w:rStyle w:val="FootnoteReference"/>
          <w:rFonts w:asciiTheme="minorHAnsi" w:hAnsiTheme="minorHAnsi" w:cstheme="minorHAnsi"/>
          <w:sz w:val="22"/>
          <w:szCs w:val="22"/>
        </w:rPr>
        <w:footnoteReference w:id="5"/>
      </w:r>
      <w:r w:rsidRPr="007F0943">
        <w:rPr>
          <w:rFonts w:asciiTheme="minorHAnsi" w:hAnsiTheme="minorHAnsi" w:cstheme="minorHAnsi"/>
          <w:sz w:val="22"/>
          <w:szCs w:val="22"/>
        </w:rPr>
        <w:t xml:space="preserve">  Accordingly, there is a strong link between more fully operationalizing LNOB in the UNDAP/UNSDCF and the work of the PMEG.</w:t>
      </w:r>
    </w:p>
    <w:p w14:paraId="10FD6EE9" w14:textId="77777777" w:rsidR="002571D3" w:rsidRPr="007F0943" w:rsidRDefault="002571D3" w:rsidP="002571D3">
      <w:pPr>
        <w:jc w:val="both"/>
        <w:rPr>
          <w:rFonts w:asciiTheme="minorHAnsi" w:hAnsiTheme="minorHAnsi" w:cstheme="minorHAnsi"/>
          <w:sz w:val="22"/>
          <w:szCs w:val="22"/>
        </w:rPr>
      </w:pPr>
    </w:p>
    <w:p w14:paraId="65949F5C" w14:textId="3590FA38" w:rsidR="002571D3" w:rsidRPr="007F0943" w:rsidRDefault="002571D3" w:rsidP="002571D3">
      <w:pPr>
        <w:jc w:val="both"/>
        <w:rPr>
          <w:rFonts w:asciiTheme="minorHAnsi" w:hAnsiTheme="minorHAnsi" w:cstheme="minorHAnsi"/>
          <w:sz w:val="22"/>
          <w:szCs w:val="22"/>
        </w:rPr>
      </w:pPr>
      <w:r w:rsidRPr="007F0943">
        <w:rPr>
          <w:rFonts w:asciiTheme="minorHAnsi" w:hAnsiTheme="minorHAnsi" w:cstheme="minorHAnsi"/>
          <w:sz w:val="22"/>
          <w:szCs w:val="22"/>
        </w:rPr>
        <w:t>Environmental sustainability, despite its importance as a core UN programming principle and as a strategic intervention area in the FYDP III, is far less visible in the UNDAP than the other cross-cutting issues; and there are no tags or markers for it in UN INFO or in any UNDAP II outcomes, beyond those in the Environment Outcome area.  Respondents noted that sustainability is a complex area which requires an understanding of critical development-environment linkages, such as those between sustainability and clean energy; or agricultural productivity and food security, or national security, to be able to develop and apply relevant markers for it.  As sustainability will continue to be a core UN programming principle, it must become more visible in the new UNSDCF cycle.  Beyond providing training to the OGs by a subject matter expert, environmental sustainability requires a high-level champion, analogous to those for gender who are now placed within RCOs, who can vigorously promote this theme.</w:t>
      </w:r>
    </w:p>
    <w:p w14:paraId="15DC0D0A" w14:textId="77777777" w:rsidR="00A948C6" w:rsidRPr="007F0943" w:rsidRDefault="00A948C6" w:rsidP="002571D3">
      <w:pPr>
        <w:jc w:val="both"/>
        <w:rPr>
          <w:rFonts w:asciiTheme="minorHAnsi" w:hAnsiTheme="minorHAnsi" w:cstheme="minorHAnsi"/>
          <w:sz w:val="22"/>
          <w:szCs w:val="22"/>
        </w:rPr>
      </w:pPr>
    </w:p>
    <w:p w14:paraId="11B2678A" w14:textId="36732A03" w:rsidR="002571D3" w:rsidRPr="007F0943" w:rsidRDefault="002571D3" w:rsidP="002571D3">
      <w:pPr>
        <w:jc w:val="both"/>
        <w:rPr>
          <w:rFonts w:asciiTheme="minorHAnsi" w:hAnsiTheme="minorHAnsi" w:cstheme="minorHAnsi"/>
          <w:sz w:val="22"/>
          <w:szCs w:val="22"/>
        </w:rPr>
      </w:pPr>
      <w:r w:rsidRPr="007F0943">
        <w:rPr>
          <w:rFonts w:asciiTheme="minorHAnsi" w:hAnsiTheme="minorHAnsi" w:cstheme="minorHAnsi"/>
          <w:i/>
          <w:iCs/>
          <w:sz w:val="22"/>
          <w:szCs w:val="22"/>
        </w:rPr>
        <w:t xml:space="preserve">Conclusion </w:t>
      </w:r>
      <w:r w:rsidR="00A948C6" w:rsidRPr="007F0943">
        <w:rPr>
          <w:rFonts w:asciiTheme="minorHAnsi" w:hAnsiTheme="minorHAnsi" w:cstheme="minorHAnsi"/>
          <w:i/>
          <w:iCs/>
          <w:sz w:val="22"/>
          <w:szCs w:val="22"/>
        </w:rPr>
        <w:t>4</w:t>
      </w:r>
      <w:r w:rsidRPr="007F0943">
        <w:rPr>
          <w:rFonts w:asciiTheme="minorHAnsi" w:hAnsiTheme="minorHAnsi" w:cstheme="minorHAnsi"/>
          <w:i/>
          <w:iCs/>
          <w:sz w:val="22"/>
          <w:szCs w:val="22"/>
        </w:rPr>
        <w:t xml:space="preserve"> (Efficiency - governance) (</w:t>
      </w:r>
      <w:r w:rsidRPr="007F0943">
        <w:rPr>
          <w:rFonts w:asciiTheme="minorHAnsi" w:hAnsiTheme="minorHAnsi" w:cstheme="minorHAnsi"/>
          <w:sz w:val="22"/>
          <w:szCs w:val="22"/>
        </w:rPr>
        <w:t xml:space="preserve">based on finding 24): The current UNDAP II management and coordination architecture is complex, with overlapping roles and functions, which reduces efficiencies and effectiveness; and a more streamlined system is needed.  As the Tanzania UNCT is now preparing for a </w:t>
      </w:r>
      <w:r w:rsidRPr="007F0943">
        <w:rPr>
          <w:rFonts w:asciiTheme="minorHAnsi" w:hAnsiTheme="minorHAnsi" w:cstheme="minorHAnsi"/>
          <w:sz w:val="22"/>
          <w:szCs w:val="22"/>
        </w:rPr>
        <w:lastRenderedPageBreak/>
        <w:t>new UNSDCF cycle, and as Tanzania’s fiscal status has recently changed, it is timely and appropriate to consider what skills the Country Office would need going forward, to successfully lead and implement the new CF, as well as to adjust its offer to a MIC context.  Following that exercise, it would be appropriate to consider how its governance structures might be adjusted to be more efficient, particularly if an increased focus on policy and “influencing”, rather than implementing, which is considered best practice for the UN in MICS</w:t>
      </w:r>
      <w:r w:rsidRPr="007F0943">
        <w:rPr>
          <w:rStyle w:val="FootnoteReference"/>
          <w:rFonts w:asciiTheme="minorHAnsi" w:hAnsiTheme="minorHAnsi" w:cstheme="minorHAnsi"/>
          <w:sz w:val="22"/>
          <w:szCs w:val="22"/>
        </w:rPr>
        <w:footnoteReference w:id="6"/>
      </w:r>
      <w:r w:rsidRPr="007F0943">
        <w:rPr>
          <w:rFonts w:asciiTheme="minorHAnsi" w:hAnsiTheme="minorHAnsi" w:cstheme="minorHAnsi"/>
          <w:sz w:val="22"/>
          <w:szCs w:val="22"/>
        </w:rPr>
        <w:t>, is envisaged.</w:t>
      </w:r>
    </w:p>
    <w:p w14:paraId="1B53DB86" w14:textId="77777777" w:rsidR="00A948C6" w:rsidRPr="007F0943" w:rsidRDefault="00A948C6" w:rsidP="002571D3">
      <w:pPr>
        <w:jc w:val="both"/>
        <w:rPr>
          <w:rFonts w:asciiTheme="minorHAnsi" w:hAnsiTheme="minorHAnsi" w:cstheme="minorHAnsi"/>
          <w:sz w:val="22"/>
          <w:szCs w:val="22"/>
        </w:rPr>
      </w:pPr>
    </w:p>
    <w:p w14:paraId="043AC7D1" w14:textId="77777777" w:rsidR="002571D3" w:rsidRPr="007F0943" w:rsidRDefault="002571D3" w:rsidP="002571D3">
      <w:pPr>
        <w:jc w:val="both"/>
        <w:rPr>
          <w:rFonts w:asciiTheme="minorHAnsi" w:hAnsiTheme="minorHAnsi" w:cstheme="minorHAnsi"/>
          <w:sz w:val="22"/>
          <w:szCs w:val="22"/>
        </w:rPr>
      </w:pPr>
      <w:r w:rsidRPr="007F0943">
        <w:rPr>
          <w:rFonts w:asciiTheme="minorHAnsi" w:hAnsiTheme="minorHAnsi" w:cstheme="minorHAnsi"/>
          <w:sz w:val="22"/>
          <w:szCs w:val="22"/>
        </w:rPr>
        <w:t>There are numerous examples of how Country Offices of a comparable size and complexity have tried to rationalize their UNSDCF governance structures.</w:t>
      </w:r>
      <w:r w:rsidRPr="007F0943">
        <w:rPr>
          <w:rStyle w:val="FootnoteReference"/>
          <w:rFonts w:asciiTheme="minorHAnsi" w:hAnsiTheme="minorHAnsi" w:cstheme="minorHAnsi"/>
          <w:sz w:val="22"/>
          <w:szCs w:val="22"/>
        </w:rPr>
        <w:footnoteReference w:id="7"/>
      </w:r>
      <w:r w:rsidRPr="007F0943">
        <w:rPr>
          <w:rFonts w:asciiTheme="minorHAnsi" w:hAnsiTheme="minorHAnsi" w:cstheme="minorHAnsi"/>
          <w:sz w:val="22"/>
          <w:szCs w:val="22"/>
        </w:rPr>
        <w:t xml:space="preserve">  However, an assessment of each is beyond the scope of this evaluation.</w:t>
      </w:r>
      <w:r w:rsidRPr="007F0943">
        <w:rPr>
          <w:rStyle w:val="FootnoteReference"/>
          <w:rFonts w:asciiTheme="minorHAnsi" w:hAnsiTheme="minorHAnsi" w:cstheme="minorHAnsi"/>
          <w:sz w:val="22"/>
          <w:szCs w:val="22"/>
        </w:rPr>
        <w:footnoteReference w:id="8"/>
      </w:r>
      <w:r w:rsidRPr="007F0943">
        <w:rPr>
          <w:rFonts w:asciiTheme="minorHAnsi" w:hAnsiTheme="minorHAnsi" w:cstheme="minorHAnsi"/>
          <w:sz w:val="22"/>
          <w:szCs w:val="22"/>
        </w:rPr>
        <w:t xml:space="preserve">  A</w:t>
      </w:r>
      <w:r w:rsidRPr="007F0943">
        <w:rPr>
          <w:rFonts w:asciiTheme="minorHAnsi" w:hAnsiTheme="minorHAnsi" w:cstheme="minorHAnsi"/>
          <w:color w:val="1D2228"/>
          <w:sz w:val="22"/>
          <w:szCs w:val="22"/>
          <w:shd w:val="clear" w:color="auto" w:fill="FFFFFF"/>
        </w:rPr>
        <w:t>lthough the UNCT will undertake a configuration exercise following its UNSDCF formulation, that will focus on agencies’ technical capacities, rather than on management and leadership skills.  The independent capacity assessment commissioned by the Tanzania UNCMT at the start of its One Programme/DaO pilot in 2008 provides a precedent for this kind of capacity assessment exercise.</w:t>
      </w:r>
      <w:r w:rsidRPr="007F0943">
        <w:rPr>
          <w:rStyle w:val="FootnoteReference"/>
          <w:rFonts w:asciiTheme="minorHAnsi" w:hAnsiTheme="minorHAnsi" w:cstheme="minorHAnsi"/>
          <w:color w:val="1D2228"/>
          <w:sz w:val="22"/>
          <w:szCs w:val="22"/>
          <w:shd w:val="clear" w:color="auto" w:fill="FFFFFF"/>
        </w:rPr>
        <w:footnoteReference w:id="9"/>
      </w:r>
    </w:p>
    <w:p w14:paraId="1B1B7233" w14:textId="77777777" w:rsidR="00A948C6" w:rsidRPr="007F0943" w:rsidRDefault="00A948C6" w:rsidP="002571D3">
      <w:pPr>
        <w:jc w:val="both"/>
        <w:rPr>
          <w:rFonts w:asciiTheme="minorHAnsi" w:hAnsiTheme="minorHAnsi" w:cstheme="minorHAnsi"/>
          <w:i/>
          <w:iCs/>
          <w:sz w:val="22"/>
          <w:szCs w:val="22"/>
        </w:rPr>
      </w:pPr>
    </w:p>
    <w:p w14:paraId="5E10569E" w14:textId="7B682158" w:rsidR="002571D3" w:rsidRPr="007F0943" w:rsidRDefault="002571D3" w:rsidP="002571D3">
      <w:pPr>
        <w:jc w:val="both"/>
        <w:rPr>
          <w:rFonts w:asciiTheme="minorHAnsi" w:hAnsiTheme="minorHAnsi" w:cstheme="minorHAnsi"/>
          <w:sz w:val="22"/>
          <w:szCs w:val="22"/>
        </w:rPr>
      </w:pPr>
      <w:r w:rsidRPr="007F0943">
        <w:rPr>
          <w:rFonts w:asciiTheme="minorHAnsi" w:hAnsiTheme="minorHAnsi" w:cstheme="minorHAnsi"/>
          <w:i/>
          <w:iCs/>
          <w:sz w:val="22"/>
          <w:szCs w:val="22"/>
        </w:rPr>
        <w:t xml:space="preserve">Conclusion </w:t>
      </w:r>
      <w:r w:rsidR="00A948C6" w:rsidRPr="007F0943">
        <w:rPr>
          <w:rFonts w:asciiTheme="minorHAnsi" w:hAnsiTheme="minorHAnsi" w:cstheme="minorHAnsi"/>
          <w:i/>
          <w:iCs/>
          <w:sz w:val="22"/>
          <w:szCs w:val="22"/>
        </w:rPr>
        <w:t>5</w:t>
      </w:r>
      <w:r w:rsidRPr="007F0943">
        <w:rPr>
          <w:rFonts w:asciiTheme="minorHAnsi" w:hAnsiTheme="minorHAnsi" w:cstheme="minorHAnsi"/>
          <w:i/>
          <w:iCs/>
          <w:sz w:val="22"/>
          <w:szCs w:val="22"/>
        </w:rPr>
        <w:t xml:space="preserve"> (Effectiveness-financing) (</w:t>
      </w:r>
      <w:r w:rsidRPr="007F0943">
        <w:rPr>
          <w:rFonts w:asciiTheme="minorHAnsi" w:hAnsiTheme="minorHAnsi" w:cstheme="minorHAnsi"/>
          <w:sz w:val="22"/>
          <w:szCs w:val="22"/>
        </w:rPr>
        <w:t xml:space="preserve">based on findings 25, 26, 27): The UNDAP’s effectiveness as a financing platform has been uneven. Significant amounts have been mobilized for large joint programme initiatives such as the </w:t>
      </w:r>
      <w:del w:id="7" w:author="Annette Ittig" w:date="2022-03-07T12:47:00Z">
        <w:r w:rsidRPr="007F0943" w:rsidDel="00C3246D">
          <w:rPr>
            <w:rFonts w:asciiTheme="minorHAnsi" w:hAnsiTheme="minorHAnsi" w:cstheme="minorHAnsi"/>
            <w:sz w:val="22"/>
            <w:szCs w:val="22"/>
          </w:rPr>
          <w:delText>Aral Sea</w:delText>
        </w:r>
      </w:del>
      <w:r w:rsidR="00C3246D">
        <w:rPr>
          <w:rFonts w:asciiTheme="minorHAnsi" w:hAnsiTheme="minorHAnsi" w:cstheme="minorHAnsi"/>
          <w:sz w:val="22"/>
          <w:szCs w:val="22"/>
        </w:rPr>
        <w:t xml:space="preserve"> Kigoma</w:t>
      </w:r>
      <w:del w:id="8" w:author="Annette Ittig" w:date="2022-03-07T12:47:00Z">
        <w:r w:rsidRPr="007F0943" w:rsidDel="00C3246D">
          <w:rPr>
            <w:rFonts w:asciiTheme="minorHAnsi" w:hAnsiTheme="minorHAnsi" w:cstheme="minorHAnsi"/>
            <w:sz w:val="22"/>
            <w:szCs w:val="22"/>
          </w:rPr>
          <w:delText xml:space="preserve"> </w:delText>
        </w:r>
      </w:del>
      <w:r w:rsidRPr="007F0943">
        <w:rPr>
          <w:rFonts w:asciiTheme="minorHAnsi" w:hAnsiTheme="minorHAnsi" w:cstheme="minorHAnsi"/>
          <w:sz w:val="22"/>
          <w:szCs w:val="22"/>
        </w:rPr>
        <w:t>JP, as well as through agencies’ global programmes. However, it appears that nearly 40% of the UNDAP II remains unfunded, noting that the figures provided to the evaluation were inconsistent.  The 2021 Development Finance Assessment for Tanzania</w:t>
      </w:r>
      <w:r w:rsidRPr="007F0943">
        <w:rPr>
          <w:rStyle w:val="FootnoteReference"/>
          <w:rFonts w:asciiTheme="minorHAnsi" w:hAnsiTheme="minorHAnsi" w:cstheme="minorHAnsi"/>
          <w:sz w:val="22"/>
          <w:szCs w:val="22"/>
        </w:rPr>
        <w:footnoteReference w:id="10"/>
      </w:r>
      <w:r w:rsidRPr="007F0943">
        <w:rPr>
          <w:rFonts w:asciiTheme="minorHAnsi" w:hAnsiTheme="minorHAnsi" w:cstheme="minorHAnsi"/>
          <w:sz w:val="22"/>
          <w:szCs w:val="22"/>
        </w:rPr>
        <w:t xml:space="preserve"> notes a variety </w:t>
      </w:r>
      <w:r w:rsidRPr="007F0943">
        <w:rPr>
          <w:rFonts w:asciiTheme="minorHAnsi" w:hAnsiTheme="minorHAnsi" w:cstheme="minorHAnsi"/>
          <w:sz w:val="22"/>
          <w:szCs w:val="22"/>
        </w:rPr>
        <w:lastRenderedPageBreak/>
        <w:t>of mechanisms through which the country’s SDGs might be funded; and some of these modalities, including social</w:t>
      </w:r>
      <w:r w:rsidRPr="007F0943">
        <w:rPr>
          <w:rFonts w:asciiTheme="minorHAnsi" w:hAnsiTheme="minorHAnsi" w:cstheme="minorHAnsi"/>
          <w:b/>
          <w:bCs/>
          <w:sz w:val="22"/>
          <w:szCs w:val="22"/>
        </w:rPr>
        <w:t xml:space="preserve"> </w:t>
      </w:r>
      <w:r w:rsidRPr="007F0943">
        <w:rPr>
          <w:rFonts w:asciiTheme="minorHAnsi" w:hAnsiTheme="minorHAnsi" w:cstheme="minorHAnsi"/>
          <w:sz w:val="22"/>
          <w:szCs w:val="22"/>
        </w:rPr>
        <w:t>enterprise; blended finance and Islamic finance,</w:t>
      </w:r>
      <w:r w:rsidRPr="007F0943">
        <w:rPr>
          <w:rStyle w:val="FootnoteReference"/>
          <w:rFonts w:asciiTheme="minorHAnsi" w:hAnsiTheme="minorHAnsi" w:cstheme="minorHAnsi"/>
          <w:sz w:val="22"/>
          <w:szCs w:val="22"/>
        </w:rPr>
        <w:footnoteReference w:id="11"/>
      </w:r>
      <w:r w:rsidRPr="007F0943">
        <w:rPr>
          <w:rFonts w:asciiTheme="minorHAnsi" w:hAnsiTheme="minorHAnsi" w:cstheme="minorHAnsi"/>
          <w:sz w:val="22"/>
          <w:szCs w:val="22"/>
        </w:rPr>
        <w:t xml:space="preserve"> could be appropriate for the UN to further explore, as would cost-sharing, through which some UN agencies already benefit. Moreover, financing through these modalities could also be used to leverage larger amounts from traditional donor sources.</w:t>
      </w:r>
    </w:p>
    <w:p w14:paraId="33D7E65B" w14:textId="77777777" w:rsidR="002571D3" w:rsidRPr="007F0943" w:rsidRDefault="002571D3" w:rsidP="002571D3">
      <w:pPr>
        <w:jc w:val="both"/>
        <w:rPr>
          <w:rFonts w:asciiTheme="minorHAnsi" w:hAnsiTheme="minorHAnsi" w:cstheme="minorHAnsi"/>
          <w:sz w:val="22"/>
          <w:szCs w:val="22"/>
        </w:rPr>
      </w:pPr>
    </w:p>
    <w:p w14:paraId="7CAD0DAB" w14:textId="77777777" w:rsidR="002571D3" w:rsidRPr="007F0943" w:rsidRDefault="002571D3" w:rsidP="002571D3">
      <w:pPr>
        <w:jc w:val="both"/>
        <w:rPr>
          <w:rFonts w:asciiTheme="minorHAnsi" w:hAnsiTheme="minorHAnsi" w:cstheme="minorHAnsi"/>
          <w:sz w:val="22"/>
          <w:szCs w:val="22"/>
        </w:rPr>
      </w:pPr>
      <w:r w:rsidRPr="007F0943">
        <w:rPr>
          <w:rFonts w:asciiTheme="minorHAnsi" w:hAnsiTheme="minorHAnsi" w:cstheme="minorHAnsi"/>
          <w:i/>
          <w:iCs/>
          <w:sz w:val="22"/>
          <w:szCs w:val="22"/>
        </w:rPr>
        <w:t>Recommendations</w:t>
      </w:r>
      <w:r w:rsidRPr="007F0943">
        <w:rPr>
          <w:rFonts w:asciiTheme="minorHAnsi" w:hAnsiTheme="minorHAnsi" w:cstheme="minorHAnsi"/>
          <w:sz w:val="22"/>
          <w:szCs w:val="22"/>
        </w:rPr>
        <w:t xml:space="preserve"> for the Tanzania UNCT to build on the results of the 2016-2022 UNDAP II during the remainder of the current cycle and beyond are presented below.</w:t>
      </w:r>
    </w:p>
    <w:p w14:paraId="15F24672" w14:textId="77777777" w:rsidR="002571D3" w:rsidRPr="007F0943" w:rsidRDefault="002571D3" w:rsidP="002571D3">
      <w:pPr>
        <w:jc w:val="both"/>
        <w:rPr>
          <w:rFonts w:asciiTheme="minorHAnsi" w:hAnsiTheme="minorHAnsi" w:cstheme="minorHAnsi"/>
          <w:sz w:val="22"/>
          <w:szCs w:val="22"/>
        </w:rPr>
      </w:pPr>
    </w:p>
    <w:tbl>
      <w:tblPr>
        <w:tblStyle w:val="TableGrid"/>
        <w:tblW w:w="9625" w:type="dxa"/>
        <w:tblLook w:val="04A0" w:firstRow="1" w:lastRow="0" w:firstColumn="1" w:lastColumn="0" w:noHBand="0" w:noVBand="1"/>
      </w:tblPr>
      <w:tblGrid>
        <w:gridCol w:w="2084"/>
        <w:gridCol w:w="3401"/>
        <w:gridCol w:w="2160"/>
        <w:gridCol w:w="1980"/>
      </w:tblGrid>
      <w:tr w:rsidR="002571D3" w:rsidRPr="007F0943" w14:paraId="33B295CB" w14:textId="77777777" w:rsidTr="00C5202F">
        <w:tc>
          <w:tcPr>
            <w:tcW w:w="2084" w:type="dxa"/>
            <w:shd w:val="clear" w:color="auto" w:fill="E7E6E6" w:themeFill="background2"/>
          </w:tcPr>
          <w:p w14:paraId="0A85377E" w14:textId="77777777" w:rsidR="002571D3" w:rsidRPr="007F0943" w:rsidRDefault="002571D3" w:rsidP="00C5202F">
            <w:pPr>
              <w:jc w:val="center"/>
              <w:rPr>
                <w:rFonts w:asciiTheme="minorHAnsi" w:hAnsiTheme="minorHAnsi" w:cstheme="minorHAnsi"/>
                <w:b/>
                <w:bCs/>
                <w:sz w:val="20"/>
                <w:szCs w:val="20"/>
              </w:rPr>
            </w:pPr>
            <w:r w:rsidRPr="007F0943">
              <w:rPr>
                <w:rFonts w:asciiTheme="minorHAnsi" w:hAnsiTheme="minorHAnsi" w:cstheme="minorHAnsi"/>
                <w:sz w:val="20"/>
                <w:szCs w:val="20"/>
              </w:rPr>
              <w:br w:type="page"/>
            </w:r>
            <w:r w:rsidRPr="007F0943">
              <w:rPr>
                <w:rFonts w:asciiTheme="minorHAnsi" w:hAnsiTheme="minorHAnsi" w:cstheme="minorHAnsi"/>
                <w:b/>
                <w:bCs/>
                <w:sz w:val="20"/>
                <w:szCs w:val="20"/>
              </w:rPr>
              <w:t>Evaluation Criteria</w:t>
            </w:r>
          </w:p>
        </w:tc>
        <w:tc>
          <w:tcPr>
            <w:tcW w:w="3401" w:type="dxa"/>
            <w:shd w:val="clear" w:color="auto" w:fill="E7E6E6" w:themeFill="background2"/>
          </w:tcPr>
          <w:p w14:paraId="33AE9977" w14:textId="77777777" w:rsidR="002571D3" w:rsidRPr="007F0943" w:rsidRDefault="002571D3" w:rsidP="00C5202F">
            <w:pPr>
              <w:pStyle w:val="ListParagraph"/>
              <w:ind w:left="360"/>
              <w:jc w:val="center"/>
              <w:rPr>
                <w:rFonts w:asciiTheme="minorHAnsi" w:hAnsiTheme="minorHAnsi" w:cstheme="minorHAnsi"/>
                <w:b/>
                <w:bCs/>
                <w:sz w:val="20"/>
                <w:szCs w:val="20"/>
              </w:rPr>
            </w:pPr>
            <w:r w:rsidRPr="007F0943">
              <w:rPr>
                <w:rFonts w:asciiTheme="minorHAnsi" w:hAnsiTheme="minorHAnsi" w:cstheme="minorHAnsi"/>
                <w:b/>
                <w:bCs/>
                <w:sz w:val="20"/>
                <w:szCs w:val="20"/>
              </w:rPr>
              <w:t>Recommendation</w:t>
            </w:r>
          </w:p>
        </w:tc>
        <w:tc>
          <w:tcPr>
            <w:tcW w:w="2160" w:type="dxa"/>
            <w:shd w:val="clear" w:color="auto" w:fill="E7E6E6" w:themeFill="background2"/>
          </w:tcPr>
          <w:p w14:paraId="4C424904" w14:textId="77777777" w:rsidR="002571D3" w:rsidRPr="007F0943" w:rsidRDefault="002571D3" w:rsidP="00C5202F">
            <w:pPr>
              <w:jc w:val="center"/>
              <w:rPr>
                <w:rFonts w:asciiTheme="minorHAnsi" w:hAnsiTheme="minorHAnsi" w:cstheme="minorHAnsi"/>
                <w:b/>
                <w:bCs/>
                <w:sz w:val="20"/>
                <w:szCs w:val="20"/>
              </w:rPr>
            </w:pPr>
            <w:r w:rsidRPr="007F0943">
              <w:rPr>
                <w:rFonts w:asciiTheme="minorHAnsi" w:hAnsiTheme="minorHAnsi" w:cstheme="minorHAnsi"/>
                <w:b/>
                <w:bCs/>
                <w:sz w:val="20"/>
                <w:szCs w:val="20"/>
              </w:rPr>
              <w:t>Parties Responsible</w:t>
            </w:r>
          </w:p>
        </w:tc>
        <w:tc>
          <w:tcPr>
            <w:tcW w:w="1980" w:type="dxa"/>
            <w:shd w:val="clear" w:color="auto" w:fill="E7E6E6" w:themeFill="background2"/>
          </w:tcPr>
          <w:p w14:paraId="25F7EFAD" w14:textId="77777777" w:rsidR="002571D3" w:rsidRPr="007F0943" w:rsidRDefault="002571D3" w:rsidP="00C5202F">
            <w:pPr>
              <w:jc w:val="center"/>
              <w:rPr>
                <w:rFonts w:asciiTheme="minorHAnsi" w:hAnsiTheme="minorHAnsi" w:cstheme="minorHAnsi"/>
                <w:b/>
                <w:bCs/>
                <w:sz w:val="20"/>
                <w:szCs w:val="20"/>
              </w:rPr>
            </w:pPr>
            <w:r w:rsidRPr="007F0943">
              <w:rPr>
                <w:rFonts w:asciiTheme="minorHAnsi" w:hAnsiTheme="minorHAnsi" w:cstheme="minorHAnsi"/>
                <w:b/>
                <w:bCs/>
                <w:sz w:val="20"/>
                <w:szCs w:val="20"/>
              </w:rPr>
              <w:t>Timeline</w:t>
            </w:r>
          </w:p>
        </w:tc>
      </w:tr>
      <w:tr w:rsidR="002571D3" w:rsidRPr="007F0943" w14:paraId="7DD4F8D7" w14:textId="77777777" w:rsidTr="00C5202F">
        <w:trPr>
          <w:trHeight w:val="1718"/>
        </w:trPr>
        <w:tc>
          <w:tcPr>
            <w:tcW w:w="2084" w:type="dxa"/>
            <w:vMerge w:val="restart"/>
          </w:tcPr>
          <w:p w14:paraId="65294D55" w14:textId="77777777" w:rsidR="002571D3" w:rsidRPr="007F0943" w:rsidRDefault="002571D3" w:rsidP="00C5202F">
            <w:pPr>
              <w:rPr>
                <w:rFonts w:asciiTheme="minorHAnsi" w:hAnsiTheme="minorHAnsi" w:cstheme="minorHAnsi"/>
                <w:sz w:val="20"/>
                <w:szCs w:val="20"/>
              </w:rPr>
            </w:pPr>
            <w:r w:rsidRPr="007F0943">
              <w:rPr>
                <w:rFonts w:asciiTheme="minorHAnsi" w:hAnsiTheme="minorHAnsi" w:cstheme="minorHAnsi"/>
                <w:sz w:val="20"/>
                <w:szCs w:val="20"/>
              </w:rPr>
              <w:t>Relevance</w:t>
            </w:r>
          </w:p>
          <w:p w14:paraId="7C88A5BE" w14:textId="0DDB3B6C" w:rsidR="002571D3" w:rsidRPr="007F0943" w:rsidRDefault="002571D3" w:rsidP="00C5202F">
            <w:pPr>
              <w:rPr>
                <w:rFonts w:asciiTheme="minorHAnsi" w:hAnsiTheme="minorHAnsi" w:cstheme="minorHAnsi"/>
                <w:sz w:val="20"/>
                <w:szCs w:val="20"/>
              </w:rPr>
            </w:pPr>
            <w:r w:rsidRPr="007F0943">
              <w:rPr>
                <w:rFonts w:asciiTheme="minorHAnsi" w:hAnsiTheme="minorHAnsi" w:cstheme="minorHAnsi"/>
                <w:sz w:val="20"/>
                <w:szCs w:val="20"/>
              </w:rPr>
              <w:t>(</w:t>
            </w:r>
            <w:r w:rsidR="008929A4" w:rsidRPr="007F0943">
              <w:rPr>
                <w:rFonts w:asciiTheme="minorHAnsi" w:hAnsiTheme="minorHAnsi" w:cstheme="minorHAnsi"/>
                <w:sz w:val="20"/>
                <w:szCs w:val="20"/>
              </w:rPr>
              <w:t>Findings</w:t>
            </w:r>
            <w:r w:rsidRPr="007F0943">
              <w:rPr>
                <w:rFonts w:asciiTheme="minorHAnsi" w:hAnsiTheme="minorHAnsi" w:cstheme="minorHAnsi"/>
                <w:sz w:val="20"/>
                <w:szCs w:val="20"/>
              </w:rPr>
              <w:t xml:space="preserve"> 1-5)</w:t>
            </w:r>
          </w:p>
        </w:tc>
        <w:tc>
          <w:tcPr>
            <w:tcW w:w="3401" w:type="dxa"/>
          </w:tcPr>
          <w:p w14:paraId="214B717F" w14:textId="77777777" w:rsidR="002571D3" w:rsidRPr="007F0943" w:rsidRDefault="002571D3" w:rsidP="005374BC">
            <w:pPr>
              <w:pStyle w:val="ListParagraph"/>
              <w:ind w:left="0"/>
              <w:jc w:val="both"/>
              <w:rPr>
                <w:rFonts w:asciiTheme="minorHAnsi" w:eastAsia="Calibri" w:hAnsiTheme="minorHAnsi" w:cstheme="minorHAnsi"/>
                <w:sz w:val="20"/>
                <w:szCs w:val="20"/>
              </w:rPr>
            </w:pPr>
            <w:r w:rsidRPr="007F0943">
              <w:rPr>
                <w:rFonts w:asciiTheme="minorHAnsi" w:eastAsia="Calibri" w:hAnsiTheme="minorHAnsi" w:cstheme="minorHAnsi"/>
                <w:sz w:val="20"/>
                <w:szCs w:val="20"/>
              </w:rPr>
              <w:t>Cross-cutting issues-environmental sustainability: To increase its visibility in the new UNSDCF cycle, the UNCMT should consider placing a focal point for environment sustainability in the RCO, at least on a part-time basis.</w:t>
            </w:r>
          </w:p>
          <w:p w14:paraId="664DD832" w14:textId="77777777" w:rsidR="002571D3" w:rsidRPr="007F0943" w:rsidRDefault="002571D3" w:rsidP="005374BC">
            <w:pPr>
              <w:pStyle w:val="ListParagraph"/>
              <w:ind w:left="0"/>
              <w:jc w:val="both"/>
              <w:rPr>
                <w:rFonts w:asciiTheme="minorHAnsi" w:eastAsia="Calibri" w:hAnsiTheme="minorHAnsi" w:cstheme="minorHAnsi"/>
                <w:sz w:val="20"/>
                <w:szCs w:val="20"/>
              </w:rPr>
            </w:pPr>
          </w:p>
        </w:tc>
        <w:tc>
          <w:tcPr>
            <w:tcW w:w="2160" w:type="dxa"/>
          </w:tcPr>
          <w:p w14:paraId="536BE5CE" w14:textId="77777777" w:rsidR="002571D3" w:rsidRPr="007F0943" w:rsidRDefault="002571D3" w:rsidP="00C5202F">
            <w:pPr>
              <w:rPr>
                <w:rFonts w:asciiTheme="minorHAnsi" w:eastAsia="Calibri" w:hAnsiTheme="minorHAnsi" w:cstheme="minorHAnsi"/>
                <w:sz w:val="20"/>
                <w:szCs w:val="20"/>
              </w:rPr>
            </w:pPr>
            <w:r w:rsidRPr="007F0943">
              <w:rPr>
                <w:rFonts w:asciiTheme="minorHAnsi" w:hAnsiTheme="minorHAnsi" w:cstheme="minorHAnsi"/>
                <w:sz w:val="20"/>
                <w:szCs w:val="20"/>
              </w:rPr>
              <w:t>RC, UNCMT, PMT, OGs</w:t>
            </w:r>
          </w:p>
        </w:tc>
        <w:tc>
          <w:tcPr>
            <w:tcW w:w="1980" w:type="dxa"/>
          </w:tcPr>
          <w:p w14:paraId="6D5C0266" w14:textId="77777777" w:rsidR="002571D3" w:rsidRPr="007F0943" w:rsidRDefault="002571D3" w:rsidP="00C5202F">
            <w:pPr>
              <w:rPr>
                <w:rFonts w:asciiTheme="minorHAnsi" w:hAnsiTheme="minorHAnsi" w:cstheme="minorHAnsi"/>
                <w:sz w:val="20"/>
                <w:szCs w:val="20"/>
              </w:rPr>
            </w:pPr>
            <w:r w:rsidRPr="007F0943">
              <w:rPr>
                <w:rFonts w:asciiTheme="minorHAnsi" w:hAnsiTheme="minorHAnsi" w:cstheme="minorHAnsi"/>
                <w:sz w:val="20"/>
                <w:szCs w:val="20"/>
              </w:rPr>
              <w:t>Before the end of the current UNDAP II cycle</w:t>
            </w:r>
          </w:p>
        </w:tc>
      </w:tr>
      <w:tr w:rsidR="002571D3" w:rsidRPr="007F0943" w14:paraId="64DCD734" w14:textId="77777777" w:rsidTr="00C5202F">
        <w:trPr>
          <w:trHeight w:val="1133"/>
        </w:trPr>
        <w:tc>
          <w:tcPr>
            <w:tcW w:w="2084" w:type="dxa"/>
            <w:vMerge/>
          </w:tcPr>
          <w:p w14:paraId="6E5B3E9F" w14:textId="77777777" w:rsidR="002571D3" w:rsidRPr="007F0943" w:rsidRDefault="002571D3" w:rsidP="00C5202F">
            <w:pPr>
              <w:rPr>
                <w:rFonts w:asciiTheme="minorHAnsi" w:hAnsiTheme="minorHAnsi" w:cstheme="minorHAnsi"/>
                <w:sz w:val="20"/>
                <w:szCs w:val="20"/>
              </w:rPr>
            </w:pPr>
          </w:p>
        </w:tc>
        <w:tc>
          <w:tcPr>
            <w:tcW w:w="3401" w:type="dxa"/>
          </w:tcPr>
          <w:p w14:paraId="3D7E56F8" w14:textId="77777777" w:rsidR="002571D3" w:rsidRPr="007F0943" w:rsidRDefault="002571D3" w:rsidP="005374BC">
            <w:pPr>
              <w:pStyle w:val="ListParagraph"/>
              <w:ind w:left="0"/>
              <w:jc w:val="both"/>
              <w:rPr>
                <w:rFonts w:asciiTheme="minorHAnsi" w:eastAsia="Calibri" w:hAnsiTheme="minorHAnsi" w:cstheme="minorHAnsi"/>
                <w:sz w:val="20"/>
                <w:szCs w:val="20"/>
              </w:rPr>
            </w:pPr>
            <w:r w:rsidRPr="007F0943">
              <w:rPr>
                <w:rFonts w:asciiTheme="minorHAnsi" w:eastAsia="Calibri" w:hAnsiTheme="minorHAnsi" w:cstheme="minorHAnsi"/>
                <w:sz w:val="20"/>
                <w:szCs w:val="20"/>
              </w:rPr>
              <w:t>Environmental sustainability: Training in this area for OGs should be re-initiated, to better guide the development and application of markers for this principle.</w:t>
            </w:r>
          </w:p>
        </w:tc>
        <w:tc>
          <w:tcPr>
            <w:tcW w:w="2160" w:type="dxa"/>
          </w:tcPr>
          <w:p w14:paraId="32DB2FA7" w14:textId="77777777" w:rsidR="002571D3" w:rsidRPr="007F0943" w:rsidRDefault="002571D3" w:rsidP="00C5202F">
            <w:pPr>
              <w:rPr>
                <w:rFonts w:asciiTheme="minorHAnsi" w:hAnsiTheme="minorHAnsi" w:cstheme="minorHAnsi"/>
                <w:sz w:val="20"/>
                <w:szCs w:val="20"/>
              </w:rPr>
            </w:pPr>
            <w:r w:rsidRPr="007F0943">
              <w:rPr>
                <w:rFonts w:asciiTheme="minorHAnsi" w:hAnsiTheme="minorHAnsi" w:cstheme="minorHAnsi"/>
                <w:sz w:val="20"/>
                <w:szCs w:val="20"/>
              </w:rPr>
              <w:t>PMT, OGs</w:t>
            </w:r>
          </w:p>
        </w:tc>
        <w:tc>
          <w:tcPr>
            <w:tcW w:w="1980" w:type="dxa"/>
          </w:tcPr>
          <w:p w14:paraId="1DBFDF0E" w14:textId="77777777" w:rsidR="002571D3" w:rsidRPr="007F0943" w:rsidRDefault="002571D3" w:rsidP="00C5202F">
            <w:pPr>
              <w:rPr>
                <w:rFonts w:asciiTheme="minorHAnsi" w:hAnsiTheme="minorHAnsi" w:cstheme="minorHAnsi"/>
                <w:sz w:val="20"/>
                <w:szCs w:val="20"/>
              </w:rPr>
            </w:pPr>
            <w:r w:rsidRPr="007F0943">
              <w:rPr>
                <w:rFonts w:asciiTheme="minorHAnsi" w:hAnsiTheme="minorHAnsi" w:cstheme="minorHAnsi"/>
                <w:sz w:val="20"/>
                <w:szCs w:val="20"/>
              </w:rPr>
              <w:t>Before the first UNSDCF mid-year review</w:t>
            </w:r>
          </w:p>
        </w:tc>
      </w:tr>
      <w:tr w:rsidR="002571D3" w:rsidRPr="007F0943" w14:paraId="0E1FBCF0" w14:textId="77777777" w:rsidTr="00C5202F">
        <w:trPr>
          <w:trHeight w:val="1593"/>
        </w:trPr>
        <w:tc>
          <w:tcPr>
            <w:tcW w:w="2084" w:type="dxa"/>
            <w:vMerge/>
          </w:tcPr>
          <w:p w14:paraId="0738CBCC" w14:textId="77777777" w:rsidR="002571D3" w:rsidRPr="007F0943" w:rsidRDefault="002571D3" w:rsidP="00C5202F">
            <w:pPr>
              <w:rPr>
                <w:rFonts w:asciiTheme="minorHAnsi" w:hAnsiTheme="minorHAnsi" w:cstheme="minorHAnsi"/>
                <w:sz w:val="20"/>
                <w:szCs w:val="20"/>
              </w:rPr>
            </w:pPr>
          </w:p>
        </w:tc>
        <w:tc>
          <w:tcPr>
            <w:tcW w:w="3401" w:type="dxa"/>
          </w:tcPr>
          <w:p w14:paraId="28EF05C9" w14:textId="2106ADBA" w:rsidR="002571D3" w:rsidRPr="007F0943" w:rsidRDefault="002571D3" w:rsidP="005374BC">
            <w:pPr>
              <w:shd w:val="clear" w:color="auto" w:fill="FFFFFF"/>
              <w:jc w:val="both"/>
              <w:rPr>
                <w:rFonts w:asciiTheme="minorHAnsi" w:hAnsiTheme="minorHAnsi" w:cstheme="minorHAnsi"/>
                <w:color w:val="333333"/>
                <w:sz w:val="20"/>
                <w:szCs w:val="20"/>
              </w:rPr>
            </w:pPr>
            <w:r w:rsidRPr="007F0943">
              <w:rPr>
                <w:rFonts w:asciiTheme="minorHAnsi" w:eastAsia="Calibri" w:hAnsiTheme="minorHAnsi" w:cstheme="minorHAnsi"/>
                <w:sz w:val="20"/>
                <w:szCs w:val="20"/>
              </w:rPr>
              <w:t xml:space="preserve">Gender and </w:t>
            </w:r>
            <w:r w:rsidRPr="007F0943">
              <w:rPr>
                <w:rFonts w:asciiTheme="minorHAnsi" w:hAnsiTheme="minorHAnsi" w:cstheme="minorHAnsi"/>
                <w:sz w:val="20"/>
                <w:szCs w:val="20"/>
              </w:rPr>
              <w:t>human rights</w:t>
            </w:r>
            <w:r w:rsidRPr="007F0943">
              <w:rPr>
                <w:rFonts w:asciiTheme="minorHAnsi" w:eastAsia="Calibri" w:hAnsiTheme="minorHAnsi" w:cstheme="minorHAnsi"/>
                <w:sz w:val="20"/>
                <w:szCs w:val="20"/>
              </w:rPr>
              <w:t xml:space="preserve"> marker system:</w:t>
            </w:r>
            <w:r w:rsidRPr="007F0943">
              <w:rPr>
                <w:rFonts w:asciiTheme="minorHAnsi" w:hAnsiTheme="minorHAnsi" w:cstheme="minorHAnsi"/>
                <w:color w:val="333333"/>
                <w:sz w:val="20"/>
                <w:szCs w:val="20"/>
              </w:rPr>
              <w:t xml:space="preserve"> Gender and human rights markers should be reviewed annually and updated where necessary, to ensure that they accurately present the level of focus of the UN’s activities</w:t>
            </w:r>
            <w:r w:rsidR="002D28D4">
              <w:rPr>
                <w:rFonts w:asciiTheme="minorHAnsi" w:hAnsiTheme="minorHAnsi" w:cstheme="minorHAnsi"/>
                <w:color w:val="333333"/>
                <w:sz w:val="20"/>
                <w:szCs w:val="20"/>
              </w:rPr>
              <w:t xml:space="preserve"> in these areas</w:t>
            </w:r>
            <w:r w:rsidRPr="007F0943">
              <w:rPr>
                <w:rFonts w:asciiTheme="minorHAnsi" w:hAnsiTheme="minorHAnsi" w:cstheme="minorHAnsi"/>
                <w:color w:val="333333"/>
                <w:sz w:val="20"/>
                <w:szCs w:val="20"/>
              </w:rPr>
              <w:t>, noting that the marker ratings cannot replace other analytical exercises, e.g. gender audits</w:t>
            </w:r>
            <w:r w:rsidR="002D28D4">
              <w:rPr>
                <w:rFonts w:asciiTheme="minorHAnsi" w:hAnsiTheme="minorHAnsi" w:cstheme="minorHAnsi"/>
                <w:color w:val="333333"/>
                <w:sz w:val="20"/>
                <w:szCs w:val="20"/>
              </w:rPr>
              <w:t xml:space="preserve"> and</w:t>
            </w:r>
            <w:r w:rsidRPr="007F0943">
              <w:rPr>
                <w:rFonts w:asciiTheme="minorHAnsi" w:hAnsiTheme="minorHAnsi" w:cstheme="minorHAnsi"/>
                <w:color w:val="333333"/>
                <w:sz w:val="20"/>
                <w:szCs w:val="20"/>
              </w:rPr>
              <w:t xml:space="preserve"> human rights impact assessments.</w:t>
            </w:r>
          </w:p>
          <w:p w14:paraId="74BDBE18" w14:textId="77777777" w:rsidR="002571D3" w:rsidRPr="007F0943" w:rsidRDefault="002571D3" w:rsidP="005374BC">
            <w:pPr>
              <w:pStyle w:val="ListParagraph"/>
              <w:ind w:left="0"/>
              <w:jc w:val="both"/>
              <w:rPr>
                <w:rFonts w:asciiTheme="minorHAnsi" w:eastAsia="Calibri" w:hAnsiTheme="minorHAnsi" w:cstheme="minorHAnsi"/>
                <w:sz w:val="20"/>
                <w:szCs w:val="20"/>
              </w:rPr>
            </w:pPr>
          </w:p>
        </w:tc>
        <w:tc>
          <w:tcPr>
            <w:tcW w:w="2160" w:type="dxa"/>
          </w:tcPr>
          <w:p w14:paraId="2E3282E6" w14:textId="77777777" w:rsidR="002571D3" w:rsidRPr="007F0943" w:rsidRDefault="002571D3" w:rsidP="00C5202F">
            <w:pPr>
              <w:rPr>
                <w:rFonts w:asciiTheme="minorHAnsi" w:eastAsia="Calibri" w:hAnsiTheme="minorHAnsi" w:cstheme="minorHAnsi"/>
                <w:sz w:val="20"/>
                <w:szCs w:val="20"/>
              </w:rPr>
            </w:pPr>
            <w:r w:rsidRPr="007F0943">
              <w:rPr>
                <w:rFonts w:asciiTheme="minorHAnsi" w:hAnsiTheme="minorHAnsi" w:cstheme="minorHAnsi"/>
                <w:sz w:val="20"/>
                <w:szCs w:val="20"/>
              </w:rPr>
              <w:t>PMT, OGs</w:t>
            </w:r>
          </w:p>
        </w:tc>
        <w:tc>
          <w:tcPr>
            <w:tcW w:w="1980" w:type="dxa"/>
          </w:tcPr>
          <w:p w14:paraId="62D485D9" w14:textId="2C698F36" w:rsidR="002571D3" w:rsidRPr="007F0943" w:rsidRDefault="002571D3" w:rsidP="00C5202F">
            <w:pPr>
              <w:rPr>
                <w:rFonts w:asciiTheme="minorHAnsi" w:hAnsiTheme="minorHAnsi" w:cstheme="minorHAnsi"/>
                <w:sz w:val="20"/>
                <w:szCs w:val="20"/>
              </w:rPr>
            </w:pPr>
            <w:r w:rsidRPr="007F0943">
              <w:rPr>
                <w:rFonts w:asciiTheme="minorHAnsi" w:hAnsiTheme="minorHAnsi" w:cstheme="minorHAnsi"/>
                <w:sz w:val="20"/>
                <w:szCs w:val="20"/>
              </w:rPr>
              <w:t xml:space="preserve">Before end of </w:t>
            </w:r>
            <w:r w:rsidR="003D7E74">
              <w:rPr>
                <w:rFonts w:asciiTheme="minorHAnsi" w:hAnsiTheme="minorHAnsi" w:cstheme="minorHAnsi"/>
                <w:sz w:val="20"/>
                <w:szCs w:val="20"/>
              </w:rPr>
              <w:t xml:space="preserve">the </w:t>
            </w:r>
            <w:r w:rsidRPr="007F0943">
              <w:rPr>
                <w:rFonts w:asciiTheme="minorHAnsi" w:hAnsiTheme="minorHAnsi" w:cstheme="minorHAnsi"/>
                <w:sz w:val="20"/>
                <w:szCs w:val="20"/>
              </w:rPr>
              <w:t>UNDAP II cycle</w:t>
            </w:r>
          </w:p>
        </w:tc>
      </w:tr>
      <w:tr w:rsidR="002571D3" w:rsidRPr="007F0943" w14:paraId="33DFDD55" w14:textId="77777777" w:rsidTr="00C5202F">
        <w:trPr>
          <w:trHeight w:val="1457"/>
        </w:trPr>
        <w:tc>
          <w:tcPr>
            <w:tcW w:w="2084" w:type="dxa"/>
            <w:vMerge/>
          </w:tcPr>
          <w:p w14:paraId="729FF443" w14:textId="77777777" w:rsidR="002571D3" w:rsidRPr="007F0943" w:rsidRDefault="002571D3" w:rsidP="00C5202F">
            <w:pPr>
              <w:rPr>
                <w:rFonts w:asciiTheme="minorHAnsi" w:hAnsiTheme="minorHAnsi" w:cstheme="minorHAnsi"/>
                <w:sz w:val="20"/>
                <w:szCs w:val="20"/>
              </w:rPr>
            </w:pPr>
          </w:p>
        </w:tc>
        <w:tc>
          <w:tcPr>
            <w:tcW w:w="3401" w:type="dxa"/>
          </w:tcPr>
          <w:p w14:paraId="7D6AAD91" w14:textId="77777777" w:rsidR="002571D3" w:rsidRPr="007F0943" w:rsidRDefault="002571D3" w:rsidP="00C5202F">
            <w:pPr>
              <w:pStyle w:val="ListParagraph"/>
              <w:ind w:left="0"/>
              <w:jc w:val="both"/>
              <w:rPr>
                <w:rFonts w:asciiTheme="minorHAnsi" w:hAnsiTheme="minorHAnsi" w:cstheme="minorHAnsi"/>
                <w:b/>
                <w:bCs/>
                <w:sz w:val="20"/>
                <w:szCs w:val="20"/>
              </w:rPr>
            </w:pPr>
            <w:r w:rsidRPr="007F0943">
              <w:rPr>
                <w:rFonts w:asciiTheme="minorHAnsi" w:hAnsiTheme="minorHAnsi" w:cstheme="minorHAnsi"/>
                <w:sz w:val="20"/>
                <w:szCs w:val="20"/>
              </w:rPr>
              <w:t xml:space="preserve">LNOB: it is recommended that the LNOB theme continue to be considered through the GCM, rather than add another theme group to the existing UNDAP architecture.  </w:t>
            </w:r>
          </w:p>
        </w:tc>
        <w:tc>
          <w:tcPr>
            <w:tcW w:w="2160" w:type="dxa"/>
          </w:tcPr>
          <w:p w14:paraId="00917E01" w14:textId="77777777" w:rsidR="002571D3" w:rsidRPr="007F0943" w:rsidRDefault="002571D3" w:rsidP="00C5202F">
            <w:pPr>
              <w:rPr>
                <w:rFonts w:asciiTheme="minorHAnsi" w:hAnsiTheme="minorHAnsi" w:cstheme="minorHAnsi"/>
                <w:sz w:val="20"/>
                <w:szCs w:val="20"/>
              </w:rPr>
            </w:pPr>
            <w:r w:rsidRPr="007F0943">
              <w:rPr>
                <w:rFonts w:asciiTheme="minorHAnsi" w:hAnsiTheme="minorHAnsi" w:cstheme="minorHAnsi"/>
                <w:sz w:val="20"/>
                <w:szCs w:val="20"/>
              </w:rPr>
              <w:t>UNCMT, GCM, PMT</w:t>
            </w:r>
          </w:p>
        </w:tc>
        <w:tc>
          <w:tcPr>
            <w:tcW w:w="1980" w:type="dxa"/>
          </w:tcPr>
          <w:p w14:paraId="689B963F" w14:textId="77777777" w:rsidR="002571D3" w:rsidRPr="007F0943" w:rsidRDefault="002571D3" w:rsidP="00C5202F">
            <w:pPr>
              <w:rPr>
                <w:rFonts w:asciiTheme="minorHAnsi" w:hAnsiTheme="minorHAnsi" w:cstheme="minorHAnsi"/>
                <w:sz w:val="20"/>
                <w:szCs w:val="20"/>
              </w:rPr>
            </w:pPr>
            <w:r w:rsidRPr="007F0943">
              <w:rPr>
                <w:rFonts w:asciiTheme="minorHAnsi" w:hAnsiTheme="minorHAnsi" w:cstheme="minorHAnsi"/>
                <w:sz w:val="20"/>
                <w:szCs w:val="20"/>
              </w:rPr>
              <w:t>Ongoing</w:t>
            </w:r>
          </w:p>
        </w:tc>
      </w:tr>
      <w:tr w:rsidR="002571D3" w:rsidRPr="007F0943" w14:paraId="0CCF29B9" w14:textId="77777777" w:rsidTr="00C5202F">
        <w:trPr>
          <w:trHeight w:val="710"/>
        </w:trPr>
        <w:tc>
          <w:tcPr>
            <w:tcW w:w="2084" w:type="dxa"/>
            <w:vMerge/>
          </w:tcPr>
          <w:p w14:paraId="2E3AE125" w14:textId="77777777" w:rsidR="002571D3" w:rsidRPr="007F0943" w:rsidRDefault="002571D3" w:rsidP="00C5202F">
            <w:pPr>
              <w:rPr>
                <w:rFonts w:asciiTheme="minorHAnsi" w:hAnsiTheme="minorHAnsi" w:cstheme="minorHAnsi"/>
                <w:sz w:val="20"/>
                <w:szCs w:val="20"/>
              </w:rPr>
            </w:pPr>
          </w:p>
        </w:tc>
        <w:tc>
          <w:tcPr>
            <w:tcW w:w="3401" w:type="dxa"/>
          </w:tcPr>
          <w:p w14:paraId="23DC050F" w14:textId="77777777" w:rsidR="002571D3" w:rsidRPr="007F0943" w:rsidRDefault="002571D3" w:rsidP="00C5202F">
            <w:pPr>
              <w:pStyle w:val="ListParagraph"/>
              <w:ind w:left="0"/>
              <w:jc w:val="both"/>
              <w:rPr>
                <w:rFonts w:asciiTheme="minorHAnsi" w:hAnsiTheme="minorHAnsi" w:cstheme="minorHAnsi"/>
                <w:b/>
                <w:bCs/>
                <w:sz w:val="20"/>
                <w:szCs w:val="20"/>
              </w:rPr>
            </w:pPr>
            <w:r w:rsidRPr="007F0943">
              <w:rPr>
                <w:rFonts w:asciiTheme="minorHAnsi" w:hAnsiTheme="minorHAnsi" w:cstheme="minorHAnsi"/>
                <w:sz w:val="20"/>
                <w:szCs w:val="20"/>
              </w:rPr>
              <w:t xml:space="preserve">LNOB: Given the strong link between more fully operationalizing LNOB in the UNDAP/UNSDCF and the need for fine-grained data collection and </w:t>
            </w:r>
            <w:r w:rsidRPr="007F0943">
              <w:rPr>
                <w:rFonts w:asciiTheme="minorHAnsi" w:hAnsiTheme="minorHAnsi" w:cstheme="minorHAnsi"/>
                <w:sz w:val="20"/>
                <w:szCs w:val="20"/>
              </w:rPr>
              <w:lastRenderedPageBreak/>
              <w:t>disaggregation, it is recommended that LNOB be placed on the PMEG agenda as an area of focus, and that there be PMEG representation during the GCM/ LNOB discussions.</w:t>
            </w:r>
          </w:p>
          <w:p w14:paraId="4ABAE844" w14:textId="77777777" w:rsidR="002571D3" w:rsidRPr="007F0943" w:rsidRDefault="002571D3" w:rsidP="00C5202F">
            <w:pPr>
              <w:pStyle w:val="ListParagraph"/>
              <w:ind w:left="0"/>
              <w:rPr>
                <w:rFonts w:asciiTheme="minorHAnsi" w:eastAsia="Calibri" w:hAnsiTheme="minorHAnsi" w:cstheme="minorHAnsi"/>
                <w:sz w:val="20"/>
                <w:szCs w:val="20"/>
              </w:rPr>
            </w:pPr>
          </w:p>
        </w:tc>
        <w:tc>
          <w:tcPr>
            <w:tcW w:w="2160" w:type="dxa"/>
          </w:tcPr>
          <w:p w14:paraId="7F6D4E0B" w14:textId="77777777" w:rsidR="002571D3" w:rsidRPr="007F0943" w:rsidRDefault="002571D3" w:rsidP="00C5202F">
            <w:pPr>
              <w:rPr>
                <w:rFonts w:asciiTheme="minorHAnsi" w:eastAsia="Calibri" w:hAnsiTheme="minorHAnsi" w:cstheme="minorHAnsi"/>
                <w:sz w:val="20"/>
                <w:szCs w:val="20"/>
              </w:rPr>
            </w:pPr>
            <w:r w:rsidRPr="007F0943">
              <w:rPr>
                <w:rFonts w:asciiTheme="minorHAnsi" w:hAnsiTheme="minorHAnsi" w:cstheme="minorHAnsi"/>
                <w:sz w:val="20"/>
                <w:szCs w:val="20"/>
              </w:rPr>
              <w:lastRenderedPageBreak/>
              <w:t>GCM, PMT, PMEG</w:t>
            </w:r>
          </w:p>
        </w:tc>
        <w:tc>
          <w:tcPr>
            <w:tcW w:w="1980" w:type="dxa"/>
          </w:tcPr>
          <w:p w14:paraId="1F57F7EE" w14:textId="293540AB" w:rsidR="002571D3" w:rsidRPr="007F0943" w:rsidRDefault="002571D3" w:rsidP="00C5202F">
            <w:pPr>
              <w:rPr>
                <w:rFonts w:asciiTheme="minorHAnsi" w:hAnsiTheme="minorHAnsi" w:cstheme="minorHAnsi"/>
                <w:sz w:val="20"/>
                <w:szCs w:val="20"/>
              </w:rPr>
            </w:pPr>
            <w:r w:rsidRPr="007F0943">
              <w:rPr>
                <w:rFonts w:asciiTheme="minorHAnsi" w:hAnsiTheme="minorHAnsi" w:cstheme="minorHAnsi"/>
                <w:sz w:val="20"/>
                <w:szCs w:val="20"/>
              </w:rPr>
              <w:t xml:space="preserve">Before end of </w:t>
            </w:r>
            <w:r w:rsidR="003D7E74">
              <w:rPr>
                <w:rFonts w:asciiTheme="minorHAnsi" w:hAnsiTheme="minorHAnsi" w:cstheme="minorHAnsi"/>
                <w:sz w:val="20"/>
                <w:szCs w:val="20"/>
              </w:rPr>
              <w:t xml:space="preserve">the </w:t>
            </w:r>
            <w:r w:rsidRPr="007F0943">
              <w:rPr>
                <w:rFonts w:asciiTheme="minorHAnsi" w:hAnsiTheme="minorHAnsi" w:cstheme="minorHAnsi"/>
                <w:sz w:val="20"/>
                <w:szCs w:val="20"/>
              </w:rPr>
              <w:t>UNDAP II cycle</w:t>
            </w:r>
          </w:p>
        </w:tc>
      </w:tr>
      <w:tr w:rsidR="002571D3" w:rsidRPr="007F0943" w14:paraId="4F5128A2" w14:textId="77777777" w:rsidTr="00C5202F">
        <w:trPr>
          <w:trHeight w:val="1817"/>
        </w:trPr>
        <w:tc>
          <w:tcPr>
            <w:tcW w:w="2084" w:type="dxa"/>
            <w:vMerge w:val="restart"/>
          </w:tcPr>
          <w:p w14:paraId="028063E5" w14:textId="77777777" w:rsidR="002571D3" w:rsidRPr="007F0943" w:rsidRDefault="002571D3" w:rsidP="00C5202F">
            <w:pPr>
              <w:rPr>
                <w:rFonts w:asciiTheme="minorHAnsi" w:hAnsiTheme="minorHAnsi" w:cstheme="minorHAnsi"/>
                <w:sz w:val="20"/>
                <w:szCs w:val="20"/>
              </w:rPr>
            </w:pPr>
            <w:r w:rsidRPr="007F0943">
              <w:rPr>
                <w:rFonts w:asciiTheme="minorHAnsi" w:hAnsiTheme="minorHAnsi" w:cstheme="minorHAnsi"/>
                <w:sz w:val="20"/>
                <w:szCs w:val="20"/>
              </w:rPr>
              <w:t>Efficiency and effectiveness</w:t>
            </w:r>
          </w:p>
          <w:p w14:paraId="1284F8D3" w14:textId="77777777" w:rsidR="002571D3" w:rsidRPr="007F0943" w:rsidRDefault="002571D3" w:rsidP="00C5202F">
            <w:pPr>
              <w:rPr>
                <w:rFonts w:asciiTheme="minorHAnsi" w:hAnsiTheme="minorHAnsi" w:cstheme="minorHAnsi"/>
                <w:sz w:val="20"/>
                <w:szCs w:val="20"/>
              </w:rPr>
            </w:pPr>
            <w:r w:rsidRPr="007F0943">
              <w:rPr>
                <w:rFonts w:asciiTheme="minorHAnsi" w:hAnsiTheme="minorHAnsi" w:cstheme="minorHAnsi"/>
                <w:sz w:val="20"/>
                <w:szCs w:val="20"/>
              </w:rPr>
              <w:t>(Findings 24,25, 26, 27)</w:t>
            </w:r>
          </w:p>
        </w:tc>
        <w:tc>
          <w:tcPr>
            <w:tcW w:w="3401" w:type="dxa"/>
          </w:tcPr>
          <w:p w14:paraId="124A65B6" w14:textId="784BA5CB" w:rsidR="002571D3" w:rsidRPr="007F0943" w:rsidRDefault="002571D3" w:rsidP="005374BC">
            <w:pPr>
              <w:jc w:val="both"/>
              <w:rPr>
                <w:rFonts w:asciiTheme="minorHAnsi" w:hAnsiTheme="minorHAnsi" w:cstheme="minorHAnsi"/>
                <w:sz w:val="20"/>
                <w:szCs w:val="20"/>
              </w:rPr>
            </w:pPr>
            <w:r w:rsidRPr="007F0943">
              <w:rPr>
                <w:rFonts w:asciiTheme="minorHAnsi" w:hAnsiTheme="minorHAnsi" w:cstheme="minorHAnsi"/>
                <w:sz w:val="20"/>
                <w:szCs w:val="20"/>
              </w:rPr>
              <w:t>Financing</w:t>
            </w:r>
            <w:r w:rsidR="005E4E00">
              <w:rPr>
                <w:rFonts w:asciiTheme="minorHAnsi" w:hAnsiTheme="minorHAnsi" w:cstheme="minorHAnsi"/>
                <w:sz w:val="20"/>
                <w:szCs w:val="20"/>
              </w:rPr>
              <w:t xml:space="preserve">: </w:t>
            </w:r>
            <w:r w:rsidRPr="007F0943">
              <w:rPr>
                <w:rFonts w:asciiTheme="minorHAnsi" w:hAnsiTheme="minorHAnsi" w:cstheme="minorHAnsi"/>
                <w:sz w:val="20"/>
                <w:szCs w:val="20"/>
              </w:rPr>
              <w:t>The UNSDCF resource mobilization strategy should be developed in consultation with the Ministry of Finance, to ensure the harmonization of UN and GURT approaches to funders.</w:t>
            </w:r>
          </w:p>
          <w:p w14:paraId="4B2CC44B" w14:textId="77777777" w:rsidR="002571D3" w:rsidRPr="007F0943" w:rsidRDefault="002571D3" w:rsidP="005374BC">
            <w:pPr>
              <w:jc w:val="both"/>
              <w:rPr>
                <w:rFonts w:asciiTheme="minorHAnsi" w:eastAsia="Calibri" w:hAnsiTheme="minorHAnsi" w:cstheme="minorHAnsi"/>
                <w:sz w:val="20"/>
                <w:szCs w:val="20"/>
              </w:rPr>
            </w:pPr>
          </w:p>
        </w:tc>
        <w:tc>
          <w:tcPr>
            <w:tcW w:w="2160" w:type="dxa"/>
          </w:tcPr>
          <w:p w14:paraId="0F734E89" w14:textId="77777777" w:rsidR="002571D3" w:rsidRPr="007F0943" w:rsidRDefault="002571D3" w:rsidP="00C5202F">
            <w:pPr>
              <w:rPr>
                <w:rFonts w:asciiTheme="minorHAnsi" w:eastAsia="Calibri" w:hAnsiTheme="minorHAnsi" w:cstheme="minorHAnsi"/>
                <w:sz w:val="20"/>
                <w:szCs w:val="20"/>
              </w:rPr>
            </w:pPr>
            <w:r w:rsidRPr="007F0943">
              <w:rPr>
                <w:rFonts w:asciiTheme="minorHAnsi" w:hAnsiTheme="minorHAnsi" w:cstheme="minorHAnsi"/>
                <w:sz w:val="20"/>
                <w:szCs w:val="20"/>
              </w:rPr>
              <w:t>UNCMT, PMT, RC, RCO</w:t>
            </w:r>
          </w:p>
        </w:tc>
        <w:tc>
          <w:tcPr>
            <w:tcW w:w="1980" w:type="dxa"/>
          </w:tcPr>
          <w:p w14:paraId="559896B7" w14:textId="77777777" w:rsidR="002571D3" w:rsidRPr="007F0943" w:rsidRDefault="002571D3" w:rsidP="00C5202F">
            <w:pPr>
              <w:rPr>
                <w:rFonts w:asciiTheme="minorHAnsi" w:hAnsiTheme="minorHAnsi" w:cstheme="minorHAnsi"/>
                <w:sz w:val="20"/>
                <w:szCs w:val="20"/>
              </w:rPr>
            </w:pPr>
            <w:r w:rsidRPr="007F0943">
              <w:rPr>
                <w:rFonts w:asciiTheme="minorHAnsi" w:hAnsiTheme="minorHAnsi" w:cstheme="minorHAnsi"/>
                <w:sz w:val="20"/>
                <w:szCs w:val="20"/>
              </w:rPr>
              <w:t>Following the development of the UNSDCF funding framework</w:t>
            </w:r>
          </w:p>
          <w:p w14:paraId="59DAC61E" w14:textId="77777777" w:rsidR="002571D3" w:rsidRPr="007F0943" w:rsidRDefault="002571D3" w:rsidP="00C5202F">
            <w:pPr>
              <w:rPr>
                <w:rFonts w:asciiTheme="minorHAnsi" w:hAnsiTheme="minorHAnsi" w:cstheme="minorHAnsi"/>
                <w:sz w:val="20"/>
                <w:szCs w:val="20"/>
              </w:rPr>
            </w:pPr>
          </w:p>
          <w:p w14:paraId="38EF4C5C" w14:textId="77777777" w:rsidR="002571D3" w:rsidRPr="007F0943" w:rsidRDefault="002571D3" w:rsidP="00C5202F">
            <w:pPr>
              <w:rPr>
                <w:rFonts w:asciiTheme="minorHAnsi" w:hAnsiTheme="minorHAnsi" w:cstheme="minorHAnsi"/>
                <w:sz w:val="20"/>
                <w:szCs w:val="20"/>
              </w:rPr>
            </w:pPr>
          </w:p>
        </w:tc>
      </w:tr>
      <w:tr w:rsidR="002571D3" w:rsidRPr="007F0943" w14:paraId="043BBFA5" w14:textId="77777777" w:rsidTr="00C5202F">
        <w:trPr>
          <w:trHeight w:val="1385"/>
        </w:trPr>
        <w:tc>
          <w:tcPr>
            <w:tcW w:w="2084" w:type="dxa"/>
            <w:vMerge/>
          </w:tcPr>
          <w:p w14:paraId="7790A611" w14:textId="77777777" w:rsidR="002571D3" w:rsidRPr="007F0943" w:rsidRDefault="002571D3" w:rsidP="00C5202F">
            <w:pPr>
              <w:rPr>
                <w:rFonts w:asciiTheme="minorHAnsi" w:hAnsiTheme="minorHAnsi" w:cstheme="minorHAnsi"/>
                <w:sz w:val="20"/>
                <w:szCs w:val="20"/>
              </w:rPr>
            </w:pPr>
          </w:p>
        </w:tc>
        <w:tc>
          <w:tcPr>
            <w:tcW w:w="3401" w:type="dxa"/>
          </w:tcPr>
          <w:p w14:paraId="033FC481" w14:textId="77777777" w:rsidR="002571D3" w:rsidRPr="007F0943" w:rsidRDefault="002571D3" w:rsidP="005374BC">
            <w:pPr>
              <w:jc w:val="both"/>
              <w:rPr>
                <w:rFonts w:asciiTheme="minorHAnsi" w:hAnsiTheme="minorHAnsi" w:cstheme="minorHAnsi"/>
                <w:sz w:val="20"/>
                <w:szCs w:val="20"/>
              </w:rPr>
            </w:pPr>
            <w:r w:rsidRPr="007F0943">
              <w:rPr>
                <w:rFonts w:asciiTheme="minorHAnsi" w:hAnsiTheme="minorHAnsi" w:cstheme="minorHAnsi"/>
                <w:sz w:val="20"/>
                <w:szCs w:val="20"/>
              </w:rPr>
              <w:t>Financing: The UNCMT should pro-actively explore those innovative financing modalities referenced in the Tanzania 2021 DFA which are appropriate for UNDAP/UNSDCF interventions, and through which it could leverage larger donor funding, including green bonds and Islamic finance.  The latter may be particularly appropriate to the Zanzibar context.</w:t>
            </w:r>
          </w:p>
          <w:p w14:paraId="406232C0" w14:textId="77777777" w:rsidR="002571D3" w:rsidRPr="007F0943" w:rsidRDefault="002571D3" w:rsidP="005374BC">
            <w:pPr>
              <w:jc w:val="both"/>
              <w:rPr>
                <w:rFonts w:asciiTheme="minorHAnsi" w:eastAsia="Calibri" w:hAnsiTheme="minorHAnsi" w:cstheme="minorHAnsi"/>
                <w:sz w:val="20"/>
                <w:szCs w:val="20"/>
              </w:rPr>
            </w:pPr>
          </w:p>
        </w:tc>
        <w:tc>
          <w:tcPr>
            <w:tcW w:w="2160" w:type="dxa"/>
          </w:tcPr>
          <w:p w14:paraId="1241B7D6" w14:textId="77777777" w:rsidR="002571D3" w:rsidRPr="007F0943" w:rsidRDefault="002571D3" w:rsidP="00C5202F">
            <w:pPr>
              <w:rPr>
                <w:rFonts w:asciiTheme="minorHAnsi" w:eastAsia="Calibri" w:hAnsiTheme="minorHAnsi" w:cstheme="minorHAnsi"/>
                <w:sz w:val="20"/>
                <w:szCs w:val="20"/>
              </w:rPr>
            </w:pPr>
            <w:r w:rsidRPr="007F0943">
              <w:rPr>
                <w:rFonts w:asciiTheme="minorHAnsi" w:hAnsiTheme="minorHAnsi" w:cstheme="minorHAnsi"/>
                <w:sz w:val="20"/>
                <w:szCs w:val="20"/>
              </w:rPr>
              <w:t>UNCMT, PMT, RC, RCO</w:t>
            </w:r>
          </w:p>
        </w:tc>
        <w:tc>
          <w:tcPr>
            <w:tcW w:w="1980" w:type="dxa"/>
          </w:tcPr>
          <w:p w14:paraId="7E364D2D" w14:textId="77777777" w:rsidR="002571D3" w:rsidRPr="007F0943" w:rsidRDefault="002571D3" w:rsidP="00C5202F">
            <w:pPr>
              <w:rPr>
                <w:rFonts w:asciiTheme="minorHAnsi" w:hAnsiTheme="minorHAnsi" w:cstheme="minorHAnsi"/>
                <w:sz w:val="20"/>
                <w:szCs w:val="20"/>
              </w:rPr>
            </w:pPr>
            <w:r w:rsidRPr="007F0943">
              <w:rPr>
                <w:rFonts w:asciiTheme="minorHAnsi" w:hAnsiTheme="minorHAnsi" w:cstheme="minorHAnsi"/>
                <w:sz w:val="20"/>
                <w:szCs w:val="20"/>
              </w:rPr>
              <w:t>During the first year of the UNSDCF cycle</w:t>
            </w:r>
          </w:p>
        </w:tc>
      </w:tr>
      <w:tr w:rsidR="002571D3" w:rsidRPr="007F0943" w14:paraId="46A3D509" w14:textId="77777777" w:rsidTr="00C5202F">
        <w:trPr>
          <w:trHeight w:val="1385"/>
        </w:trPr>
        <w:tc>
          <w:tcPr>
            <w:tcW w:w="2084" w:type="dxa"/>
            <w:vMerge/>
          </w:tcPr>
          <w:p w14:paraId="0333E002" w14:textId="77777777" w:rsidR="002571D3" w:rsidRPr="007F0943" w:rsidRDefault="002571D3" w:rsidP="00C5202F">
            <w:pPr>
              <w:rPr>
                <w:rFonts w:asciiTheme="minorHAnsi" w:hAnsiTheme="minorHAnsi" w:cstheme="minorHAnsi"/>
                <w:sz w:val="20"/>
                <w:szCs w:val="20"/>
              </w:rPr>
            </w:pPr>
          </w:p>
        </w:tc>
        <w:tc>
          <w:tcPr>
            <w:tcW w:w="3401" w:type="dxa"/>
          </w:tcPr>
          <w:p w14:paraId="78254FA4" w14:textId="0EA45D4E" w:rsidR="002571D3" w:rsidRPr="007F0943" w:rsidRDefault="002571D3" w:rsidP="005374BC">
            <w:pPr>
              <w:jc w:val="both"/>
              <w:rPr>
                <w:rFonts w:asciiTheme="minorHAnsi" w:hAnsiTheme="minorHAnsi" w:cstheme="minorHAnsi"/>
                <w:sz w:val="20"/>
                <w:szCs w:val="20"/>
              </w:rPr>
            </w:pPr>
            <w:r w:rsidRPr="007F0943">
              <w:rPr>
                <w:rFonts w:asciiTheme="minorHAnsi" w:hAnsiTheme="minorHAnsi" w:cstheme="minorHAnsi"/>
                <w:sz w:val="20"/>
                <w:szCs w:val="20"/>
              </w:rPr>
              <w:t>Governance: the UNCMT should commission a functional review of the UNCT to determine the extent to which it is fit for purpose as it starts a new UNSDCF cycle, to further inform any adjustments to the current UNDAP/UNSDCF governance structure</w:t>
            </w:r>
          </w:p>
          <w:p w14:paraId="4A6D3925" w14:textId="77777777" w:rsidR="002571D3" w:rsidRPr="007F0943" w:rsidRDefault="002571D3" w:rsidP="005374BC">
            <w:pPr>
              <w:jc w:val="both"/>
              <w:rPr>
                <w:rFonts w:asciiTheme="minorHAnsi" w:hAnsiTheme="minorHAnsi" w:cstheme="minorHAnsi"/>
                <w:sz w:val="20"/>
                <w:szCs w:val="20"/>
              </w:rPr>
            </w:pPr>
          </w:p>
        </w:tc>
        <w:tc>
          <w:tcPr>
            <w:tcW w:w="2160" w:type="dxa"/>
          </w:tcPr>
          <w:p w14:paraId="5B3626DE" w14:textId="77777777" w:rsidR="002571D3" w:rsidRPr="007F0943" w:rsidRDefault="002571D3" w:rsidP="00C5202F">
            <w:pPr>
              <w:rPr>
                <w:rFonts w:asciiTheme="minorHAnsi" w:eastAsia="Calibri" w:hAnsiTheme="minorHAnsi" w:cstheme="minorHAnsi"/>
                <w:sz w:val="20"/>
                <w:szCs w:val="20"/>
              </w:rPr>
            </w:pPr>
            <w:r w:rsidRPr="007F0943">
              <w:rPr>
                <w:rFonts w:asciiTheme="minorHAnsi" w:hAnsiTheme="minorHAnsi" w:cstheme="minorHAnsi"/>
                <w:sz w:val="20"/>
                <w:szCs w:val="20"/>
              </w:rPr>
              <w:t>UNCMT, external management consultancy firm</w:t>
            </w:r>
          </w:p>
        </w:tc>
        <w:tc>
          <w:tcPr>
            <w:tcW w:w="1980" w:type="dxa"/>
          </w:tcPr>
          <w:p w14:paraId="477DF81A" w14:textId="77777777" w:rsidR="002571D3" w:rsidRPr="007F0943" w:rsidRDefault="002571D3" w:rsidP="00C5202F">
            <w:pPr>
              <w:rPr>
                <w:rFonts w:asciiTheme="minorHAnsi" w:hAnsiTheme="minorHAnsi" w:cstheme="minorHAnsi"/>
                <w:sz w:val="20"/>
                <w:szCs w:val="20"/>
              </w:rPr>
            </w:pPr>
            <w:r w:rsidRPr="007F0943">
              <w:rPr>
                <w:rFonts w:asciiTheme="minorHAnsi" w:hAnsiTheme="minorHAnsi" w:cstheme="minorHAnsi"/>
                <w:sz w:val="20"/>
                <w:szCs w:val="20"/>
              </w:rPr>
              <w:t>Before the end of the UNDAP II cycle</w:t>
            </w:r>
          </w:p>
        </w:tc>
      </w:tr>
      <w:tr w:rsidR="002571D3" w:rsidRPr="007F0943" w14:paraId="75C60864" w14:textId="77777777" w:rsidTr="00C5202F">
        <w:trPr>
          <w:trHeight w:val="2078"/>
        </w:trPr>
        <w:tc>
          <w:tcPr>
            <w:tcW w:w="2084" w:type="dxa"/>
            <w:vMerge/>
          </w:tcPr>
          <w:p w14:paraId="1630A113" w14:textId="77777777" w:rsidR="002571D3" w:rsidRPr="007F0943" w:rsidRDefault="002571D3" w:rsidP="00C5202F">
            <w:pPr>
              <w:rPr>
                <w:rFonts w:asciiTheme="minorHAnsi" w:hAnsiTheme="minorHAnsi" w:cstheme="minorHAnsi"/>
                <w:sz w:val="20"/>
                <w:szCs w:val="20"/>
              </w:rPr>
            </w:pPr>
          </w:p>
        </w:tc>
        <w:tc>
          <w:tcPr>
            <w:tcW w:w="3401" w:type="dxa"/>
          </w:tcPr>
          <w:p w14:paraId="62A01178" w14:textId="77777777" w:rsidR="002571D3" w:rsidRPr="007F0943" w:rsidRDefault="002571D3" w:rsidP="005374BC">
            <w:pPr>
              <w:pStyle w:val="ListParagraph"/>
              <w:ind w:left="0"/>
              <w:jc w:val="both"/>
              <w:rPr>
                <w:rFonts w:asciiTheme="minorHAnsi" w:hAnsiTheme="minorHAnsi" w:cstheme="minorHAnsi"/>
                <w:sz w:val="20"/>
                <w:szCs w:val="20"/>
              </w:rPr>
            </w:pPr>
            <w:r w:rsidRPr="007F0943">
              <w:rPr>
                <w:rFonts w:asciiTheme="minorHAnsi" w:hAnsiTheme="minorHAnsi" w:cstheme="minorHAnsi"/>
                <w:sz w:val="20"/>
                <w:szCs w:val="20"/>
              </w:rPr>
              <w:t>Governance: the UNDAP II management and coordination architecture should be reduced and simplified in the successor UNSDCF.  Adjustments to the governance structure should be informed by the recommended functional review.</w:t>
            </w:r>
          </w:p>
        </w:tc>
        <w:tc>
          <w:tcPr>
            <w:tcW w:w="2160" w:type="dxa"/>
          </w:tcPr>
          <w:p w14:paraId="31CB11F2" w14:textId="77777777" w:rsidR="002571D3" w:rsidRPr="007F0943" w:rsidRDefault="002571D3" w:rsidP="00C5202F">
            <w:pPr>
              <w:rPr>
                <w:rFonts w:asciiTheme="minorHAnsi" w:eastAsia="Calibri" w:hAnsiTheme="minorHAnsi" w:cstheme="minorHAnsi"/>
                <w:sz w:val="20"/>
                <w:szCs w:val="20"/>
              </w:rPr>
            </w:pPr>
            <w:r w:rsidRPr="007F0943">
              <w:rPr>
                <w:rFonts w:asciiTheme="minorHAnsi" w:hAnsiTheme="minorHAnsi" w:cstheme="minorHAnsi"/>
                <w:sz w:val="20"/>
                <w:szCs w:val="20"/>
              </w:rPr>
              <w:t>UNCT, external management consultancy firm</w:t>
            </w:r>
          </w:p>
        </w:tc>
        <w:tc>
          <w:tcPr>
            <w:tcW w:w="1980" w:type="dxa"/>
          </w:tcPr>
          <w:p w14:paraId="567C3339" w14:textId="77777777" w:rsidR="002571D3" w:rsidRPr="007F0943" w:rsidRDefault="002571D3" w:rsidP="00C5202F">
            <w:pPr>
              <w:rPr>
                <w:rFonts w:asciiTheme="minorHAnsi" w:hAnsiTheme="minorHAnsi" w:cstheme="minorHAnsi"/>
                <w:sz w:val="20"/>
                <w:szCs w:val="20"/>
              </w:rPr>
            </w:pPr>
            <w:r w:rsidRPr="007F0943">
              <w:rPr>
                <w:rFonts w:asciiTheme="minorHAnsi" w:hAnsiTheme="minorHAnsi" w:cstheme="minorHAnsi"/>
                <w:sz w:val="20"/>
                <w:szCs w:val="20"/>
              </w:rPr>
              <w:t>Before the end of the UNDAP II cycle</w:t>
            </w:r>
          </w:p>
        </w:tc>
      </w:tr>
      <w:bookmarkEnd w:id="5"/>
    </w:tbl>
    <w:p w14:paraId="493CD9BE" w14:textId="77777777" w:rsidR="002571D3" w:rsidRPr="007F0943" w:rsidRDefault="002571D3" w:rsidP="002571D3">
      <w:pPr>
        <w:jc w:val="both"/>
      </w:pPr>
    </w:p>
    <w:p w14:paraId="58E6A1D9" w14:textId="77777777" w:rsidR="003A3A5B" w:rsidRPr="007F0943" w:rsidRDefault="003A3A5B" w:rsidP="002571D3">
      <w:pPr>
        <w:pStyle w:val="ListParagraph"/>
        <w:widowControl w:val="0"/>
        <w:tabs>
          <w:tab w:val="left" w:pos="1320"/>
          <w:tab w:val="right" w:leader="dot" w:pos="9350"/>
        </w:tabs>
        <w:autoSpaceDE w:val="0"/>
        <w:autoSpaceDN w:val="0"/>
        <w:adjustRightInd w:val="0"/>
        <w:ind w:left="360"/>
        <w:jc w:val="both"/>
        <w:rPr>
          <w:rFonts w:ascii="Calibri" w:hAnsi="Calibri" w:cs="Calibri"/>
          <w:b/>
          <w:sz w:val="22"/>
          <w:szCs w:val="22"/>
        </w:rPr>
      </w:pPr>
    </w:p>
    <w:p w14:paraId="490902F3" w14:textId="77777777" w:rsidR="003A3A5B" w:rsidRPr="007F0943" w:rsidRDefault="003A3A5B" w:rsidP="003A3A5B">
      <w:pPr>
        <w:jc w:val="both"/>
        <w:rPr>
          <w:rFonts w:ascii="Calibri" w:hAnsi="Calibri" w:cs="Calibri"/>
          <w:b/>
          <w:sz w:val="22"/>
          <w:szCs w:val="22"/>
        </w:rPr>
      </w:pPr>
    </w:p>
    <w:p w14:paraId="4E410017" w14:textId="77777777" w:rsidR="006351C8" w:rsidRPr="007F0943" w:rsidRDefault="006351C8" w:rsidP="00645B75">
      <w:pPr>
        <w:pStyle w:val="ListParagraph"/>
        <w:ind w:left="360"/>
        <w:jc w:val="both"/>
        <w:rPr>
          <w:rFonts w:ascii="Calibri" w:hAnsi="Calibri" w:cs="Calibri"/>
          <w:bCs/>
          <w:sz w:val="22"/>
          <w:szCs w:val="22"/>
        </w:rPr>
      </w:pPr>
    </w:p>
    <w:p w14:paraId="27FD7E0C" w14:textId="7435BA68" w:rsidR="0081766E" w:rsidRPr="007F0943" w:rsidRDefault="00A6121B" w:rsidP="002571D3">
      <w:pPr>
        <w:rPr>
          <w:rFonts w:ascii="Calibri" w:hAnsi="Calibri" w:cs="Calibri"/>
          <w:b/>
          <w:sz w:val="22"/>
          <w:szCs w:val="22"/>
        </w:rPr>
      </w:pPr>
      <w:r w:rsidRPr="007F0943">
        <w:rPr>
          <w:rFonts w:ascii="Calibri" w:hAnsi="Calibri" w:cs="Calibri"/>
          <w:b/>
          <w:sz w:val="22"/>
          <w:szCs w:val="22"/>
        </w:rPr>
        <w:br w:type="page"/>
      </w:r>
      <w:r w:rsidR="008E41CD" w:rsidRPr="007F0943">
        <w:rPr>
          <w:rFonts w:ascii="Calibri" w:hAnsi="Calibri" w:cs="Calibri"/>
          <w:b/>
          <w:sz w:val="22"/>
          <w:szCs w:val="22"/>
        </w:rPr>
        <w:lastRenderedPageBreak/>
        <w:t>I</w:t>
      </w:r>
      <w:r w:rsidRPr="007F0943">
        <w:rPr>
          <w:rFonts w:ascii="Calibri" w:hAnsi="Calibri" w:cs="Calibri"/>
          <w:b/>
          <w:sz w:val="22"/>
          <w:szCs w:val="22"/>
        </w:rPr>
        <w:t>NTRODUCTION</w:t>
      </w:r>
    </w:p>
    <w:p w14:paraId="5E1192EC" w14:textId="633E5D72" w:rsidR="008A398F" w:rsidRPr="007F0943" w:rsidRDefault="008A398F" w:rsidP="008A398F">
      <w:pPr>
        <w:pStyle w:val="ListParagraph"/>
        <w:ind w:left="360"/>
        <w:jc w:val="both"/>
        <w:rPr>
          <w:rFonts w:ascii="Calibri" w:hAnsi="Calibri" w:cs="Calibri"/>
          <w:bCs/>
          <w:sz w:val="22"/>
          <w:szCs w:val="22"/>
        </w:rPr>
      </w:pPr>
    </w:p>
    <w:p w14:paraId="2224042D" w14:textId="20C5C920" w:rsidR="00743AC5" w:rsidRPr="007F0943" w:rsidRDefault="00A32A28" w:rsidP="009C1F6A">
      <w:pPr>
        <w:jc w:val="both"/>
        <w:rPr>
          <w:rFonts w:asciiTheme="minorHAnsi" w:hAnsiTheme="minorHAnsi" w:cstheme="minorHAnsi"/>
          <w:sz w:val="22"/>
          <w:szCs w:val="22"/>
          <w:shd w:val="clear" w:color="auto" w:fill="FFFFFF"/>
        </w:rPr>
      </w:pPr>
      <w:r w:rsidRPr="007F0943">
        <w:rPr>
          <w:rFonts w:ascii="Calibri" w:hAnsi="Calibri" w:cs="Calibri"/>
          <w:bCs/>
          <w:sz w:val="22"/>
          <w:szCs w:val="22"/>
        </w:rPr>
        <w:t>1.1</w:t>
      </w:r>
      <w:r w:rsidRPr="007F0943">
        <w:rPr>
          <w:rFonts w:ascii="Calibri" w:hAnsi="Calibri" w:cs="Calibri"/>
          <w:bCs/>
          <w:sz w:val="22"/>
          <w:szCs w:val="22"/>
        </w:rPr>
        <w:tab/>
      </w:r>
      <w:r w:rsidR="00F15FD5" w:rsidRPr="007F0943">
        <w:rPr>
          <w:rFonts w:ascii="Calibri" w:hAnsi="Calibri" w:cs="Calibri"/>
          <w:bCs/>
          <w:i/>
          <w:iCs/>
          <w:sz w:val="22"/>
          <w:szCs w:val="22"/>
        </w:rPr>
        <w:t>Summary</w:t>
      </w:r>
      <w:r w:rsidR="00F15FD5" w:rsidRPr="007F0943">
        <w:rPr>
          <w:rFonts w:ascii="Calibri" w:hAnsi="Calibri" w:cs="Calibri"/>
          <w:bCs/>
          <w:sz w:val="22"/>
          <w:szCs w:val="22"/>
        </w:rPr>
        <w:t xml:space="preserve"> </w:t>
      </w:r>
      <w:r w:rsidR="008A398F" w:rsidRPr="007F0943">
        <w:rPr>
          <w:rFonts w:ascii="Calibri" w:hAnsi="Calibri" w:cs="Calibri"/>
          <w:bCs/>
          <w:i/>
          <w:iCs/>
          <w:sz w:val="22"/>
          <w:szCs w:val="22"/>
        </w:rPr>
        <w:t>Overview of the Tanzania Conte</w:t>
      </w:r>
      <w:r w:rsidR="00A6121B" w:rsidRPr="007F0943">
        <w:rPr>
          <w:rFonts w:ascii="Calibri" w:hAnsi="Calibri" w:cs="Calibri"/>
          <w:i/>
          <w:sz w:val="22"/>
          <w:szCs w:val="22"/>
        </w:rPr>
        <w:t>xt and National Development Priorities.</w:t>
      </w:r>
      <w:r w:rsidR="00A6121B" w:rsidRPr="007F0943">
        <w:rPr>
          <w:rFonts w:ascii="Calibri" w:hAnsi="Calibri" w:cs="Calibri"/>
          <w:sz w:val="22"/>
          <w:szCs w:val="22"/>
          <w:shd w:val="clear" w:color="auto" w:fill="FFFFFF"/>
        </w:rPr>
        <w:t xml:space="preserve">  As stated in its </w:t>
      </w:r>
      <w:r w:rsidR="00743AC5" w:rsidRPr="007F0943">
        <w:rPr>
          <w:rFonts w:ascii="Calibri" w:hAnsi="Calibri" w:cs="Calibri"/>
          <w:sz w:val="22"/>
          <w:szCs w:val="22"/>
          <w:shd w:val="clear" w:color="auto" w:fill="FFFFFF"/>
        </w:rPr>
        <w:t>long</w:t>
      </w:r>
      <w:r w:rsidR="00660231" w:rsidRPr="007F0943">
        <w:rPr>
          <w:rFonts w:ascii="Calibri" w:hAnsi="Calibri" w:cs="Calibri"/>
          <w:sz w:val="22"/>
          <w:szCs w:val="22"/>
          <w:shd w:val="clear" w:color="auto" w:fill="FFFFFF"/>
        </w:rPr>
        <w:t>-</w:t>
      </w:r>
      <w:r w:rsidR="00A6121B" w:rsidRPr="007F0943">
        <w:rPr>
          <w:rFonts w:ascii="Calibri" w:hAnsi="Calibri" w:cs="Calibri"/>
          <w:sz w:val="22"/>
          <w:szCs w:val="22"/>
          <w:shd w:val="clear" w:color="auto" w:fill="FFFFFF"/>
        </w:rPr>
        <w:t>term development strategy,</w:t>
      </w:r>
      <w:r w:rsidR="00FE5BF7" w:rsidRPr="007F0943">
        <w:rPr>
          <w:rFonts w:ascii="Calibri" w:hAnsi="Calibri" w:cs="Calibri"/>
          <w:sz w:val="22"/>
          <w:szCs w:val="22"/>
          <w:shd w:val="clear" w:color="auto" w:fill="FFFFFF"/>
        </w:rPr>
        <w:t xml:space="preserve"> </w:t>
      </w:r>
      <w:r w:rsidR="00743AC5" w:rsidRPr="007F0943">
        <w:rPr>
          <w:rFonts w:ascii="Calibri" w:hAnsi="Calibri" w:cs="Calibri"/>
          <w:sz w:val="22"/>
          <w:szCs w:val="22"/>
          <w:shd w:val="clear" w:color="auto" w:fill="FFFFFF"/>
        </w:rPr>
        <w:t xml:space="preserve">the Vision 2025, </w:t>
      </w:r>
      <w:r w:rsidR="00FE5BF7" w:rsidRPr="007F0943">
        <w:rPr>
          <w:rFonts w:ascii="Calibri" w:hAnsi="Calibri" w:cs="Calibri"/>
          <w:sz w:val="22"/>
          <w:szCs w:val="22"/>
          <w:shd w:val="clear" w:color="auto" w:fill="FFFFFF"/>
        </w:rPr>
        <w:t xml:space="preserve">the Government of the United Republic of </w:t>
      </w:r>
      <w:r w:rsidR="008750CA" w:rsidRPr="007F0943">
        <w:rPr>
          <w:rFonts w:ascii="Calibri" w:hAnsi="Calibri" w:cs="Calibri"/>
          <w:sz w:val="22"/>
          <w:szCs w:val="22"/>
          <w:shd w:val="clear" w:color="auto" w:fill="FFFFFF"/>
        </w:rPr>
        <w:t>Tanzania</w:t>
      </w:r>
      <w:r w:rsidR="00FE5BF7" w:rsidRPr="007F0943">
        <w:rPr>
          <w:rFonts w:ascii="Calibri" w:hAnsi="Calibri" w:cs="Calibri"/>
          <w:sz w:val="22"/>
          <w:szCs w:val="22"/>
          <w:shd w:val="clear" w:color="auto" w:fill="FFFFFF"/>
        </w:rPr>
        <w:t xml:space="preserve"> (GURT)</w:t>
      </w:r>
      <w:r w:rsidR="008B633B" w:rsidRPr="007F0943">
        <w:rPr>
          <w:rStyle w:val="FootnoteReference"/>
          <w:rFonts w:ascii="Calibri" w:hAnsi="Calibri" w:cs="Calibri"/>
          <w:sz w:val="22"/>
          <w:szCs w:val="22"/>
          <w:shd w:val="clear" w:color="auto" w:fill="FFFFFF"/>
        </w:rPr>
        <w:footnoteReference w:id="12"/>
      </w:r>
      <w:r w:rsidR="00A6121B" w:rsidRPr="007F0943">
        <w:rPr>
          <w:rFonts w:ascii="Calibri" w:hAnsi="Calibri" w:cs="Calibri"/>
          <w:sz w:val="22"/>
          <w:szCs w:val="22"/>
          <w:shd w:val="clear" w:color="auto" w:fill="FFFFFF"/>
        </w:rPr>
        <w:t xml:space="preserve"> intends </w:t>
      </w:r>
      <w:r w:rsidR="00A6121B" w:rsidRPr="007F0943">
        <w:rPr>
          <w:rFonts w:ascii="Calibri" w:hAnsi="Calibri" w:cs="Calibri"/>
          <w:sz w:val="22"/>
          <w:szCs w:val="22"/>
        </w:rPr>
        <w:t>to graduate to a</w:t>
      </w:r>
      <w:r w:rsidR="0081766E" w:rsidRPr="007F0943">
        <w:rPr>
          <w:rFonts w:ascii="Calibri" w:hAnsi="Calibri" w:cs="Calibri"/>
          <w:sz w:val="22"/>
          <w:szCs w:val="22"/>
        </w:rPr>
        <w:t xml:space="preserve"> </w:t>
      </w:r>
      <w:r w:rsidR="00A6121B" w:rsidRPr="007F0943">
        <w:rPr>
          <w:rFonts w:ascii="Calibri" w:hAnsi="Calibri" w:cs="Calibri"/>
          <w:sz w:val="22"/>
          <w:szCs w:val="22"/>
        </w:rPr>
        <w:t>middle-income country (MIC)</w:t>
      </w:r>
      <w:r w:rsidR="003F433B" w:rsidRPr="007F0943">
        <w:rPr>
          <w:rFonts w:ascii="Calibri" w:hAnsi="Calibri" w:cs="Calibri"/>
          <w:sz w:val="22"/>
          <w:szCs w:val="22"/>
        </w:rPr>
        <w:t xml:space="preserve">, with </w:t>
      </w:r>
      <w:r w:rsidR="00F66EAE" w:rsidRPr="007F0943">
        <w:rPr>
          <w:rFonts w:asciiTheme="minorHAnsi" w:hAnsiTheme="minorHAnsi" w:cstheme="minorHAnsi"/>
          <w:sz w:val="22"/>
          <w:szCs w:val="22"/>
          <w:shd w:val="clear" w:color="auto" w:fill="FFFFFF"/>
        </w:rPr>
        <w:t>high-quality livelihoods, peace, stability, and unity, good governance, a well-educated population, and a competitive economy capable of sustainabl</w:t>
      </w:r>
      <w:r w:rsidR="003F433B" w:rsidRPr="007F0943">
        <w:rPr>
          <w:rFonts w:asciiTheme="minorHAnsi" w:hAnsiTheme="minorHAnsi" w:cstheme="minorHAnsi"/>
          <w:sz w:val="22"/>
          <w:szCs w:val="22"/>
          <w:shd w:val="clear" w:color="auto" w:fill="FFFFFF"/>
        </w:rPr>
        <w:t>e, inclusive</w:t>
      </w:r>
      <w:r w:rsidR="00F66EAE" w:rsidRPr="007F0943">
        <w:rPr>
          <w:rFonts w:asciiTheme="minorHAnsi" w:hAnsiTheme="minorHAnsi" w:cstheme="minorHAnsi"/>
          <w:sz w:val="22"/>
          <w:szCs w:val="22"/>
          <w:shd w:val="clear" w:color="auto" w:fill="FFFFFF"/>
        </w:rPr>
        <w:t xml:space="preserve"> growth</w:t>
      </w:r>
      <w:r w:rsidR="003F433B" w:rsidRPr="007F0943">
        <w:rPr>
          <w:rFonts w:asciiTheme="minorHAnsi" w:hAnsiTheme="minorHAnsi" w:cstheme="minorHAnsi"/>
          <w:sz w:val="22"/>
          <w:szCs w:val="22"/>
          <w:shd w:val="clear" w:color="auto" w:fill="FFFFFF"/>
        </w:rPr>
        <w:t xml:space="preserve"> by </w:t>
      </w:r>
      <w:r w:rsidR="00743AC5" w:rsidRPr="007F0943">
        <w:rPr>
          <w:rFonts w:asciiTheme="minorHAnsi" w:hAnsiTheme="minorHAnsi" w:cstheme="minorHAnsi"/>
          <w:sz w:val="22"/>
          <w:szCs w:val="22"/>
          <w:shd w:val="clear" w:color="auto" w:fill="FFFFFF"/>
        </w:rPr>
        <w:t>that year</w:t>
      </w:r>
      <w:r w:rsidR="003F433B" w:rsidRPr="007F0943">
        <w:rPr>
          <w:rFonts w:asciiTheme="minorHAnsi" w:hAnsiTheme="minorHAnsi" w:cstheme="minorHAnsi"/>
          <w:sz w:val="22"/>
          <w:szCs w:val="22"/>
          <w:shd w:val="clear" w:color="auto" w:fill="FFFFFF"/>
        </w:rPr>
        <w:t xml:space="preserve">.  </w:t>
      </w:r>
      <w:r w:rsidR="00743AC5" w:rsidRPr="007F0943">
        <w:rPr>
          <w:rFonts w:asciiTheme="minorHAnsi" w:hAnsiTheme="minorHAnsi" w:cstheme="minorHAnsi"/>
          <w:sz w:val="22"/>
          <w:szCs w:val="22"/>
          <w:shd w:val="clear" w:color="auto" w:fill="FFFFFF"/>
        </w:rPr>
        <w:t xml:space="preserve">Similar aspirations </w:t>
      </w:r>
      <w:r w:rsidR="00405320" w:rsidRPr="007F0943">
        <w:rPr>
          <w:rFonts w:asciiTheme="minorHAnsi" w:hAnsiTheme="minorHAnsi" w:cstheme="minorHAnsi"/>
          <w:sz w:val="22"/>
          <w:szCs w:val="22"/>
          <w:shd w:val="clear" w:color="auto" w:fill="FFFFFF"/>
        </w:rPr>
        <w:t>were</w:t>
      </w:r>
      <w:r w:rsidR="00743AC5" w:rsidRPr="007F0943">
        <w:rPr>
          <w:rFonts w:asciiTheme="minorHAnsi" w:hAnsiTheme="minorHAnsi" w:cstheme="minorHAnsi"/>
          <w:sz w:val="22"/>
          <w:szCs w:val="22"/>
          <w:shd w:val="clear" w:color="auto" w:fill="FFFFFF"/>
        </w:rPr>
        <w:t xml:space="preserve"> expressed in the Zanzibar Vision 2020</w:t>
      </w:r>
      <w:r w:rsidR="00743AC5" w:rsidRPr="007F0943">
        <w:rPr>
          <w:rStyle w:val="FootnoteReference"/>
          <w:rFonts w:asciiTheme="minorHAnsi" w:hAnsiTheme="minorHAnsi" w:cstheme="minorHAnsi"/>
          <w:sz w:val="22"/>
          <w:szCs w:val="22"/>
          <w:shd w:val="clear" w:color="auto" w:fill="FFFFFF"/>
        </w:rPr>
        <w:footnoteReference w:id="13"/>
      </w:r>
      <w:r w:rsidR="00AD5825" w:rsidRPr="007F0943">
        <w:rPr>
          <w:rFonts w:asciiTheme="minorHAnsi" w:hAnsiTheme="minorHAnsi" w:cstheme="minorHAnsi"/>
          <w:sz w:val="22"/>
          <w:szCs w:val="22"/>
          <w:shd w:val="clear" w:color="auto" w:fill="FFFFFF"/>
        </w:rPr>
        <w:t xml:space="preserve"> </w:t>
      </w:r>
      <w:r w:rsidR="00132060" w:rsidRPr="007F0943">
        <w:rPr>
          <w:rFonts w:asciiTheme="minorHAnsi" w:hAnsiTheme="minorHAnsi" w:cstheme="minorHAnsi"/>
          <w:sz w:val="22"/>
          <w:szCs w:val="22"/>
          <w:shd w:val="clear" w:color="auto" w:fill="FFFFFF"/>
        </w:rPr>
        <w:t>a</w:t>
      </w:r>
      <w:r w:rsidR="00AD5825" w:rsidRPr="007F0943">
        <w:rPr>
          <w:rFonts w:asciiTheme="minorHAnsi" w:hAnsiTheme="minorHAnsi" w:cstheme="minorHAnsi"/>
          <w:sz w:val="22"/>
          <w:szCs w:val="22"/>
          <w:shd w:val="clear" w:color="auto" w:fill="FFFFFF"/>
        </w:rPr>
        <w:t>nd</w:t>
      </w:r>
      <w:r w:rsidR="002237C5" w:rsidRPr="007F0943">
        <w:rPr>
          <w:rFonts w:asciiTheme="minorHAnsi" w:hAnsiTheme="minorHAnsi" w:cstheme="minorHAnsi"/>
          <w:sz w:val="22"/>
          <w:szCs w:val="22"/>
          <w:shd w:val="clear" w:color="auto" w:fill="FFFFFF"/>
        </w:rPr>
        <w:t>,</w:t>
      </w:r>
      <w:r w:rsidR="00AD5825" w:rsidRPr="007F0943">
        <w:rPr>
          <w:rFonts w:asciiTheme="minorHAnsi" w:hAnsiTheme="minorHAnsi" w:cstheme="minorHAnsi"/>
          <w:sz w:val="22"/>
          <w:szCs w:val="22"/>
          <w:shd w:val="clear" w:color="auto" w:fill="FFFFFF"/>
        </w:rPr>
        <w:t xml:space="preserve"> in its recently launched Vision 2050, </w:t>
      </w:r>
      <w:r w:rsidR="00405320" w:rsidRPr="007F0943">
        <w:rPr>
          <w:rFonts w:asciiTheme="minorHAnsi" w:hAnsiTheme="minorHAnsi" w:cstheme="minorHAnsi"/>
          <w:sz w:val="22"/>
          <w:szCs w:val="22"/>
          <w:shd w:val="clear" w:color="auto" w:fill="FFFFFF"/>
        </w:rPr>
        <w:t xml:space="preserve">the Revolutionary Government </w:t>
      </w:r>
      <w:r w:rsidR="00660231" w:rsidRPr="007F0943">
        <w:rPr>
          <w:rFonts w:asciiTheme="minorHAnsi" w:hAnsiTheme="minorHAnsi" w:cstheme="minorHAnsi"/>
          <w:sz w:val="22"/>
          <w:szCs w:val="22"/>
          <w:shd w:val="clear" w:color="auto" w:fill="FFFFFF"/>
        </w:rPr>
        <w:t>o</w:t>
      </w:r>
      <w:r w:rsidR="00405320" w:rsidRPr="007F0943">
        <w:rPr>
          <w:rFonts w:asciiTheme="minorHAnsi" w:hAnsiTheme="minorHAnsi" w:cstheme="minorHAnsi"/>
          <w:sz w:val="22"/>
          <w:szCs w:val="22"/>
          <w:shd w:val="clear" w:color="auto" w:fill="FFFFFF"/>
        </w:rPr>
        <w:t>f Zanzibar</w:t>
      </w:r>
      <w:r w:rsidR="00660231" w:rsidRPr="007F0943">
        <w:rPr>
          <w:rFonts w:asciiTheme="minorHAnsi" w:hAnsiTheme="minorHAnsi" w:cstheme="minorHAnsi"/>
          <w:sz w:val="22"/>
          <w:szCs w:val="22"/>
          <w:shd w:val="clear" w:color="auto" w:fill="FFFFFF"/>
        </w:rPr>
        <w:t xml:space="preserve"> </w:t>
      </w:r>
      <w:r w:rsidR="00405320" w:rsidRPr="007F0943">
        <w:rPr>
          <w:rFonts w:asciiTheme="minorHAnsi" w:hAnsiTheme="minorHAnsi" w:cstheme="minorHAnsi"/>
          <w:sz w:val="22"/>
          <w:szCs w:val="22"/>
          <w:shd w:val="clear" w:color="auto" w:fill="FFFFFF"/>
        </w:rPr>
        <w:t xml:space="preserve">(RGoZ) aims to achieve upper </w:t>
      </w:r>
      <w:r w:rsidR="008929A4" w:rsidRPr="007F0943">
        <w:rPr>
          <w:rFonts w:asciiTheme="minorHAnsi" w:hAnsiTheme="minorHAnsi" w:cstheme="minorHAnsi"/>
          <w:sz w:val="22"/>
          <w:szCs w:val="22"/>
          <w:shd w:val="clear" w:color="auto" w:fill="FFFFFF"/>
        </w:rPr>
        <w:t>middle-income</w:t>
      </w:r>
      <w:r w:rsidR="00405320" w:rsidRPr="007F0943">
        <w:rPr>
          <w:rFonts w:asciiTheme="minorHAnsi" w:hAnsiTheme="minorHAnsi" w:cstheme="minorHAnsi"/>
          <w:sz w:val="22"/>
          <w:szCs w:val="22"/>
          <w:shd w:val="clear" w:color="auto" w:fill="FFFFFF"/>
        </w:rPr>
        <w:t xml:space="preserve"> status by that year.</w:t>
      </w:r>
    </w:p>
    <w:p w14:paraId="59DEFB0F" w14:textId="77777777" w:rsidR="00743AC5" w:rsidRPr="007F0943" w:rsidRDefault="00743AC5" w:rsidP="009C1F6A">
      <w:pPr>
        <w:jc w:val="both"/>
        <w:rPr>
          <w:rFonts w:asciiTheme="minorHAnsi" w:hAnsiTheme="minorHAnsi" w:cstheme="minorHAnsi"/>
          <w:sz w:val="22"/>
          <w:szCs w:val="22"/>
          <w:shd w:val="clear" w:color="auto" w:fill="FFFFFF"/>
        </w:rPr>
      </w:pPr>
    </w:p>
    <w:p w14:paraId="317F65F0" w14:textId="18A32D3F" w:rsidR="00132060" w:rsidRPr="007F0943" w:rsidRDefault="003F433B" w:rsidP="009C1F6A">
      <w:pPr>
        <w:jc w:val="both"/>
        <w:rPr>
          <w:rFonts w:asciiTheme="minorHAnsi" w:hAnsiTheme="minorHAnsi" w:cstheme="minorHAnsi"/>
          <w:sz w:val="22"/>
          <w:szCs w:val="22"/>
          <w:shd w:val="clear" w:color="auto" w:fill="FFFFFF"/>
        </w:rPr>
      </w:pPr>
      <w:r w:rsidRPr="007F0943">
        <w:rPr>
          <w:rFonts w:asciiTheme="minorHAnsi" w:hAnsiTheme="minorHAnsi" w:cstheme="minorHAnsi"/>
          <w:sz w:val="22"/>
          <w:szCs w:val="22"/>
          <w:shd w:val="clear" w:color="auto" w:fill="FFFFFF"/>
        </w:rPr>
        <w:t xml:space="preserve">Tanzania is </w:t>
      </w:r>
      <w:r w:rsidR="00C83BB9" w:rsidRPr="007F0943">
        <w:rPr>
          <w:rFonts w:asciiTheme="minorHAnsi" w:hAnsiTheme="minorHAnsi" w:cstheme="minorHAnsi"/>
          <w:sz w:val="22"/>
          <w:szCs w:val="22"/>
          <w:shd w:val="clear" w:color="auto" w:fill="FFFFFF"/>
        </w:rPr>
        <w:t xml:space="preserve">currently </w:t>
      </w:r>
      <w:r w:rsidRPr="007F0943">
        <w:rPr>
          <w:rFonts w:asciiTheme="minorHAnsi" w:hAnsiTheme="minorHAnsi" w:cstheme="minorHAnsi"/>
          <w:sz w:val="22"/>
          <w:szCs w:val="22"/>
          <w:shd w:val="clear" w:color="auto" w:fill="FFFFFF"/>
        </w:rPr>
        <w:t xml:space="preserve">ranked as </w:t>
      </w:r>
      <w:r w:rsidR="00050A10" w:rsidRPr="007F0943">
        <w:rPr>
          <w:rFonts w:asciiTheme="minorHAnsi" w:hAnsiTheme="minorHAnsi" w:cstheme="minorHAnsi"/>
          <w:sz w:val="22"/>
          <w:szCs w:val="22"/>
          <w:shd w:val="clear" w:color="auto" w:fill="FFFFFF"/>
        </w:rPr>
        <w:t xml:space="preserve">a </w:t>
      </w:r>
      <w:r w:rsidR="00050A10" w:rsidRPr="007F0943">
        <w:rPr>
          <w:rFonts w:ascii="Calibri" w:hAnsi="Calibri" w:cs="Calibri"/>
          <w:sz w:val="22"/>
          <w:szCs w:val="22"/>
        </w:rPr>
        <w:t>low</w:t>
      </w:r>
      <w:r w:rsidR="00053A6D" w:rsidRPr="007F0943">
        <w:rPr>
          <w:rFonts w:ascii="Calibri" w:hAnsi="Calibri" w:cs="Calibri"/>
          <w:sz w:val="22"/>
          <w:szCs w:val="22"/>
        </w:rPr>
        <w:t xml:space="preserve"> human development country, with a rating of 163 out of 189 countries</w:t>
      </w:r>
      <w:r w:rsidR="00053A6D" w:rsidRPr="007F0943">
        <w:rPr>
          <w:rStyle w:val="FootnoteReference"/>
          <w:rFonts w:ascii="Calibri" w:hAnsi="Calibri" w:cs="Calibri"/>
          <w:sz w:val="22"/>
          <w:szCs w:val="22"/>
        </w:rPr>
        <w:footnoteReference w:id="14"/>
      </w:r>
      <w:r w:rsidR="00053A6D" w:rsidRPr="007F0943">
        <w:rPr>
          <w:rFonts w:ascii="Calibri" w:hAnsi="Calibri" w:cs="Calibri"/>
          <w:sz w:val="22"/>
          <w:szCs w:val="22"/>
        </w:rPr>
        <w:t xml:space="preserve"> in UNDP’s 2020 human development index</w:t>
      </w:r>
      <w:r w:rsidR="00CA60EB" w:rsidRPr="007F0943">
        <w:rPr>
          <w:rFonts w:ascii="Calibri" w:hAnsi="Calibri" w:cs="Calibri"/>
          <w:sz w:val="22"/>
          <w:szCs w:val="22"/>
        </w:rPr>
        <w:t>.</w:t>
      </w:r>
      <w:r w:rsidR="00053A6D" w:rsidRPr="007F0943">
        <w:rPr>
          <w:rStyle w:val="FootnoteReference"/>
          <w:rFonts w:ascii="Calibri" w:hAnsi="Calibri" w:cs="Calibri"/>
          <w:sz w:val="22"/>
          <w:szCs w:val="22"/>
        </w:rPr>
        <w:footnoteReference w:id="15"/>
      </w:r>
      <w:r w:rsidR="00F1757A" w:rsidRPr="007F0943">
        <w:rPr>
          <w:rFonts w:ascii="Calibri" w:hAnsi="Calibri" w:cs="Calibri"/>
          <w:sz w:val="22"/>
          <w:szCs w:val="22"/>
        </w:rPr>
        <w:t xml:space="preserve">  Fiscally, however, Tanzania was reclassified</w:t>
      </w:r>
      <w:r w:rsidR="00B62F8B" w:rsidRPr="007F0943">
        <w:rPr>
          <w:rFonts w:asciiTheme="minorHAnsi" w:hAnsiTheme="minorHAnsi" w:cstheme="minorHAnsi"/>
          <w:sz w:val="22"/>
          <w:szCs w:val="22"/>
          <w:shd w:val="clear" w:color="auto" w:fill="FFFFFF"/>
        </w:rPr>
        <w:t xml:space="preserve"> from </w:t>
      </w:r>
      <w:r w:rsidR="00C83BB9" w:rsidRPr="007F0943">
        <w:rPr>
          <w:rFonts w:asciiTheme="minorHAnsi" w:hAnsiTheme="minorHAnsi" w:cstheme="minorHAnsi"/>
          <w:sz w:val="22"/>
          <w:szCs w:val="22"/>
          <w:shd w:val="clear" w:color="auto" w:fill="FFFFFF"/>
        </w:rPr>
        <w:t xml:space="preserve">a </w:t>
      </w:r>
      <w:r w:rsidR="00B62F8B" w:rsidRPr="007F0943">
        <w:rPr>
          <w:rFonts w:asciiTheme="minorHAnsi" w:hAnsiTheme="minorHAnsi" w:cstheme="minorHAnsi"/>
          <w:sz w:val="22"/>
          <w:szCs w:val="22"/>
          <w:shd w:val="clear" w:color="auto" w:fill="FFFFFF"/>
        </w:rPr>
        <w:t>low-income country to lower-middle-income country status in July 2020</w:t>
      </w:r>
      <w:r w:rsidR="00132060" w:rsidRPr="007F0943">
        <w:rPr>
          <w:rFonts w:asciiTheme="minorHAnsi" w:hAnsiTheme="minorHAnsi" w:cstheme="minorHAnsi"/>
          <w:sz w:val="22"/>
          <w:szCs w:val="22"/>
          <w:shd w:val="clear" w:color="auto" w:fill="FFFFFF"/>
        </w:rPr>
        <w:t>, a</w:t>
      </w:r>
      <w:r w:rsidR="00C02C82" w:rsidRPr="007F0943">
        <w:rPr>
          <w:rFonts w:asciiTheme="minorHAnsi" w:hAnsiTheme="minorHAnsi" w:cstheme="minorHAnsi"/>
          <w:shd w:val="clear" w:color="auto" w:fill="FFFFFF"/>
        </w:rPr>
        <w:t xml:space="preserve">fter its gross national </w:t>
      </w:r>
      <w:r w:rsidR="00C02C82" w:rsidRPr="007F0943">
        <w:rPr>
          <w:rFonts w:asciiTheme="minorHAnsi" w:hAnsiTheme="minorHAnsi" w:cstheme="minorHAnsi"/>
          <w:sz w:val="22"/>
          <w:szCs w:val="22"/>
          <w:shd w:val="clear" w:color="auto" w:fill="FFFFFF"/>
        </w:rPr>
        <w:t>income (GNI) per capita increased to $1,080, exceeding the threshold for lower-middle income status</w:t>
      </w:r>
      <w:r w:rsidR="00CA60EB" w:rsidRPr="007F0943">
        <w:rPr>
          <w:rFonts w:asciiTheme="minorHAnsi" w:hAnsiTheme="minorHAnsi" w:cstheme="minorHAnsi"/>
          <w:sz w:val="22"/>
          <w:szCs w:val="22"/>
          <w:shd w:val="clear" w:color="auto" w:fill="FFFFFF"/>
        </w:rPr>
        <w:t>.</w:t>
      </w:r>
      <w:r w:rsidR="00132060" w:rsidRPr="007F0943">
        <w:rPr>
          <w:rStyle w:val="FootnoteReference"/>
          <w:rFonts w:asciiTheme="minorHAnsi" w:hAnsiTheme="minorHAnsi" w:cstheme="minorHAnsi"/>
          <w:sz w:val="22"/>
          <w:szCs w:val="22"/>
          <w:shd w:val="clear" w:color="auto" w:fill="FFFFFF"/>
        </w:rPr>
        <w:footnoteReference w:id="16"/>
      </w:r>
    </w:p>
    <w:p w14:paraId="2A6EC77C" w14:textId="77777777" w:rsidR="00132060" w:rsidRPr="007F0943" w:rsidRDefault="00132060" w:rsidP="009C1F6A">
      <w:pPr>
        <w:jc w:val="both"/>
        <w:rPr>
          <w:rFonts w:asciiTheme="minorHAnsi" w:hAnsiTheme="minorHAnsi" w:cstheme="minorHAnsi"/>
          <w:sz w:val="22"/>
          <w:szCs w:val="22"/>
          <w:shd w:val="clear" w:color="auto" w:fill="FFFFFF"/>
        </w:rPr>
      </w:pPr>
    </w:p>
    <w:p w14:paraId="3355F439" w14:textId="27B92C02" w:rsidR="00783B4C" w:rsidRPr="007F0943" w:rsidRDefault="00DF39CC" w:rsidP="00132060">
      <w:pPr>
        <w:jc w:val="both"/>
        <w:rPr>
          <w:rFonts w:asciiTheme="minorHAnsi" w:hAnsiTheme="minorHAnsi" w:cstheme="minorHAnsi"/>
          <w:sz w:val="22"/>
          <w:szCs w:val="22"/>
        </w:rPr>
      </w:pPr>
      <w:r w:rsidRPr="007F0943">
        <w:rPr>
          <w:rFonts w:asciiTheme="minorHAnsi" w:hAnsiTheme="minorHAnsi" w:cstheme="minorHAnsi"/>
          <w:sz w:val="22"/>
          <w:szCs w:val="22"/>
          <w:shd w:val="clear" w:color="auto" w:fill="FFFFFF"/>
        </w:rPr>
        <w:t xml:space="preserve">Over the </w:t>
      </w:r>
      <w:r w:rsidR="003C0C5E" w:rsidRPr="007F0943">
        <w:rPr>
          <w:rFonts w:asciiTheme="minorHAnsi" w:hAnsiTheme="minorHAnsi" w:cstheme="minorHAnsi"/>
          <w:sz w:val="22"/>
          <w:szCs w:val="22"/>
          <w:shd w:val="clear" w:color="auto" w:fill="FFFFFF"/>
        </w:rPr>
        <w:t>past twenty years</w:t>
      </w:r>
      <w:r w:rsidRPr="007F0943">
        <w:rPr>
          <w:rFonts w:asciiTheme="minorHAnsi" w:hAnsiTheme="minorHAnsi" w:cstheme="minorHAnsi"/>
          <w:sz w:val="22"/>
          <w:szCs w:val="22"/>
          <w:shd w:val="clear" w:color="auto" w:fill="FFFFFF"/>
        </w:rPr>
        <w:t xml:space="preserve">, Tanzania </w:t>
      </w:r>
      <w:r w:rsidR="003C0C5E" w:rsidRPr="007F0943">
        <w:rPr>
          <w:rFonts w:asciiTheme="minorHAnsi" w:hAnsiTheme="minorHAnsi" w:cstheme="minorHAnsi"/>
          <w:sz w:val="22"/>
          <w:szCs w:val="22"/>
          <w:shd w:val="clear" w:color="auto" w:fill="FFFFFF"/>
        </w:rPr>
        <w:t xml:space="preserve">has </w:t>
      </w:r>
      <w:r w:rsidR="000C717C" w:rsidRPr="007F0943">
        <w:rPr>
          <w:rFonts w:asciiTheme="minorHAnsi" w:hAnsiTheme="minorHAnsi" w:cstheme="minorHAnsi"/>
          <w:sz w:val="22"/>
          <w:szCs w:val="22"/>
          <w:shd w:val="clear" w:color="auto" w:fill="FFFFFF"/>
        </w:rPr>
        <w:t xml:space="preserve">achieved significant development gains, </w:t>
      </w:r>
      <w:r w:rsidR="00050A10" w:rsidRPr="007F0943">
        <w:rPr>
          <w:rFonts w:asciiTheme="minorHAnsi" w:hAnsiTheme="minorHAnsi" w:cstheme="minorHAnsi"/>
          <w:sz w:val="22"/>
          <w:szCs w:val="22"/>
          <w:shd w:val="clear" w:color="auto" w:fill="FFFFFF"/>
        </w:rPr>
        <w:t>fueled by</w:t>
      </w:r>
      <w:r w:rsidR="00467180" w:rsidRPr="007F0943">
        <w:rPr>
          <w:rFonts w:asciiTheme="minorHAnsi" w:hAnsiTheme="minorHAnsi" w:cstheme="minorHAnsi"/>
          <w:sz w:val="22"/>
          <w:szCs w:val="22"/>
          <w:shd w:val="clear" w:color="auto" w:fill="FFFFFF"/>
        </w:rPr>
        <w:t xml:space="preserve"> </w:t>
      </w:r>
      <w:r w:rsidR="000C717C" w:rsidRPr="007F0943">
        <w:rPr>
          <w:rFonts w:asciiTheme="minorHAnsi" w:hAnsiTheme="minorHAnsi" w:cstheme="minorHAnsi"/>
          <w:sz w:val="22"/>
          <w:szCs w:val="22"/>
          <w:shd w:val="clear" w:color="auto" w:fill="FFFFFF"/>
        </w:rPr>
        <w:t>growth in its extractives, agriculture and tourism industries.  These gains</w:t>
      </w:r>
      <w:r w:rsidRPr="007F0943">
        <w:rPr>
          <w:rFonts w:asciiTheme="minorHAnsi" w:hAnsiTheme="minorHAnsi" w:cstheme="minorHAnsi"/>
          <w:sz w:val="22"/>
          <w:szCs w:val="22"/>
          <w:shd w:val="clear" w:color="auto" w:fill="FFFFFF"/>
        </w:rPr>
        <w:t xml:space="preserve"> includ</w:t>
      </w:r>
      <w:r w:rsidR="00F4547C" w:rsidRPr="007F0943">
        <w:rPr>
          <w:rFonts w:asciiTheme="minorHAnsi" w:hAnsiTheme="minorHAnsi" w:cstheme="minorHAnsi"/>
          <w:sz w:val="22"/>
          <w:szCs w:val="22"/>
          <w:shd w:val="clear" w:color="auto" w:fill="FFFFFF"/>
        </w:rPr>
        <w:t>e</w:t>
      </w:r>
      <w:r w:rsidRPr="007F0943">
        <w:rPr>
          <w:rFonts w:asciiTheme="minorHAnsi" w:hAnsiTheme="minorHAnsi" w:cstheme="minorHAnsi"/>
          <w:sz w:val="22"/>
          <w:szCs w:val="22"/>
          <w:shd w:val="clear" w:color="auto" w:fill="FFFFFF"/>
        </w:rPr>
        <w:t xml:space="preserve"> a notable reduction in the poverty rate from</w:t>
      </w:r>
      <w:r w:rsidR="003C0C5E" w:rsidRPr="007F0943">
        <w:rPr>
          <w:rFonts w:asciiTheme="minorHAnsi" w:hAnsiTheme="minorHAnsi" w:cstheme="minorHAnsi"/>
          <w:sz w:val="22"/>
          <w:szCs w:val="22"/>
          <w:shd w:val="clear" w:color="auto" w:fill="FFFFFF"/>
        </w:rPr>
        <w:t xml:space="preserve"> </w:t>
      </w:r>
      <w:r w:rsidR="001A68F1" w:rsidRPr="007F0943">
        <w:rPr>
          <w:rFonts w:asciiTheme="minorHAnsi" w:hAnsiTheme="minorHAnsi" w:cstheme="minorHAnsi"/>
          <w:sz w:val="22"/>
          <w:szCs w:val="22"/>
          <w:shd w:val="clear" w:color="auto" w:fill="FFFFFF"/>
        </w:rPr>
        <w:t>86 percent in 2000 to 2</w:t>
      </w:r>
      <w:r w:rsidR="003B118A" w:rsidRPr="007F0943">
        <w:rPr>
          <w:rFonts w:asciiTheme="minorHAnsi" w:hAnsiTheme="minorHAnsi" w:cstheme="minorHAnsi"/>
          <w:sz w:val="22"/>
          <w:szCs w:val="22"/>
          <w:shd w:val="clear" w:color="auto" w:fill="FFFFFF"/>
        </w:rPr>
        <w:t>6.4</w:t>
      </w:r>
      <w:r w:rsidR="001A68F1" w:rsidRPr="007F0943">
        <w:rPr>
          <w:rFonts w:asciiTheme="minorHAnsi" w:hAnsiTheme="minorHAnsi" w:cstheme="minorHAnsi"/>
          <w:sz w:val="22"/>
          <w:szCs w:val="22"/>
          <w:shd w:val="clear" w:color="auto" w:fill="FFFFFF"/>
        </w:rPr>
        <w:t xml:space="preserve"> percent</w:t>
      </w:r>
      <w:r w:rsidR="003B118A" w:rsidRPr="007F0943">
        <w:rPr>
          <w:rFonts w:asciiTheme="minorHAnsi" w:hAnsiTheme="minorHAnsi" w:cstheme="minorHAnsi"/>
          <w:sz w:val="22"/>
          <w:szCs w:val="22"/>
          <w:shd w:val="clear" w:color="auto" w:fill="FFFFFF"/>
        </w:rPr>
        <w:t xml:space="preserve"> on the mainland </w:t>
      </w:r>
      <w:r w:rsidR="002237C5" w:rsidRPr="007F0943">
        <w:rPr>
          <w:rFonts w:asciiTheme="minorHAnsi" w:hAnsiTheme="minorHAnsi" w:cstheme="minorHAnsi"/>
          <w:sz w:val="22"/>
          <w:szCs w:val="22"/>
          <w:shd w:val="clear" w:color="auto" w:fill="FFFFFF"/>
        </w:rPr>
        <w:t xml:space="preserve">and to </w:t>
      </w:r>
      <w:r w:rsidR="003B118A" w:rsidRPr="007F0943">
        <w:rPr>
          <w:rFonts w:asciiTheme="minorHAnsi" w:hAnsiTheme="minorHAnsi" w:cstheme="minorHAnsi"/>
          <w:sz w:val="22"/>
          <w:szCs w:val="22"/>
          <w:shd w:val="clear" w:color="auto" w:fill="FFFFFF"/>
        </w:rPr>
        <w:t>25.7 percent in Zanzibar</w:t>
      </w:r>
      <w:r w:rsidR="001A68F1" w:rsidRPr="007F0943">
        <w:rPr>
          <w:rFonts w:asciiTheme="minorHAnsi" w:hAnsiTheme="minorHAnsi" w:cstheme="minorHAnsi"/>
          <w:sz w:val="22"/>
          <w:szCs w:val="22"/>
          <w:shd w:val="clear" w:color="auto" w:fill="FFFFFF"/>
        </w:rPr>
        <w:t xml:space="preserve"> in 2018</w:t>
      </w:r>
      <w:r w:rsidR="001A68F1" w:rsidRPr="007F0943">
        <w:rPr>
          <w:rStyle w:val="FootnoteReference"/>
          <w:rFonts w:asciiTheme="minorHAnsi" w:hAnsiTheme="minorHAnsi" w:cstheme="minorHAnsi"/>
          <w:sz w:val="22"/>
          <w:szCs w:val="22"/>
          <w:shd w:val="clear" w:color="auto" w:fill="FFFFFF"/>
        </w:rPr>
        <w:footnoteReference w:id="17"/>
      </w:r>
      <w:r w:rsidR="008B2310" w:rsidRPr="007F0943">
        <w:rPr>
          <w:rFonts w:asciiTheme="minorHAnsi" w:hAnsiTheme="minorHAnsi" w:cstheme="minorHAnsi"/>
          <w:sz w:val="22"/>
          <w:szCs w:val="22"/>
          <w:shd w:val="clear" w:color="auto" w:fill="FFFFFF"/>
        </w:rPr>
        <w:t>,</w:t>
      </w:r>
      <w:r w:rsidR="003E4805" w:rsidRPr="007F0943">
        <w:rPr>
          <w:rFonts w:asciiTheme="minorHAnsi" w:hAnsiTheme="minorHAnsi" w:cstheme="minorHAnsi"/>
          <w:sz w:val="22"/>
          <w:szCs w:val="22"/>
          <w:shd w:val="clear" w:color="auto" w:fill="FFFFFF"/>
        </w:rPr>
        <w:t xml:space="preserve">and </w:t>
      </w:r>
      <w:r w:rsidR="00B92BE1" w:rsidRPr="007F0943">
        <w:rPr>
          <w:rFonts w:asciiTheme="minorHAnsi" w:hAnsiTheme="minorHAnsi" w:cstheme="minorHAnsi"/>
          <w:sz w:val="22"/>
          <w:szCs w:val="22"/>
          <w:shd w:val="clear" w:color="auto" w:fill="FFFFFF"/>
        </w:rPr>
        <w:t xml:space="preserve">an increase in </w:t>
      </w:r>
      <w:r w:rsidR="006C7D4D" w:rsidRPr="007F0943">
        <w:rPr>
          <w:rFonts w:asciiTheme="minorHAnsi" w:hAnsiTheme="minorHAnsi" w:cstheme="minorHAnsi"/>
          <w:sz w:val="22"/>
          <w:szCs w:val="22"/>
          <w:shd w:val="clear" w:color="auto" w:fill="FFFFFF"/>
        </w:rPr>
        <w:t xml:space="preserve">primary </w:t>
      </w:r>
      <w:r w:rsidR="00B92BE1" w:rsidRPr="007F0943">
        <w:rPr>
          <w:rFonts w:asciiTheme="minorHAnsi" w:hAnsiTheme="minorHAnsi" w:cstheme="minorHAnsi"/>
          <w:sz w:val="22"/>
          <w:szCs w:val="22"/>
          <w:shd w:val="clear" w:color="auto" w:fill="FFFFFF"/>
        </w:rPr>
        <w:t xml:space="preserve">school enrolment </w:t>
      </w:r>
      <w:r w:rsidR="00050A10" w:rsidRPr="007F0943">
        <w:rPr>
          <w:rFonts w:asciiTheme="minorHAnsi" w:hAnsiTheme="minorHAnsi" w:cstheme="minorHAnsi"/>
          <w:sz w:val="22"/>
          <w:szCs w:val="22"/>
          <w:shd w:val="clear" w:color="auto" w:fill="FFFFFF"/>
        </w:rPr>
        <w:t xml:space="preserve">from </w:t>
      </w:r>
      <w:r w:rsidR="00050A10" w:rsidRPr="007F0943">
        <w:rPr>
          <w:rFonts w:asciiTheme="minorHAnsi" w:hAnsiTheme="minorHAnsi" w:cstheme="minorHAnsi"/>
          <w:color w:val="1C1B1C"/>
          <w:sz w:val="22"/>
          <w:szCs w:val="22"/>
          <w:shd w:val="clear" w:color="auto" w:fill="FFFFFF"/>
        </w:rPr>
        <w:t>68.8</w:t>
      </w:r>
      <w:r w:rsidR="00B92BE1" w:rsidRPr="007F0943">
        <w:rPr>
          <w:rFonts w:asciiTheme="minorHAnsi" w:hAnsiTheme="minorHAnsi" w:cstheme="minorHAnsi"/>
          <w:color w:val="1C1B1C"/>
          <w:sz w:val="22"/>
          <w:szCs w:val="22"/>
          <w:shd w:val="clear" w:color="auto" w:fill="FFFFFF"/>
        </w:rPr>
        <w:t xml:space="preserve"> percent in 2000 to </w:t>
      </w:r>
      <w:r w:rsidR="006C7D4D" w:rsidRPr="007F0943">
        <w:rPr>
          <w:rFonts w:asciiTheme="minorHAnsi" w:hAnsiTheme="minorHAnsi" w:cstheme="minorHAnsi"/>
          <w:color w:val="1C1B1C"/>
          <w:sz w:val="22"/>
          <w:szCs w:val="22"/>
          <w:shd w:val="clear" w:color="auto" w:fill="FFFFFF"/>
        </w:rPr>
        <w:t xml:space="preserve">  </w:t>
      </w:r>
      <w:r w:rsidR="00A90432" w:rsidRPr="007F0943">
        <w:rPr>
          <w:rFonts w:asciiTheme="minorHAnsi" w:hAnsiTheme="minorHAnsi" w:cstheme="minorHAnsi"/>
          <w:color w:val="1C1B1C"/>
          <w:sz w:val="22"/>
          <w:szCs w:val="22"/>
          <w:shd w:val="clear" w:color="auto" w:fill="FFFFFF"/>
        </w:rPr>
        <w:t>95.7 percent on the mainland and</w:t>
      </w:r>
      <w:r w:rsidR="002237C5" w:rsidRPr="007F0943">
        <w:rPr>
          <w:rFonts w:asciiTheme="minorHAnsi" w:hAnsiTheme="minorHAnsi" w:cstheme="minorHAnsi"/>
          <w:color w:val="1C1B1C"/>
          <w:sz w:val="22"/>
          <w:szCs w:val="22"/>
          <w:shd w:val="clear" w:color="auto" w:fill="FFFFFF"/>
        </w:rPr>
        <w:t xml:space="preserve"> to</w:t>
      </w:r>
      <w:r w:rsidR="00A90432" w:rsidRPr="007F0943">
        <w:rPr>
          <w:rFonts w:asciiTheme="minorHAnsi" w:hAnsiTheme="minorHAnsi" w:cstheme="minorHAnsi"/>
          <w:color w:val="1C1B1C"/>
          <w:sz w:val="22"/>
          <w:szCs w:val="22"/>
          <w:shd w:val="clear" w:color="auto" w:fill="FFFFFF"/>
        </w:rPr>
        <w:t xml:space="preserve"> 86.3 percent in Zanzibar in </w:t>
      </w:r>
      <w:r w:rsidR="006C7D4D" w:rsidRPr="007F0943">
        <w:rPr>
          <w:rFonts w:asciiTheme="minorHAnsi" w:hAnsiTheme="minorHAnsi" w:cstheme="minorHAnsi"/>
          <w:color w:val="1C1B1C"/>
          <w:sz w:val="22"/>
          <w:szCs w:val="22"/>
          <w:shd w:val="clear" w:color="auto" w:fill="FFFFFF"/>
        </w:rPr>
        <w:t>2020.</w:t>
      </w:r>
      <w:r w:rsidR="006C7D4D" w:rsidRPr="007F0943">
        <w:rPr>
          <w:rStyle w:val="FootnoteReference"/>
          <w:rFonts w:asciiTheme="minorHAnsi" w:hAnsiTheme="minorHAnsi" w:cstheme="minorHAnsi"/>
          <w:color w:val="1C1B1C"/>
          <w:sz w:val="22"/>
          <w:szCs w:val="22"/>
          <w:shd w:val="clear" w:color="auto" w:fill="FFFFFF"/>
        </w:rPr>
        <w:footnoteReference w:id="18"/>
      </w:r>
      <w:r w:rsidR="003E4805" w:rsidRPr="007F0943">
        <w:rPr>
          <w:rFonts w:asciiTheme="minorHAnsi" w:hAnsiTheme="minorHAnsi" w:cstheme="minorHAnsi"/>
          <w:color w:val="1C1B1C"/>
          <w:sz w:val="22"/>
          <w:szCs w:val="22"/>
          <w:shd w:val="clear" w:color="auto" w:fill="FFFFFF"/>
        </w:rPr>
        <w:t xml:space="preserve"> Moreover, between 1990-2009, child mortality rates dropped from 162 to 108, and infant mortality rates dropped from 99 to 68</w:t>
      </w:r>
      <w:r w:rsidR="00660231" w:rsidRPr="007F0943">
        <w:rPr>
          <w:rFonts w:asciiTheme="minorHAnsi" w:hAnsiTheme="minorHAnsi" w:cstheme="minorHAnsi"/>
          <w:color w:val="1C1B1C"/>
          <w:sz w:val="22"/>
          <w:szCs w:val="22"/>
          <w:shd w:val="clear" w:color="auto" w:fill="FFFFFF"/>
        </w:rPr>
        <w:t xml:space="preserve"> per 1000 live births</w:t>
      </w:r>
      <w:r w:rsidR="00CA60EB" w:rsidRPr="007F0943">
        <w:rPr>
          <w:rFonts w:asciiTheme="minorHAnsi" w:hAnsiTheme="minorHAnsi" w:cstheme="minorHAnsi"/>
          <w:color w:val="1C1B1C"/>
          <w:sz w:val="22"/>
          <w:szCs w:val="22"/>
          <w:shd w:val="clear" w:color="auto" w:fill="FFFFFF"/>
        </w:rPr>
        <w:t>.</w:t>
      </w:r>
      <w:r w:rsidR="003E4805" w:rsidRPr="007F0943">
        <w:rPr>
          <w:rStyle w:val="FootnoteReference"/>
          <w:rFonts w:asciiTheme="minorHAnsi" w:hAnsiTheme="minorHAnsi" w:cstheme="minorHAnsi"/>
          <w:color w:val="1C1B1C"/>
          <w:sz w:val="22"/>
          <w:szCs w:val="22"/>
          <w:shd w:val="clear" w:color="auto" w:fill="FFFFFF"/>
        </w:rPr>
        <w:footnoteReference w:id="19"/>
      </w:r>
      <w:r w:rsidR="00CA60EB" w:rsidRPr="007F0943">
        <w:rPr>
          <w:rFonts w:asciiTheme="minorHAnsi" w:hAnsiTheme="minorHAnsi" w:cstheme="minorHAnsi"/>
          <w:color w:val="1C1B1C"/>
          <w:sz w:val="22"/>
          <w:szCs w:val="22"/>
          <w:shd w:val="clear" w:color="auto" w:fill="FFFFFF"/>
        </w:rPr>
        <w:t xml:space="preserve"> </w:t>
      </w:r>
      <w:r w:rsidR="003E4805" w:rsidRPr="007F0943">
        <w:rPr>
          <w:rFonts w:asciiTheme="minorHAnsi" w:hAnsiTheme="minorHAnsi" w:cstheme="minorHAnsi"/>
          <w:color w:val="1C1B1C"/>
          <w:sz w:val="22"/>
          <w:szCs w:val="22"/>
          <w:shd w:val="clear" w:color="auto" w:fill="FFFFFF"/>
        </w:rPr>
        <w:t xml:space="preserve">  </w:t>
      </w:r>
      <w:r w:rsidR="00161A4D" w:rsidRPr="007F0943">
        <w:rPr>
          <w:rFonts w:asciiTheme="minorHAnsi" w:hAnsiTheme="minorHAnsi" w:cstheme="minorHAnsi"/>
          <w:color w:val="1C1B1C"/>
          <w:sz w:val="22"/>
          <w:szCs w:val="22"/>
          <w:shd w:val="clear" w:color="auto" w:fill="FFFFFF"/>
        </w:rPr>
        <w:t>However</w:t>
      </w:r>
      <w:r w:rsidR="00783B4C" w:rsidRPr="007F0943">
        <w:rPr>
          <w:rFonts w:asciiTheme="minorHAnsi" w:hAnsiTheme="minorHAnsi" w:cstheme="minorHAnsi"/>
          <w:sz w:val="22"/>
          <w:szCs w:val="22"/>
          <w:shd w:val="clear" w:color="auto" w:fill="FFFFFF"/>
        </w:rPr>
        <w:t xml:space="preserve">, these socio-economic advances </w:t>
      </w:r>
      <w:r w:rsidR="00D52CC4" w:rsidRPr="007F0943">
        <w:rPr>
          <w:rFonts w:asciiTheme="minorHAnsi" w:hAnsiTheme="minorHAnsi" w:cstheme="minorHAnsi"/>
          <w:sz w:val="22"/>
          <w:szCs w:val="22"/>
          <w:shd w:val="clear" w:color="auto" w:fill="FFFFFF"/>
        </w:rPr>
        <w:t>have</w:t>
      </w:r>
      <w:r w:rsidR="00783B4C" w:rsidRPr="007F0943">
        <w:rPr>
          <w:rFonts w:asciiTheme="minorHAnsi" w:hAnsiTheme="minorHAnsi" w:cstheme="minorHAnsi"/>
          <w:sz w:val="22"/>
          <w:szCs w:val="22"/>
          <w:shd w:val="clear" w:color="auto" w:fill="FFFFFF"/>
        </w:rPr>
        <w:t xml:space="preserve"> not </w:t>
      </w:r>
      <w:r w:rsidR="00D52CC4" w:rsidRPr="007F0943">
        <w:rPr>
          <w:rFonts w:asciiTheme="minorHAnsi" w:hAnsiTheme="minorHAnsi" w:cstheme="minorHAnsi"/>
          <w:sz w:val="22"/>
          <w:szCs w:val="22"/>
          <w:shd w:val="clear" w:color="auto" w:fill="FFFFFF"/>
        </w:rPr>
        <w:t xml:space="preserve">been </w:t>
      </w:r>
      <w:r w:rsidR="00783B4C" w:rsidRPr="007F0943">
        <w:rPr>
          <w:rFonts w:asciiTheme="minorHAnsi" w:hAnsiTheme="minorHAnsi" w:cstheme="minorHAnsi"/>
          <w:sz w:val="22"/>
          <w:szCs w:val="22"/>
          <w:shd w:val="clear" w:color="auto" w:fill="FFFFFF"/>
        </w:rPr>
        <w:t>equitably distributed; and r</w:t>
      </w:r>
      <w:r w:rsidR="00783B4C" w:rsidRPr="007F0943">
        <w:rPr>
          <w:rFonts w:asciiTheme="minorHAnsi" w:eastAsia="Calibri" w:hAnsiTheme="minorHAnsi" w:cstheme="minorHAnsi"/>
          <w:sz w:val="22"/>
          <w:szCs w:val="22"/>
        </w:rPr>
        <w:t xml:space="preserve">egional disparities and inequalities </w:t>
      </w:r>
      <w:r w:rsidR="00D52CC4" w:rsidRPr="007F0943">
        <w:rPr>
          <w:rFonts w:asciiTheme="minorHAnsi" w:eastAsia="Calibri" w:hAnsiTheme="minorHAnsi" w:cstheme="minorHAnsi"/>
          <w:sz w:val="22"/>
          <w:szCs w:val="22"/>
        </w:rPr>
        <w:t xml:space="preserve">have </w:t>
      </w:r>
      <w:r w:rsidR="00783B4C" w:rsidRPr="007F0943">
        <w:rPr>
          <w:rFonts w:asciiTheme="minorHAnsi" w:eastAsia="Calibri" w:hAnsiTheme="minorHAnsi" w:cstheme="minorHAnsi"/>
          <w:sz w:val="22"/>
          <w:szCs w:val="22"/>
        </w:rPr>
        <w:t>persisted, particularly in the South, Central, Lake and Western Zones</w:t>
      </w:r>
      <w:r w:rsidR="00B91AEB" w:rsidRPr="007F0943">
        <w:rPr>
          <w:rFonts w:asciiTheme="minorHAnsi" w:eastAsia="Calibri" w:hAnsiTheme="minorHAnsi" w:cstheme="minorHAnsi"/>
          <w:sz w:val="22"/>
          <w:szCs w:val="22"/>
        </w:rPr>
        <w:t>, as well as</w:t>
      </w:r>
      <w:r w:rsidR="00B95CAB" w:rsidRPr="007F0943">
        <w:rPr>
          <w:rFonts w:asciiTheme="minorHAnsi" w:eastAsia="Calibri" w:hAnsiTheme="minorHAnsi" w:cstheme="minorHAnsi"/>
          <w:sz w:val="22"/>
          <w:szCs w:val="22"/>
        </w:rPr>
        <w:t xml:space="preserve"> in</w:t>
      </w:r>
      <w:r w:rsidR="00B91AEB" w:rsidRPr="007F0943">
        <w:rPr>
          <w:rFonts w:asciiTheme="minorHAnsi" w:eastAsia="Calibri" w:hAnsiTheme="minorHAnsi" w:cstheme="minorHAnsi"/>
          <w:sz w:val="22"/>
          <w:szCs w:val="22"/>
        </w:rPr>
        <w:t xml:space="preserve"> Zanzibar</w:t>
      </w:r>
      <w:r w:rsidR="00CA60EB" w:rsidRPr="007F0943">
        <w:rPr>
          <w:rFonts w:asciiTheme="minorHAnsi" w:eastAsia="Calibri" w:hAnsiTheme="minorHAnsi" w:cstheme="minorHAnsi"/>
          <w:sz w:val="22"/>
          <w:szCs w:val="22"/>
        </w:rPr>
        <w:t>.</w:t>
      </w:r>
      <w:r w:rsidR="0074560C" w:rsidRPr="007F0943">
        <w:rPr>
          <w:rStyle w:val="FootnoteReference"/>
          <w:rFonts w:asciiTheme="minorHAnsi" w:eastAsia="Calibri" w:hAnsiTheme="minorHAnsi" w:cstheme="minorHAnsi"/>
          <w:sz w:val="22"/>
          <w:szCs w:val="22"/>
        </w:rPr>
        <w:footnoteReference w:id="20"/>
      </w:r>
    </w:p>
    <w:p w14:paraId="3F783A12" w14:textId="77777777" w:rsidR="00132060" w:rsidRPr="007F0943" w:rsidRDefault="00132060" w:rsidP="00456140">
      <w:pPr>
        <w:jc w:val="both"/>
        <w:rPr>
          <w:rFonts w:asciiTheme="minorHAnsi" w:hAnsiTheme="minorHAnsi" w:cstheme="minorHAnsi"/>
          <w:sz w:val="22"/>
          <w:szCs w:val="22"/>
          <w:shd w:val="clear" w:color="auto" w:fill="FFFFFF"/>
        </w:rPr>
      </w:pPr>
    </w:p>
    <w:p w14:paraId="5B619F3D" w14:textId="3E6A29F2" w:rsidR="003D3727" w:rsidRPr="007F0943" w:rsidRDefault="00DF39CC" w:rsidP="003A67A8">
      <w:pPr>
        <w:jc w:val="both"/>
        <w:rPr>
          <w:rFonts w:cstheme="minorHAnsi"/>
        </w:rPr>
      </w:pPr>
      <w:r w:rsidRPr="007F0943">
        <w:rPr>
          <w:rFonts w:asciiTheme="minorHAnsi" w:hAnsiTheme="minorHAnsi" w:cstheme="minorHAnsi"/>
          <w:bCs/>
          <w:sz w:val="22"/>
          <w:szCs w:val="22"/>
        </w:rPr>
        <w:t xml:space="preserve">There </w:t>
      </w:r>
      <w:r w:rsidR="003A67A8" w:rsidRPr="007F0943">
        <w:rPr>
          <w:rFonts w:asciiTheme="minorHAnsi" w:hAnsiTheme="minorHAnsi" w:cstheme="minorHAnsi"/>
          <w:bCs/>
          <w:sz w:val="22"/>
          <w:szCs w:val="22"/>
        </w:rPr>
        <w:t xml:space="preserve">has </w:t>
      </w:r>
      <w:r w:rsidRPr="007F0943">
        <w:rPr>
          <w:rFonts w:asciiTheme="minorHAnsi" w:hAnsiTheme="minorHAnsi" w:cstheme="minorHAnsi"/>
          <w:bCs/>
          <w:sz w:val="22"/>
          <w:szCs w:val="22"/>
        </w:rPr>
        <w:t>also</w:t>
      </w:r>
      <w:r w:rsidR="002D249E" w:rsidRPr="007F0943">
        <w:rPr>
          <w:rFonts w:asciiTheme="minorHAnsi" w:hAnsiTheme="minorHAnsi" w:cstheme="minorHAnsi"/>
          <w:bCs/>
          <w:sz w:val="22"/>
          <w:szCs w:val="22"/>
        </w:rPr>
        <w:t xml:space="preserve"> </w:t>
      </w:r>
      <w:r w:rsidR="003A67A8" w:rsidRPr="007F0943">
        <w:rPr>
          <w:rFonts w:asciiTheme="minorHAnsi" w:hAnsiTheme="minorHAnsi" w:cstheme="minorHAnsi"/>
          <w:bCs/>
          <w:sz w:val="22"/>
          <w:szCs w:val="22"/>
        </w:rPr>
        <w:t xml:space="preserve">been </w:t>
      </w:r>
      <w:r w:rsidRPr="007F0943">
        <w:rPr>
          <w:rFonts w:asciiTheme="minorHAnsi" w:hAnsiTheme="minorHAnsi" w:cstheme="minorHAnsi"/>
          <w:bCs/>
          <w:sz w:val="22"/>
          <w:szCs w:val="22"/>
        </w:rPr>
        <w:t xml:space="preserve">progress towards gender equality and women’s empowerment (GEWE).  </w:t>
      </w:r>
      <w:r w:rsidRPr="007F0943">
        <w:rPr>
          <w:rFonts w:asciiTheme="minorHAnsi" w:hAnsiTheme="minorHAnsi" w:cstheme="minorHAnsi"/>
          <w:sz w:val="22"/>
          <w:szCs w:val="22"/>
        </w:rPr>
        <w:t xml:space="preserve">The country is, for example, a signatory to various international obligations on women’s human rights, including the United Nation Convention on Elimination of All forms of Discrimination against Women (CEDAW), the Beijing Platform for Action, </w:t>
      </w:r>
      <w:r w:rsidR="003D3727" w:rsidRPr="007F0943">
        <w:rPr>
          <w:rFonts w:asciiTheme="minorHAnsi" w:hAnsiTheme="minorHAnsi" w:cstheme="minorHAnsi"/>
          <w:sz w:val="22"/>
          <w:szCs w:val="22"/>
        </w:rPr>
        <w:t xml:space="preserve">the Protocol </w:t>
      </w:r>
      <w:r w:rsidR="0018797F" w:rsidRPr="007F0943">
        <w:rPr>
          <w:rFonts w:asciiTheme="minorHAnsi" w:hAnsiTheme="minorHAnsi" w:cstheme="minorHAnsi"/>
          <w:sz w:val="22"/>
          <w:szCs w:val="22"/>
        </w:rPr>
        <w:t>to the</w:t>
      </w:r>
      <w:r w:rsidR="003D3727" w:rsidRPr="007F0943">
        <w:rPr>
          <w:rFonts w:asciiTheme="minorHAnsi" w:hAnsiTheme="minorHAnsi" w:cstheme="minorHAnsi"/>
          <w:sz w:val="22"/>
          <w:szCs w:val="22"/>
        </w:rPr>
        <w:t xml:space="preserve"> A</w:t>
      </w:r>
      <w:r w:rsidR="00132060" w:rsidRPr="007F0943">
        <w:rPr>
          <w:rFonts w:asciiTheme="minorHAnsi" w:hAnsiTheme="minorHAnsi" w:cstheme="minorHAnsi"/>
          <w:sz w:val="22"/>
          <w:szCs w:val="22"/>
        </w:rPr>
        <w:t>frican Commission on Human and People’s Rights</w:t>
      </w:r>
      <w:r w:rsidR="003D3727" w:rsidRPr="007F0943">
        <w:rPr>
          <w:rFonts w:asciiTheme="minorHAnsi" w:hAnsiTheme="minorHAnsi" w:cstheme="minorHAnsi"/>
          <w:sz w:val="22"/>
          <w:szCs w:val="22"/>
        </w:rPr>
        <w:t xml:space="preserve"> on the Rights of Women in Africa (the Maputo Protocol), </w:t>
      </w:r>
      <w:r w:rsidRPr="007F0943">
        <w:rPr>
          <w:rFonts w:asciiTheme="minorHAnsi" w:hAnsiTheme="minorHAnsi" w:cstheme="minorHAnsi"/>
          <w:sz w:val="22"/>
          <w:szCs w:val="22"/>
        </w:rPr>
        <w:t>the Millen</w:t>
      </w:r>
      <w:r w:rsidR="000A7ECA" w:rsidRPr="007F0943">
        <w:rPr>
          <w:rFonts w:asciiTheme="minorHAnsi" w:hAnsiTheme="minorHAnsi" w:cstheme="minorHAnsi"/>
          <w:sz w:val="22"/>
          <w:szCs w:val="22"/>
        </w:rPr>
        <w:t>n</w:t>
      </w:r>
      <w:r w:rsidRPr="007F0943">
        <w:rPr>
          <w:rFonts w:asciiTheme="minorHAnsi" w:hAnsiTheme="minorHAnsi" w:cstheme="minorHAnsi"/>
          <w:sz w:val="22"/>
          <w:szCs w:val="22"/>
        </w:rPr>
        <w:t>ium Development Goals and the global Agenda 2030.</w:t>
      </w:r>
      <w:r w:rsidR="003D3727" w:rsidRPr="007F0943">
        <w:rPr>
          <w:rFonts w:asciiTheme="minorHAnsi" w:hAnsiTheme="minorHAnsi" w:cstheme="minorHAnsi"/>
          <w:sz w:val="22"/>
          <w:szCs w:val="22"/>
        </w:rPr>
        <w:t xml:space="preserve"> </w:t>
      </w:r>
      <w:r w:rsidR="002D249E" w:rsidRPr="007F0943">
        <w:rPr>
          <w:rFonts w:asciiTheme="minorHAnsi" w:hAnsiTheme="minorHAnsi" w:cstheme="minorHAnsi"/>
          <w:sz w:val="22"/>
          <w:szCs w:val="22"/>
        </w:rPr>
        <w:t xml:space="preserve">Moreover, </w:t>
      </w:r>
      <w:r w:rsidR="0081766E" w:rsidRPr="007F0943">
        <w:rPr>
          <w:rFonts w:asciiTheme="minorHAnsi" w:hAnsiTheme="minorHAnsi" w:cstheme="minorHAnsi"/>
          <w:sz w:val="22"/>
          <w:szCs w:val="22"/>
        </w:rPr>
        <w:t xml:space="preserve">the Tanzania </w:t>
      </w:r>
      <w:r w:rsidR="002D249E" w:rsidRPr="007F0943">
        <w:rPr>
          <w:rFonts w:asciiTheme="minorHAnsi" w:hAnsiTheme="minorHAnsi" w:cstheme="minorHAnsi"/>
          <w:sz w:val="22"/>
          <w:szCs w:val="22"/>
        </w:rPr>
        <w:t>Development Vision 2025 aims to realize GEWE in all socio-economic and political relations</w:t>
      </w:r>
      <w:r w:rsidR="0081766E" w:rsidRPr="007F0943">
        <w:rPr>
          <w:rFonts w:asciiTheme="minorHAnsi" w:hAnsiTheme="minorHAnsi" w:cstheme="minorHAnsi"/>
          <w:sz w:val="22"/>
          <w:szCs w:val="22"/>
        </w:rPr>
        <w:t xml:space="preserve"> </w:t>
      </w:r>
      <w:r w:rsidR="002D249E" w:rsidRPr="007F0943">
        <w:rPr>
          <w:rFonts w:asciiTheme="minorHAnsi" w:hAnsiTheme="minorHAnsi" w:cstheme="minorHAnsi"/>
          <w:sz w:val="22"/>
          <w:szCs w:val="22"/>
        </w:rPr>
        <w:t>by t</w:t>
      </w:r>
      <w:r w:rsidR="00B92612" w:rsidRPr="007F0943">
        <w:rPr>
          <w:rFonts w:asciiTheme="minorHAnsi" w:hAnsiTheme="minorHAnsi" w:cstheme="minorHAnsi"/>
          <w:sz w:val="22"/>
          <w:szCs w:val="22"/>
        </w:rPr>
        <w:t>h</w:t>
      </w:r>
      <w:r w:rsidR="002D249E" w:rsidRPr="007F0943">
        <w:rPr>
          <w:rFonts w:asciiTheme="minorHAnsi" w:hAnsiTheme="minorHAnsi" w:cstheme="minorHAnsi"/>
          <w:sz w:val="22"/>
          <w:szCs w:val="22"/>
        </w:rPr>
        <w:t>at year</w:t>
      </w:r>
      <w:r w:rsidR="0074560C" w:rsidRPr="007F0943">
        <w:rPr>
          <w:rFonts w:cstheme="minorHAnsi"/>
        </w:rPr>
        <w:t xml:space="preserve">; </w:t>
      </w:r>
      <w:r w:rsidR="0074560C" w:rsidRPr="007F0943">
        <w:rPr>
          <w:rFonts w:asciiTheme="minorHAnsi" w:hAnsiTheme="minorHAnsi" w:cstheme="minorHAnsi"/>
          <w:sz w:val="22"/>
          <w:szCs w:val="22"/>
        </w:rPr>
        <w:t>and the goals of the Zanzibar Vision 2020 include</w:t>
      </w:r>
      <w:r w:rsidR="0074560C" w:rsidRPr="007F0943">
        <w:rPr>
          <w:rFonts w:asciiTheme="minorHAnsi" w:hAnsiTheme="minorHAnsi" w:cstheme="minorHAnsi"/>
          <w:color w:val="003B43"/>
          <w:sz w:val="22"/>
          <w:szCs w:val="22"/>
          <w:shd w:val="clear" w:color="auto" w:fill="FFFFFF"/>
        </w:rPr>
        <w:t xml:space="preserve"> ensuring </w:t>
      </w:r>
      <w:r w:rsidR="0074560C" w:rsidRPr="007F0943">
        <w:rPr>
          <w:rFonts w:asciiTheme="minorHAnsi" w:hAnsiTheme="minorHAnsi" w:cstheme="minorHAnsi"/>
          <w:sz w:val="22"/>
          <w:szCs w:val="22"/>
          <w:shd w:val="clear" w:color="auto" w:fill="FFFFFF"/>
        </w:rPr>
        <w:lastRenderedPageBreak/>
        <w:t>women equal access to opportunities to improve their socio-economic status and engendering full participation in the development process</w:t>
      </w:r>
      <w:r w:rsidR="00045454" w:rsidRPr="007F0943">
        <w:rPr>
          <w:rFonts w:asciiTheme="minorHAnsi" w:hAnsiTheme="minorHAnsi" w:cstheme="minorHAnsi"/>
          <w:sz w:val="22"/>
          <w:szCs w:val="22"/>
          <w:shd w:val="clear" w:color="auto" w:fill="FFFFFF"/>
        </w:rPr>
        <w:t>.</w:t>
      </w:r>
      <w:r w:rsidR="0074560C" w:rsidRPr="007F0943">
        <w:rPr>
          <w:rStyle w:val="FootnoteReference"/>
          <w:rFonts w:asciiTheme="minorHAnsi" w:hAnsiTheme="minorHAnsi" w:cstheme="minorHAnsi"/>
          <w:sz w:val="22"/>
          <w:szCs w:val="22"/>
        </w:rPr>
        <w:footnoteReference w:id="21"/>
      </w:r>
    </w:p>
    <w:p w14:paraId="2C8FA317" w14:textId="77777777" w:rsidR="003D3727" w:rsidRPr="007F0943" w:rsidRDefault="003D3727" w:rsidP="003A67A8">
      <w:pPr>
        <w:jc w:val="both"/>
        <w:rPr>
          <w:rFonts w:cstheme="minorHAnsi"/>
        </w:rPr>
      </w:pPr>
    </w:p>
    <w:p w14:paraId="747F4D02" w14:textId="3C76143D" w:rsidR="00DF39CC" w:rsidRPr="007F0943" w:rsidRDefault="00DF39CC" w:rsidP="003A67A8">
      <w:pPr>
        <w:jc w:val="both"/>
        <w:rPr>
          <w:rFonts w:asciiTheme="minorHAnsi" w:hAnsiTheme="minorHAnsi" w:cstheme="minorHAnsi"/>
          <w:sz w:val="22"/>
          <w:szCs w:val="22"/>
        </w:rPr>
      </w:pPr>
      <w:r w:rsidRPr="007F0943">
        <w:rPr>
          <w:rFonts w:asciiTheme="minorHAnsi" w:eastAsia="Cambria" w:hAnsiTheme="minorHAnsi" w:cstheme="minorHAnsi"/>
          <w:sz w:val="22"/>
          <w:szCs w:val="22"/>
        </w:rPr>
        <w:t xml:space="preserve">However, despite these </w:t>
      </w:r>
      <w:r w:rsidR="00B34874" w:rsidRPr="007F0943">
        <w:rPr>
          <w:rFonts w:asciiTheme="minorHAnsi" w:eastAsia="Cambria" w:hAnsiTheme="minorHAnsi" w:cstheme="minorHAnsi"/>
          <w:sz w:val="22"/>
          <w:szCs w:val="22"/>
        </w:rPr>
        <w:t>commitments</w:t>
      </w:r>
      <w:r w:rsidRPr="007F0943">
        <w:rPr>
          <w:rFonts w:asciiTheme="minorHAnsi" w:eastAsia="Cambria" w:hAnsiTheme="minorHAnsi" w:cstheme="minorHAnsi"/>
          <w:sz w:val="22"/>
          <w:szCs w:val="22"/>
        </w:rPr>
        <w:t>,</w:t>
      </w:r>
      <w:r w:rsidR="003D3727" w:rsidRPr="007F0943">
        <w:rPr>
          <w:rFonts w:asciiTheme="minorHAnsi" w:hAnsiTheme="minorHAnsi" w:cstheme="minorHAnsi"/>
          <w:sz w:val="22"/>
          <w:szCs w:val="22"/>
        </w:rPr>
        <w:t xml:space="preserve"> </w:t>
      </w:r>
      <w:r w:rsidRPr="007F0943">
        <w:rPr>
          <w:rFonts w:asciiTheme="minorHAnsi" w:eastAsia="Cambria" w:hAnsiTheme="minorHAnsi" w:cstheme="minorHAnsi"/>
          <w:sz w:val="22"/>
          <w:szCs w:val="22"/>
        </w:rPr>
        <w:t>gender inequality remain</w:t>
      </w:r>
      <w:r w:rsidR="008A398F" w:rsidRPr="007F0943">
        <w:rPr>
          <w:rFonts w:asciiTheme="minorHAnsi" w:eastAsia="Cambria" w:hAnsiTheme="minorHAnsi" w:cstheme="minorHAnsi"/>
          <w:sz w:val="22"/>
          <w:szCs w:val="22"/>
        </w:rPr>
        <w:t>s</w:t>
      </w:r>
      <w:r w:rsidRPr="007F0943">
        <w:rPr>
          <w:rFonts w:asciiTheme="minorHAnsi" w:eastAsia="Cambria" w:hAnsiTheme="minorHAnsi" w:cstheme="minorHAnsi"/>
          <w:sz w:val="22"/>
          <w:szCs w:val="22"/>
        </w:rPr>
        <w:t xml:space="preserve"> pervasive in</w:t>
      </w:r>
      <w:r w:rsidR="0004698C" w:rsidRPr="007F0943">
        <w:rPr>
          <w:rFonts w:asciiTheme="minorHAnsi" w:eastAsia="Cambria" w:hAnsiTheme="minorHAnsi" w:cstheme="minorHAnsi"/>
          <w:sz w:val="22"/>
          <w:szCs w:val="22"/>
        </w:rPr>
        <w:t xml:space="preserve"> Tanzania</w:t>
      </w:r>
      <w:r w:rsidR="003D3727" w:rsidRPr="007F0943">
        <w:rPr>
          <w:rFonts w:asciiTheme="minorHAnsi" w:eastAsia="Cambria" w:hAnsiTheme="minorHAnsi" w:cstheme="minorHAnsi"/>
          <w:sz w:val="22"/>
          <w:szCs w:val="22"/>
        </w:rPr>
        <w:t xml:space="preserve">; </w:t>
      </w:r>
      <w:r w:rsidR="00F84185" w:rsidRPr="007F0943">
        <w:rPr>
          <w:rFonts w:asciiTheme="minorHAnsi" w:eastAsia="Cambria" w:hAnsiTheme="minorHAnsi" w:cstheme="minorHAnsi"/>
          <w:sz w:val="22"/>
          <w:szCs w:val="22"/>
        </w:rPr>
        <w:t xml:space="preserve">and </w:t>
      </w:r>
      <w:r w:rsidR="00F84185" w:rsidRPr="007F0943">
        <w:rPr>
          <w:rFonts w:asciiTheme="minorHAnsi" w:hAnsiTheme="minorHAnsi" w:cstheme="minorHAnsi"/>
          <w:sz w:val="22"/>
          <w:szCs w:val="22"/>
        </w:rPr>
        <w:t>women and girls</w:t>
      </w:r>
      <w:r w:rsidR="00F1757A" w:rsidRPr="007F0943">
        <w:rPr>
          <w:rFonts w:asciiTheme="minorHAnsi" w:hAnsiTheme="minorHAnsi" w:cstheme="minorHAnsi"/>
          <w:sz w:val="22"/>
          <w:szCs w:val="22"/>
        </w:rPr>
        <w:t xml:space="preserve"> are</w:t>
      </w:r>
      <w:r w:rsidR="00F84185" w:rsidRPr="007F0943">
        <w:rPr>
          <w:rFonts w:asciiTheme="minorHAnsi" w:hAnsiTheme="minorHAnsi" w:cstheme="minorHAnsi"/>
          <w:sz w:val="22"/>
          <w:szCs w:val="22"/>
        </w:rPr>
        <w:t xml:space="preserve"> consistently behind their male counterparts </w:t>
      </w:r>
      <w:r w:rsidR="00F1757A" w:rsidRPr="007F0943">
        <w:rPr>
          <w:rFonts w:asciiTheme="minorHAnsi" w:hAnsiTheme="minorHAnsi" w:cstheme="minorHAnsi"/>
          <w:sz w:val="22"/>
          <w:szCs w:val="22"/>
        </w:rPr>
        <w:t>in various</w:t>
      </w:r>
      <w:r w:rsidR="00F84185" w:rsidRPr="007F0943">
        <w:rPr>
          <w:rFonts w:asciiTheme="minorHAnsi" w:hAnsiTheme="minorHAnsi" w:cstheme="minorHAnsi"/>
          <w:sz w:val="22"/>
          <w:szCs w:val="22"/>
        </w:rPr>
        <w:t xml:space="preserve"> key socio-economic indicators of well-being, including completion of secondary education, formal employment and financial inclusion, as well as land ownership</w:t>
      </w:r>
      <w:r w:rsidR="00045454" w:rsidRPr="007F0943">
        <w:rPr>
          <w:rFonts w:asciiTheme="minorHAnsi" w:hAnsiTheme="minorHAnsi" w:cstheme="minorHAnsi"/>
          <w:sz w:val="22"/>
          <w:szCs w:val="22"/>
        </w:rPr>
        <w:t>.</w:t>
      </w:r>
      <w:r w:rsidR="00F84185" w:rsidRPr="007F0943">
        <w:rPr>
          <w:rStyle w:val="FootnoteReference"/>
          <w:rFonts w:asciiTheme="minorHAnsi" w:hAnsiTheme="minorHAnsi" w:cstheme="minorHAnsi"/>
          <w:sz w:val="22"/>
          <w:szCs w:val="22"/>
        </w:rPr>
        <w:footnoteReference w:id="22"/>
      </w:r>
      <w:r w:rsidR="00F84185" w:rsidRPr="007F0943">
        <w:rPr>
          <w:rFonts w:asciiTheme="minorHAnsi" w:eastAsia="Cambria" w:hAnsiTheme="minorHAnsi" w:cstheme="minorHAnsi"/>
          <w:sz w:val="22"/>
          <w:szCs w:val="22"/>
        </w:rPr>
        <w:t xml:space="preserve"> A</w:t>
      </w:r>
      <w:r w:rsidRPr="007F0943">
        <w:rPr>
          <w:rFonts w:asciiTheme="minorHAnsi" w:eastAsia="Cambria" w:hAnsiTheme="minorHAnsi" w:cstheme="minorHAnsi"/>
          <w:sz w:val="22"/>
          <w:szCs w:val="22"/>
        </w:rPr>
        <w:t>ccording to the 2020 Human Development Report, Tanzania had a Gender Inequality Index rating of 0.</w:t>
      </w:r>
      <w:r w:rsidR="003A67A8" w:rsidRPr="007F0943">
        <w:rPr>
          <w:rFonts w:asciiTheme="minorHAnsi" w:eastAsia="Cambria" w:hAnsiTheme="minorHAnsi" w:cstheme="minorHAnsi"/>
          <w:sz w:val="22"/>
          <w:szCs w:val="22"/>
        </w:rPr>
        <w:t>556</w:t>
      </w:r>
      <w:r w:rsidRPr="007F0943">
        <w:rPr>
          <w:rFonts w:asciiTheme="minorHAnsi" w:eastAsia="Cambria" w:hAnsiTheme="minorHAnsi" w:cstheme="minorHAnsi"/>
          <w:sz w:val="22"/>
          <w:szCs w:val="22"/>
        </w:rPr>
        <w:t>, with a ranking of 1</w:t>
      </w:r>
      <w:r w:rsidR="003A67A8" w:rsidRPr="007F0943">
        <w:rPr>
          <w:rFonts w:asciiTheme="minorHAnsi" w:eastAsia="Cambria" w:hAnsiTheme="minorHAnsi" w:cstheme="minorHAnsi"/>
          <w:sz w:val="22"/>
          <w:szCs w:val="22"/>
        </w:rPr>
        <w:t>40 o</w:t>
      </w:r>
      <w:r w:rsidRPr="007F0943">
        <w:rPr>
          <w:rFonts w:asciiTheme="minorHAnsi" w:eastAsia="Cambria" w:hAnsiTheme="minorHAnsi" w:cstheme="minorHAnsi"/>
          <w:sz w:val="22"/>
          <w:szCs w:val="22"/>
        </w:rPr>
        <w:t>ut of the 187 countries</w:t>
      </w:r>
      <w:r w:rsidR="00045454" w:rsidRPr="007F0943">
        <w:rPr>
          <w:rFonts w:asciiTheme="minorHAnsi" w:eastAsia="Cambria" w:hAnsiTheme="minorHAnsi" w:cstheme="minorHAnsi"/>
          <w:sz w:val="22"/>
          <w:szCs w:val="22"/>
        </w:rPr>
        <w:t>.</w:t>
      </w:r>
      <w:r w:rsidRPr="007F0943">
        <w:rPr>
          <w:rStyle w:val="FootnoteReference"/>
          <w:rFonts w:asciiTheme="minorHAnsi" w:eastAsia="Cambria" w:hAnsiTheme="minorHAnsi" w:cstheme="minorHAnsi"/>
          <w:sz w:val="22"/>
          <w:szCs w:val="22"/>
        </w:rPr>
        <w:footnoteReference w:id="23"/>
      </w:r>
      <w:r w:rsidR="00F50E54" w:rsidRPr="007F0943">
        <w:rPr>
          <w:rFonts w:asciiTheme="minorHAnsi" w:eastAsia="Cambria" w:hAnsiTheme="minorHAnsi" w:cstheme="minorHAnsi"/>
          <w:sz w:val="22"/>
          <w:szCs w:val="22"/>
        </w:rPr>
        <w:t xml:space="preserve">  </w:t>
      </w:r>
    </w:p>
    <w:p w14:paraId="0B638396" w14:textId="7CF6E861" w:rsidR="00E308BA" w:rsidRPr="007F0943" w:rsidRDefault="00E308BA" w:rsidP="00783B4C">
      <w:pPr>
        <w:jc w:val="both"/>
        <w:rPr>
          <w:rFonts w:asciiTheme="minorHAnsi" w:hAnsiTheme="minorHAnsi" w:cstheme="minorHAnsi"/>
          <w:bCs/>
          <w:i/>
          <w:iCs/>
          <w:sz w:val="22"/>
          <w:szCs w:val="22"/>
        </w:rPr>
      </w:pPr>
    </w:p>
    <w:p w14:paraId="5C6B7AC0" w14:textId="6E4BD555" w:rsidR="00DF39CC" w:rsidRPr="007F0943" w:rsidRDefault="00DF39CC" w:rsidP="00783B4C">
      <w:pPr>
        <w:jc w:val="both"/>
        <w:rPr>
          <w:rFonts w:ascii="Calibri" w:hAnsi="Calibri" w:cs="Calibri"/>
          <w:sz w:val="22"/>
          <w:szCs w:val="22"/>
        </w:rPr>
      </w:pPr>
      <w:r w:rsidRPr="007F0943">
        <w:rPr>
          <w:rFonts w:asciiTheme="minorHAnsi" w:hAnsiTheme="minorHAnsi" w:cstheme="minorHAnsi"/>
          <w:sz w:val="22"/>
          <w:szCs w:val="22"/>
          <w:shd w:val="clear" w:color="auto" w:fill="FFFFFF"/>
        </w:rPr>
        <w:t>The onset of the COVID-19 pandemic in Tanzania in March 202</w:t>
      </w:r>
      <w:r w:rsidR="002D249E" w:rsidRPr="007F0943">
        <w:rPr>
          <w:rFonts w:asciiTheme="minorHAnsi" w:hAnsiTheme="minorHAnsi" w:cstheme="minorHAnsi"/>
          <w:sz w:val="22"/>
          <w:szCs w:val="22"/>
          <w:shd w:val="clear" w:color="auto" w:fill="FFFFFF"/>
        </w:rPr>
        <w:t>0</w:t>
      </w:r>
      <w:r w:rsidR="00D63603" w:rsidRPr="007F0943">
        <w:rPr>
          <w:rStyle w:val="FootnoteReference"/>
          <w:rFonts w:asciiTheme="minorHAnsi" w:hAnsiTheme="minorHAnsi" w:cstheme="minorHAnsi"/>
          <w:sz w:val="22"/>
          <w:szCs w:val="22"/>
          <w:shd w:val="clear" w:color="auto" w:fill="FFFFFF"/>
        </w:rPr>
        <w:footnoteReference w:id="24"/>
      </w:r>
      <w:r w:rsidR="00FE2D6B">
        <w:rPr>
          <w:rFonts w:asciiTheme="minorHAnsi" w:hAnsiTheme="minorHAnsi" w:cstheme="minorHAnsi"/>
          <w:sz w:val="22"/>
          <w:szCs w:val="22"/>
          <w:shd w:val="clear" w:color="auto" w:fill="FFFFFF"/>
        </w:rPr>
        <w:t xml:space="preserve"> </w:t>
      </w:r>
      <w:r w:rsidRPr="007F0943">
        <w:rPr>
          <w:rFonts w:asciiTheme="minorHAnsi" w:hAnsiTheme="minorHAnsi" w:cstheme="minorHAnsi"/>
          <w:sz w:val="22"/>
          <w:szCs w:val="22"/>
          <w:shd w:val="clear" w:color="auto" w:fill="FFFFFF"/>
        </w:rPr>
        <w:t xml:space="preserve">exacerbated </w:t>
      </w:r>
      <w:r w:rsidR="000C717C" w:rsidRPr="007F0943">
        <w:rPr>
          <w:rFonts w:asciiTheme="minorHAnsi" w:hAnsiTheme="minorHAnsi" w:cstheme="minorHAnsi"/>
          <w:sz w:val="22"/>
          <w:szCs w:val="22"/>
          <w:shd w:val="clear" w:color="auto" w:fill="FFFFFF"/>
        </w:rPr>
        <w:t>pre-</w:t>
      </w:r>
      <w:r w:rsidRPr="007F0943">
        <w:rPr>
          <w:rFonts w:asciiTheme="minorHAnsi" w:hAnsiTheme="minorHAnsi" w:cstheme="minorHAnsi"/>
          <w:sz w:val="22"/>
          <w:szCs w:val="22"/>
          <w:shd w:val="clear" w:color="auto" w:fill="FFFFFF"/>
        </w:rPr>
        <w:t>existing socio-economic inequalities</w:t>
      </w:r>
      <w:r w:rsidR="008A398F" w:rsidRPr="007F0943">
        <w:rPr>
          <w:rFonts w:asciiTheme="minorHAnsi" w:hAnsiTheme="minorHAnsi" w:cstheme="minorHAnsi"/>
          <w:sz w:val="22"/>
          <w:szCs w:val="22"/>
          <w:shd w:val="clear" w:color="auto" w:fill="FFFFFF"/>
        </w:rPr>
        <w:t>.</w:t>
      </w:r>
      <w:r w:rsidR="001B337C" w:rsidRPr="007F0943">
        <w:rPr>
          <w:rFonts w:asciiTheme="minorHAnsi" w:hAnsiTheme="minorHAnsi" w:cstheme="minorHAnsi"/>
          <w:sz w:val="22"/>
          <w:szCs w:val="22"/>
          <w:shd w:val="clear" w:color="auto" w:fill="FFFFFF"/>
        </w:rPr>
        <w:t xml:space="preserve"> </w:t>
      </w:r>
      <w:r w:rsidR="00123AB5" w:rsidRPr="007F0943">
        <w:rPr>
          <w:rFonts w:asciiTheme="minorHAnsi" w:hAnsiTheme="minorHAnsi" w:cstheme="minorHAnsi"/>
          <w:sz w:val="22"/>
          <w:szCs w:val="22"/>
          <w:shd w:val="clear" w:color="auto" w:fill="FFFFFF"/>
        </w:rPr>
        <w:t xml:space="preserve">  </w:t>
      </w:r>
      <w:r w:rsidR="00C43756" w:rsidRPr="007F0943">
        <w:rPr>
          <w:rFonts w:asciiTheme="minorHAnsi" w:hAnsiTheme="minorHAnsi" w:cstheme="minorHAnsi"/>
          <w:sz w:val="22"/>
          <w:szCs w:val="22"/>
          <w:shd w:val="clear" w:color="auto" w:fill="FFFFFF"/>
        </w:rPr>
        <w:t xml:space="preserve">Although the country did not impose a full </w:t>
      </w:r>
      <w:r w:rsidR="00050A10" w:rsidRPr="007F0943">
        <w:rPr>
          <w:rFonts w:asciiTheme="minorHAnsi" w:hAnsiTheme="minorHAnsi" w:cstheme="minorHAnsi"/>
          <w:sz w:val="22"/>
          <w:szCs w:val="22"/>
          <w:shd w:val="clear" w:color="auto" w:fill="FFFFFF"/>
        </w:rPr>
        <w:t>lockdown, its</w:t>
      </w:r>
      <w:r w:rsidR="00C43756" w:rsidRPr="007F0943">
        <w:rPr>
          <w:rFonts w:asciiTheme="minorHAnsi" w:hAnsiTheme="minorHAnsi" w:cstheme="minorHAnsi"/>
          <w:sz w:val="22"/>
          <w:szCs w:val="22"/>
          <w:shd w:val="clear" w:color="auto" w:fill="FFFFFF"/>
        </w:rPr>
        <w:t xml:space="preserve"> regional and global supply </w:t>
      </w:r>
      <w:r w:rsidR="00050A10" w:rsidRPr="007F0943">
        <w:rPr>
          <w:rFonts w:asciiTheme="minorHAnsi" w:hAnsiTheme="minorHAnsi" w:cstheme="minorHAnsi"/>
          <w:sz w:val="22"/>
          <w:szCs w:val="22"/>
          <w:shd w:val="clear" w:color="auto" w:fill="FFFFFF"/>
        </w:rPr>
        <w:t>chains were</w:t>
      </w:r>
      <w:r w:rsidR="00C43756" w:rsidRPr="007F0943">
        <w:rPr>
          <w:rFonts w:asciiTheme="minorHAnsi" w:hAnsiTheme="minorHAnsi" w:cstheme="minorHAnsi"/>
          <w:sz w:val="22"/>
          <w:szCs w:val="22"/>
          <w:shd w:val="clear" w:color="auto" w:fill="FFFFFF"/>
        </w:rPr>
        <w:t xml:space="preserve"> severely disrupted; and that in turn has negatively impacted upon </w:t>
      </w:r>
      <w:r w:rsidR="00903101" w:rsidRPr="007F0943">
        <w:rPr>
          <w:rFonts w:asciiTheme="minorHAnsi" w:hAnsiTheme="minorHAnsi" w:cstheme="minorHAnsi"/>
          <w:sz w:val="22"/>
          <w:szCs w:val="22"/>
          <w:shd w:val="clear" w:color="auto" w:fill="FFFFFF"/>
        </w:rPr>
        <w:t>it</w:t>
      </w:r>
      <w:r w:rsidR="00C43756" w:rsidRPr="007F0943">
        <w:rPr>
          <w:rFonts w:asciiTheme="minorHAnsi" w:hAnsiTheme="minorHAnsi" w:cstheme="minorHAnsi"/>
          <w:sz w:val="22"/>
          <w:szCs w:val="22"/>
          <w:shd w:val="clear" w:color="auto" w:fill="FFFFFF"/>
        </w:rPr>
        <w:t>s economy.  In particular, t</w:t>
      </w:r>
      <w:r w:rsidR="00123AB5" w:rsidRPr="007F0943">
        <w:rPr>
          <w:rFonts w:asciiTheme="minorHAnsi" w:hAnsiTheme="minorHAnsi" w:cstheme="minorHAnsi"/>
          <w:sz w:val="22"/>
          <w:szCs w:val="22"/>
          <w:shd w:val="clear" w:color="auto" w:fill="FFFFFF"/>
        </w:rPr>
        <w:t xml:space="preserve">he </w:t>
      </w:r>
      <w:r w:rsidR="00123AB5" w:rsidRPr="007F0943">
        <w:rPr>
          <w:rFonts w:asciiTheme="minorHAnsi" w:hAnsiTheme="minorHAnsi" w:cstheme="minorHAnsi"/>
          <w:sz w:val="22"/>
          <w:szCs w:val="22"/>
        </w:rPr>
        <w:t>tourism</w:t>
      </w:r>
      <w:r w:rsidR="00FE2D6B">
        <w:rPr>
          <w:rFonts w:asciiTheme="minorHAnsi" w:hAnsiTheme="minorHAnsi" w:cstheme="minorHAnsi"/>
          <w:sz w:val="22"/>
          <w:szCs w:val="22"/>
        </w:rPr>
        <w:t xml:space="preserve">, </w:t>
      </w:r>
      <w:r w:rsidR="00123AB5" w:rsidRPr="007F0943">
        <w:rPr>
          <w:rFonts w:asciiTheme="minorHAnsi" w:hAnsiTheme="minorHAnsi" w:cstheme="minorHAnsi"/>
          <w:sz w:val="22"/>
          <w:szCs w:val="22"/>
        </w:rPr>
        <w:t>hospitality</w:t>
      </w:r>
      <w:r w:rsidR="00FE2D6B">
        <w:rPr>
          <w:rFonts w:asciiTheme="minorHAnsi" w:hAnsiTheme="minorHAnsi" w:cstheme="minorHAnsi"/>
          <w:sz w:val="22"/>
          <w:szCs w:val="22"/>
        </w:rPr>
        <w:t>,</w:t>
      </w:r>
      <w:r w:rsidR="00123AB5" w:rsidRPr="007F0943">
        <w:rPr>
          <w:rFonts w:asciiTheme="minorHAnsi" w:hAnsiTheme="minorHAnsi" w:cstheme="minorHAnsi"/>
          <w:sz w:val="22"/>
          <w:szCs w:val="22"/>
        </w:rPr>
        <w:t xml:space="preserve"> transportation and storage industr</w:t>
      </w:r>
      <w:r w:rsidR="00FE2D6B">
        <w:rPr>
          <w:rFonts w:asciiTheme="minorHAnsi" w:hAnsiTheme="minorHAnsi" w:cstheme="minorHAnsi"/>
          <w:sz w:val="22"/>
          <w:szCs w:val="22"/>
        </w:rPr>
        <w:t>ies</w:t>
      </w:r>
      <w:r w:rsidR="00123AB5" w:rsidRPr="007F0943">
        <w:rPr>
          <w:rFonts w:asciiTheme="minorHAnsi" w:hAnsiTheme="minorHAnsi" w:cstheme="minorHAnsi"/>
          <w:sz w:val="22"/>
          <w:szCs w:val="22"/>
        </w:rPr>
        <w:t xml:space="preserve">, </w:t>
      </w:r>
      <w:r w:rsidR="00FE2D6B">
        <w:rPr>
          <w:rFonts w:asciiTheme="minorHAnsi" w:hAnsiTheme="minorHAnsi" w:cstheme="minorHAnsi"/>
          <w:sz w:val="22"/>
          <w:szCs w:val="22"/>
        </w:rPr>
        <w:t xml:space="preserve">the </w:t>
      </w:r>
      <w:r w:rsidR="00123AB5" w:rsidRPr="007F0943">
        <w:rPr>
          <w:rFonts w:asciiTheme="minorHAnsi" w:hAnsiTheme="minorHAnsi" w:cstheme="minorHAnsi"/>
          <w:sz w:val="22"/>
          <w:szCs w:val="22"/>
        </w:rPr>
        <w:t>agricultur</w:t>
      </w:r>
      <w:r w:rsidR="00FE2D6B">
        <w:rPr>
          <w:rFonts w:asciiTheme="minorHAnsi" w:hAnsiTheme="minorHAnsi" w:cstheme="minorHAnsi"/>
          <w:sz w:val="22"/>
          <w:szCs w:val="22"/>
        </w:rPr>
        <w:t>al</w:t>
      </w:r>
      <w:r w:rsidR="00123AB5" w:rsidRPr="007F0943">
        <w:rPr>
          <w:rFonts w:asciiTheme="minorHAnsi" w:hAnsiTheme="minorHAnsi" w:cstheme="minorHAnsi"/>
          <w:sz w:val="22"/>
          <w:szCs w:val="22"/>
        </w:rPr>
        <w:t xml:space="preserve"> sector, wholesale and retail trade, finance and insurance, and social sectors have suffered heavy losses</w:t>
      </w:r>
      <w:r w:rsidR="00903101" w:rsidRPr="007F0943">
        <w:rPr>
          <w:rFonts w:asciiTheme="minorHAnsi" w:hAnsiTheme="minorHAnsi" w:cstheme="minorHAnsi"/>
          <w:sz w:val="22"/>
          <w:szCs w:val="22"/>
        </w:rPr>
        <w:t xml:space="preserve">.  By mid-2020, it was estimated that some 40,000 formal jobs had been </w:t>
      </w:r>
      <w:r w:rsidR="00903101" w:rsidRPr="007F0943">
        <w:rPr>
          <w:rFonts w:ascii="Calibri" w:hAnsi="Calibri" w:cs="Calibri"/>
          <w:sz w:val="22"/>
          <w:szCs w:val="22"/>
        </w:rPr>
        <w:t>lost, and that the income of another 2.2 million non-farm informal workers had been reduced.</w:t>
      </w:r>
      <w:r w:rsidR="000C717C" w:rsidRPr="007F0943">
        <w:rPr>
          <w:rStyle w:val="FootnoteReference"/>
          <w:rFonts w:ascii="Calibri" w:hAnsi="Calibri" w:cs="Calibri"/>
          <w:sz w:val="22"/>
          <w:szCs w:val="22"/>
        </w:rPr>
        <w:footnoteReference w:id="25"/>
      </w:r>
      <w:r w:rsidR="00903101" w:rsidRPr="007F0943">
        <w:rPr>
          <w:rFonts w:ascii="Calibri" w:hAnsi="Calibri" w:cs="Calibri"/>
          <w:sz w:val="22"/>
          <w:szCs w:val="22"/>
        </w:rPr>
        <w:t xml:space="preserve">  Moreover, it is estimated that only 16 percent of all businesses have sufficient reserves to survive 2021</w:t>
      </w:r>
      <w:r w:rsidR="00045454" w:rsidRPr="007F0943">
        <w:rPr>
          <w:rFonts w:ascii="Calibri" w:hAnsi="Calibri" w:cs="Calibri"/>
          <w:sz w:val="22"/>
          <w:szCs w:val="22"/>
        </w:rPr>
        <w:t>.</w:t>
      </w:r>
      <w:r w:rsidR="00903101" w:rsidRPr="007F0943">
        <w:rPr>
          <w:rStyle w:val="FootnoteReference"/>
          <w:rFonts w:ascii="Calibri" w:hAnsi="Calibri" w:cs="Calibri"/>
          <w:sz w:val="22"/>
          <w:szCs w:val="22"/>
        </w:rPr>
        <w:footnoteReference w:id="26"/>
      </w:r>
      <w:r w:rsidR="00A75CA6" w:rsidRPr="007F0943">
        <w:rPr>
          <w:rFonts w:ascii="Calibri" w:hAnsi="Calibri" w:cs="Calibri"/>
          <w:sz w:val="22"/>
          <w:szCs w:val="22"/>
        </w:rPr>
        <w:t xml:space="preserve"> </w:t>
      </w:r>
      <w:r w:rsidR="00045454" w:rsidRPr="007F0943">
        <w:rPr>
          <w:rFonts w:ascii="Calibri" w:hAnsi="Calibri" w:cs="Calibri"/>
          <w:sz w:val="22"/>
          <w:szCs w:val="22"/>
        </w:rPr>
        <w:t xml:space="preserve"> </w:t>
      </w:r>
      <w:r w:rsidR="00A75CA6" w:rsidRPr="007F0943">
        <w:rPr>
          <w:rFonts w:ascii="Calibri" w:hAnsi="Calibri" w:cs="Calibri"/>
          <w:sz w:val="22"/>
          <w:szCs w:val="22"/>
        </w:rPr>
        <w:t xml:space="preserve">Furthermore, </w:t>
      </w:r>
      <w:r w:rsidR="00A75CA6" w:rsidRPr="007F0943">
        <w:rPr>
          <w:rFonts w:asciiTheme="minorHAnsi" w:hAnsiTheme="minorHAnsi" w:cstheme="minorHAnsi"/>
          <w:sz w:val="22"/>
          <w:szCs w:val="22"/>
          <w:shd w:val="clear" w:color="auto" w:fill="FFFFFF"/>
        </w:rPr>
        <w:t>the crisis could push an additional 600,000 people below the national poverty line.</w:t>
      </w:r>
      <w:r w:rsidR="00A75CA6" w:rsidRPr="007F0943">
        <w:rPr>
          <w:rStyle w:val="FootnoteReference"/>
          <w:rFonts w:asciiTheme="minorHAnsi" w:hAnsiTheme="minorHAnsi" w:cstheme="minorHAnsi"/>
          <w:sz w:val="22"/>
          <w:szCs w:val="22"/>
          <w:shd w:val="clear" w:color="auto" w:fill="FFFFFF"/>
        </w:rPr>
        <w:footnoteReference w:id="27"/>
      </w:r>
    </w:p>
    <w:p w14:paraId="2FD8E844" w14:textId="77777777" w:rsidR="00903101" w:rsidRPr="007F0943" w:rsidRDefault="00903101" w:rsidP="00783B4C">
      <w:pPr>
        <w:jc w:val="both"/>
        <w:rPr>
          <w:rFonts w:ascii="Calibri" w:hAnsi="Calibri" w:cs="Calibri"/>
          <w:b/>
          <w:sz w:val="22"/>
          <w:szCs w:val="22"/>
        </w:rPr>
      </w:pPr>
    </w:p>
    <w:p w14:paraId="7894804B" w14:textId="42680EED" w:rsidR="00E562EE" w:rsidRPr="007F0943" w:rsidRDefault="00DF39CC" w:rsidP="008A398F">
      <w:pPr>
        <w:pStyle w:val="CommentText"/>
        <w:jc w:val="both"/>
        <w:rPr>
          <w:rFonts w:asciiTheme="minorHAnsi" w:hAnsiTheme="minorHAnsi" w:cstheme="minorHAnsi"/>
          <w:spacing w:val="-5"/>
          <w:sz w:val="22"/>
          <w:szCs w:val="22"/>
        </w:rPr>
      </w:pPr>
      <w:r w:rsidRPr="007F0943">
        <w:rPr>
          <w:rFonts w:ascii="Calibri" w:hAnsi="Calibri" w:cs="Calibri"/>
          <w:sz w:val="22"/>
          <w:szCs w:val="22"/>
          <w:shd w:val="clear" w:color="auto" w:fill="FFFFFF"/>
        </w:rPr>
        <w:t>The socio-economic consequences of the pandemic</w:t>
      </w:r>
      <w:r w:rsidR="0081766E" w:rsidRPr="007F0943">
        <w:rPr>
          <w:rFonts w:ascii="Calibri" w:hAnsi="Calibri" w:cs="Calibri"/>
          <w:sz w:val="22"/>
          <w:szCs w:val="22"/>
          <w:shd w:val="clear" w:color="auto" w:fill="FFFFFF"/>
        </w:rPr>
        <w:t xml:space="preserve"> thus</w:t>
      </w:r>
      <w:r w:rsidRPr="007F0943">
        <w:rPr>
          <w:rFonts w:ascii="Calibri" w:hAnsi="Calibri" w:cs="Calibri"/>
          <w:sz w:val="22"/>
          <w:szCs w:val="22"/>
          <w:shd w:val="clear" w:color="auto" w:fill="FFFFFF"/>
        </w:rPr>
        <w:t xml:space="preserve"> threaten</w:t>
      </w:r>
      <w:r w:rsidR="008A398F" w:rsidRPr="007F0943">
        <w:rPr>
          <w:rFonts w:ascii="Calibri" w:hAnsi="Calibri" w:cs="Calibri"/>
          <w:sz w:val="22"/>
          <w:szCs w:val="22"/>
          <w:shd w:val="clear" w:color="auto" w:fill="FFFFFF"/>
        </w:rPr>
        <w:t xml:space="preserve"> </w:t>
      </w:r>
      <w:r w:rsidRPr="007F0943">
        <w:rPr>
          <w:rFonts w:ascii="Calibri" w:hAnsi="Calibri" w:cs="Calibri"/>
          <w:sz w:val="22"/>
          <w:szCs w:val="22"/>
          <w:shd w:val="clear" w:color="auto" w:fill="FFFFFF"/>
        </w:rPr>
        <w:t xml:space="preserve">the progress that the country </w:t>
      </w:r>
      <w:r w:rsidR="00BC173D" w:rsidRPr="007F0943">
        <w:rPr>
          <w:rFonts w:ascii="Calibri" w:hAnsi="Calibri" w:cs="Calibri"/>
          <w:sz w:val="22"/>
          <w:szCs w:val="22"/>
          <w:shd w:val="clear" w:color="auto" w:fill="FFFFFF"/>
        </w:rPr>
        <w:t xml:space="preserve">has </w:t>
      </w:r>
      <w:r w:rsidRPr="007F0943">
        <w:rPr>
          <w:rFonts w:ascii="Calibri" w:hAnsi="Calibri" w:cs="Calibri"/>
          <w:sz w:val="22"/>
          <w:szCs w:val="22"/>
          <w:shd w:val="clear" w:color="auto" w:fill="FFFFFF"/>
        </w:rPr>
        <w:t xml:space="preserve">realized over the past </w:t>
      </w:r>
      <w:r w:rsidR="00D52CC4" w:rsidRPr="007F0943">
        <w:rPr>
          <w:rFonts w:ascii="Calibri" w:hAnsi="Calibri" w:cs="Calibri"/>
          <w:sz w:val="22"/>
          <w:szCs w:val="22"/>
          <w:shd w:val="clear" w:color="auto" w:fill="FFFFFF"/>
        </w:rPr>
        <w:t xml:space="preserve">two </w:t>
      </w:r>
      <w:r w:rsidRPr="007F0943">
        <w:rPr>
          <w:rFonts w:ascii="Calibri" w:hAnsi="Calibri" w:cs="Calibri"/>
          <w:sz w:val="22"/>
          <w:szCs w:val="22"/>
          <w:shd w:val="clear" w:color="auto" w:fill="FFFFFF"/>
        </w:rPr>
        <w:t>decade</w:t>
      </w:r>
      <w:r w:rsidR="00D52CC4" w:rsidRPr="007F0943">
        <w:rPr>
          <w:rFonts w:ascii="Calibri" w:hAnsi="Calibri" w:cs="Calibri"/>
          <w:sz w:val="22"/>
          <w:szCs w:val="22"/>
          <w:shd w:val="clear" w:color="auto" w:fill="FFFFFF"/>
        </w:rPr>
        <w:t>s</w:t>
      </w:r>
      <w:r w:rsidRPr="007F0943">
        <w:rPr>
          <w:rFonts w:ascii="Calibri" w:hAnsi="Calibri" w:cs="Calibri"/>
          <w:sz w:val="22"/>
          <w:szCs w:val="22"/>
          <w:shd w:val="clear" w:color="auto" w:fill="FFFFFF"/>
        </w:rPr>
        <w:t xml:space="preserve">, as well as the achievement of the 2030 Agenda pledge to leave no one behind (LNOB) to which the </w:t>
      </w:r>
      <w:r w:rsidR="00CF0741" w:rsidRPr="007F0943">
        <w:rPr>
          <w:rFonts w:ascii="Calibri" w:hAnsi="Calibri" w:cs="Calibri"/>
          <w:sz w:val="22"/>
          <w:szCs w:val="22"/>
          <w:shd w:val="clear" w:color="auto" w:fill="FFFFFF"/>
        </w:rPr>
        <w:t>GURT</w:t>
      </w:r>
      <w:r w:rsidRPr="007F0943">
        <w:rPr>
          <w:rFonts w:ascii="Calibri" w:hAnsi="Calibri" w:cs="Calibri"/>
          <w:sz w:val="22"/>
          <w:szCs w:val="22"/>
          <w:shd w:val="clear" w:color="auto" w:fill="FFFFFF"/>
        </w:rPr>
        <w:t xml:space="preserve"> ha</w:t>
      </w:r>
      <w:r w:rsidR="00CE7D2F" w:rsidRPr="007F0943">
        <w:rPr>
          <w:rFonts w:ascii="Calibri" w:hAnsi="Calibri" w:cs="Calibri"/>
          <w:sz w:val="22"/>
          <w:szCs w:val="22"/>
          <w:shd w:val="clear" w:color="auto" w:fill="FFFFFF"/>
        </w:rPr>
        <w:t>s</w:t>
      </w:r>
      <w:r w:rsidRPr="007F0943">
        <w:rPr>
          <w:rFonts w:ascii="Calibri" w:hAnsi="Calibri" w:cs="Calibri"/>
          <w:sz w:val="22"/>
          <w:szCs w:val="22"/>
          <w:shd w:val="clear" w:color="auto" w:fill="FFFFFF"/>
        </w:rPr>
        <w:t xml:space="preserve"> committed.</w:t>
      </w:r>
      <w:r w:rsidRPr="007F0943">
        <w:rPr>
          <w:rStyle w:val="FootnoteReference"/>
          <w:rFonts w:ascii="Calibri" w:hAnsi="Calibri" w:cs="Calibri"/>
          <w:sz w:val="22"/>
          <w:szCs w:val="22"/>
          <w:shd w:val="clear" w:color="auto" w:fill="FFFFFF"/>
        </w:rPr>
        <w:footnoteReference w:id="28"/>
      </w:r>
      <w:r w:rsidRPr="007F0943">
        <w:rPr>
          <w:rFonts w:ascii="Calibri" w:hAnsi="Calibri" w:cs="Calibri"/>
          <w:sz w:val="22"/>
          <w:szCs w:val="22"/>
          <w:shd w:val="clear" w:color="auto" w:fill="FFFFFF"/>
        </w:rPr>
        <w:t xml:space="preserve"> </w:t>
      </w:r>
      <w:r w:rsidR="00045454" w:rsidRPr="007F0943">
        <w:rPr>
          <w:rFonts w:ascii="Calibri" w:hAnsi="Calibri" w:cs="Calibri"/>
          <w:sz w:val="22"/>
          <w:szCs w:val="22"/>
          <w:shd w:val="clear" w:color="auto" w:fill="FFFFFF"/>
        </w:rPr>
        <w:t xml:space="preserve"> </w:t>
      </w:r>
      <w:r w:rsidRPr="007F0943">
        <w:rPr>
          <w:rFonts w:ascii="Calibri" w:hAnsi="Calibri" w:cs="Calibri"/>
          <w:sz w:val="22"/>
          <w:szCs w:val="22"/>
          <w:shd w:val="clear" w:color="auto" w:fill="FFFFFF"/>
        </w:rPr>
        <w:t xml:space="preserve">In addition, </w:t>
      </w:r>
      <w:r w:rsidR="00050A10" w:rsidRPr="007F0943">
        <w:rPr>
          <w:rFonts w:ascii="Calibri" w:hAnsi="Calibri" w:cs="Calibri"/>
          <w:sz w:val="22"/>
          <w:szCs w:val="22"/>
          <w:shd w:val="clear" w:color="auto" w:fill="FFFFFF"/>
        </w:rPr>
        <w:t>it has</w:t>
      </w:r>
      <w:r w:rsidR="00C63F3F" w:rsidRPr="007F0943">
        <w:rPr>
          <w:rFonts w:ascii="Calibri" w:hAnsi="Calibri" w:cs="Calibri"/>
          <w:sz w:val="22"/>
          <w:szCs w:val="22"/>
          <w:shd w:val="clear" w:color="auto" w:fill="FFFFFF"/>
        </w:rPr>
        <w:t xml:space="preserve"> </w:t>
      </w:r>
      <w:r w:rsidR="00050A10" w:rsidRPr="007F0943">
        <w:rPr>
          <w:rFonts w:ascii="Calibri" w:hAnsi="Calibri" w:cs="Calibri"/>
          <w:sz w:val="22"/>
          <w:szCs w:val="22"/>
          <w:shd w:val="clear" w:color="auto" w:fill="FFFFFF"/>
        </w:rPr>
        <w:t>also intensified</w:t>
      </w:r>
      <w:r w:rsidR="00D52CC4" w:rsidRPr="007F0943">
        <w:rPr>
          <w:rFonts w:ascii="Calibri" w:hAnsi="Calibri" w:cs="Calibri"/>
          <w:sz w:val="22"/>
          <w:szCs w:val="22"/>
          <w:shd w:val="clear" w:color="auto" w:fill="FFFFFF"/>
        </w:rPr>
        <w:t xml:space="preserve"> </w:t>
      </w:r>
      <w:r w:rsidRPr="007F0943">
        <w:rPr>
          <w:rFonts w:ascii="Calibri" w:hAnsi="Calibri" w:cs="Calibri"/>
          <w:sz w:val="22"/>
          <w:szCs w:val="22"/>
          <w:shd w:val="clear" w:color="auto" w:fill="FFFFFF"/>
        </w:rPr>
        <w:t>the population’s many pre-existing vulnerabilities</w:t>
      </w:r>
      <w:r w:rsidR="00FE2D6B">
        <w:rPr>
          <w:rFonts w:ascii="Calibri" w:hAnsi="Calibri" w:cs="Calibri"/>
          <w:sz w:val="22"/>
          <w:szCs w:val="22"/>
          <w:shd w:val="clear" w:color="auto" w:fill="FFFFFF"/>
        </w:rPr>
        <w:t>,</w:t>
      </w:r>
      <w:r w:rsidRPr="007F0943">
        <w:rPr>
          <w:rFonts w:ascii="Calibri" w:hAnsi="Calibri" w:cs="Calibri"/>
          <w:sz w:val="22"/>
          <w:szCs w:val="22"/>
          <w:shd w:val="clear" w:color="auto" w:fill="FFFFFF"/>
        </w:rPr>
        <w:t xml:space="preserve"> </w:t>
      </w:r>
      <w:r w:rsidRPr="007F0943">
        <w:rPr>
          <w:rFonts w:ascii="Calibri" w:hAnsi="Calibri" w:cs="Calibri"/>
          <w:sz w:val="22"/>
          <w:szCs w:val="22"/>
        </w:rPr>
        <w:t>including</w:t>
      </w:r>
      <w:r w:rsidR="00FE2D6B">
        <w:rPr>
          <w:rFonts w:ascii="Calibri" w:hAnsi="Calibri" w:cs="Calibri"/>
          <w:sz w:val="22"/>
          <w:szCs w:val="22"/>
        </w:rPr>
        <w:t xml:space="preserve"> those related to</w:t>
      </w:r>
      <w:r w:rsidRPr="007F0943">
        <w:rPr>
          <w:rFonts w:ascii="Calibri" w:hAnsi="Calibri" w:cs="Calibri"/>
          <w:sz w:val="22"/>
          <w:szCs w:val="22"/>
        </w:rPr>
        <w:t xml:space="preserve"> gend</w:t>
      </w:r>
      <w:r w:rsidR="00AF4A13" w:rsidRPr="007F0943">
        <w:rPr>
          <w:rFonts w:ascii="Calibri" w:hAnsi="Calibri" w:cs="Calibri"/>
          <w:sz w:val="22"/>
          <w:szCs w:val="22"/>
        </w:rPr>
        <w:t>er</w:t>
      </w:r>
      <w:r w:rsidR="0068089D" w:rsidRPr="007F0943">
        <w:rPr>
          <w:rFonts w:ascii="Calibri" w:hAnsi="Calibri" w:cs="Calibri"/>
          <w:sz w:val="22"/>
          <w:szCs w:val="22"/>
        </w:rPr>
        <w:t>,</w:t>
      </w:r>
      <w:r w:rsidR="0068089D" w:rsidRPr="007F0943">
        <w:rPr>
          <w:rFonts w:asciiTheme="minorHAnsi" w:hAnsiTheme="minorHAnsi" w:cstheme="minorHAnsi"/>
          <w:sz w:val="22"/>
          <w:szCs w:val="22"/>
        </w:rPr>
        <w:t xml:space="preserve"> geographical location, disability and migratory status</w:t>
      </w:r>
      <w:r w:rsidR="00182AEF" w:rsidRPr="007F0943">
        <w:rPr>
          <w:rFonts w:asciiTheme="minorHAnsi" w:hAnsiTheme="minorHAnsi" w:cstheme="minorHAnsi"/>
          <w:sz w:val="22"/>
          <w:szCs w:val="22"/>
        </w:rPr>
        <w:t xml:space="preserve">, </w:t>
      </w:r>
      <w:r w:rsidRPr="007F0943">
        <w:rPr>
          <w:rFonts w:ascii="Calibri" w:hAnsi="Calibri" w:cs="Calibri"/>
          <w:sz w:val="22"/>
          <w:szCs w:val="22"/>
        </w:rPr>
        <w:t>among others</w:t>
      </w:r>
      <w:r w:rsidR="00045454" w:rsidRPr="007F0943">
        <w:rPr>
          <w:rFonts w:ascii="Calibri" w:hAnsi="Calibri" w:cs="Calibri"/>
          <w:sz w:val="22"/>
          <w:szCs w:val="22"/>
        </w:rPr>
        <w:t>.</w:t>
      </w:r>
      <w:r w:rsidR="00895307" w:rsidRPr="007F0943">
        <w:rPr>
          <w:rStyle w:val="FootnoteReference"/>
          <w:rFonts w:ascii="Calibri" w:hAnsi="Calibri" w:cs="Calibri"/>
          <w:sz w:val="22"/>
          <w:szCs w:val="22"/>
        </w:rPr>
        <w:footnoteReference w:id="29"/>
      </w:r>
      <w:r w:rsidRPr="007F0943">
        <w:rPr>
          <w:rFonts w:asciiTheme="minorHAnsi" w:hAnsiTheme="minorHAnsi" w:cstheme="minorHAnsi"/>
          <w:spacing w:val="-5"/>
          <w:sz w:val="22"/>
          <w:szCs w:val="22"/>
        </w:rPr>
        <w:t xml:space="preserve">  </w:t>
      </w:r>
    </w:p>
    <w:p w14:paraId="1AC63C2A" w14:textId="77777777" w:rsidR="00DF660A" w:rsidRPr="007F0943" w:rsidRDefault="00DF660A" w:rsidP="00DF660A"/>
    <w:p w14:paraId="11A02B60" w14:textId="11055D31" w:rsidR="00A0243F" w:rsidRPr="007F0943" w:rsidRDefault="00DF660A" w:rsidP="00835C7C">
      <w:pPr>
        <w:pStyle w:val="CommentText"/>
        <w:jc w:val="both"/>
        <w:rPr>
          <w:rFonts w:asciiTheme="minorHAnsi" w:hAnsiTheme="minorHAnsi" w:cstheme="minorHAnsi"/>
          <w:sz w:val="22"/>
          <w:szCs w:val="22"/>
        </w:rPr>
      </w:pPr>
      <w:r w:rsidRPr="007F0943">
        <w:rPr>
          <w:rFonts w:asciiTheme="minorHAnsi" w:hAnsiTheme="minorHAnsi" w:cstheme="minorHAnsi"/>
          <w:sz w:val="22"/>
          <w:szCs w:val="22"/>
        </w:rPr>
        <w:t xml:space="preserve">Finally, </w:t>
      </w:r>
      <w:r w:rsidR="008471FC" w:rsidRPr="007F0943">
        <w:rPr>
          <w:rFonts w:asciiTheme="minorHAnsi" w:hAnsiTheme="minorHAnsi" w:cstheme="minorHAnsi"/>
          <w:sz w:val="22"/>
          <w:szCs w:val="22"/>
        </w:rPr>
        <w:t>Tanzania</w:t>
      </w:r>
      <w:r w:rsidRPr="007F0943">
        <w:rPr>
          <w:rFonts w:asciiTheme="minorHAnsi" w:hAnsiTheme="minorHAnsi" w:cstheme="minorHAnsi"/>
          <w:sz w:val="22"/>
          <w:szCs w:val="22"/>
        </w:rPr>
        <w:t>’s achievement of LMIC status also has implications for the bilateral and multi-lateral assistance it still receives, as it is assumed that middle</w:t>
      </w:r>
      <w:r w:rsidR="00FE2D6B">
        <w:rPr>
          <w:rFonts w:asciiTheme="minorHAnsi" w:hAnsiTheme="minorHAnsi" w:cstheme="minorHAnsi"/>
          <w:sz w:val="22"/>
          <w:szCs w:val="22"/>
        </w:rPr>
        <w:t xml:space="preserve"> </w:t>
      </w:r>
      <w:r w:rsidRPr="007F0943">
        <w:rPr>
          <w:rFonts w:asciiTheme="minorHAnsi" w:hAnsiTheme="minorHAnsi" w:cstheme="minorHAnsi"/>
          <w:sz w:val="22"/>
          <w:szCs w:val="22"/>
        </w:rPr>
        <w:t>income countries are able to finance their own development priorities, or to share those costs with Development Partners (DPs</w:t>
      </w:r>
      <w:r w:rsidR="00835C7C" w:rsidRPr="007F0943">
        <w:rPr>
          <w:rFonts w:asciiTheme="minorHAnsi" w:hAnsiTheme="minorHAnsi" w:cstheme="minorHAnsi"/>
          <w:sz w:val="22"/>
          <w:szCs w:val="22"/>
        </w:rPr>
        <w:t>)</w:t>
      </w:r>
      <w:r w:rsidR="00660231" w:rsidRPr="007F0943">
        <w:rPr>
          <w:rFonts w:asciiTheme="minorHAnsi" w:hAnsiTheme="minorHAnsi" w:cstheme="minorHAnsi"/>
          <w:sz w:val="22"/>
          <w:szCs w:val="22"/>
        </w:rPr>
        <w:t>.</w:t>
      </w:r>
      <w:r w:rsidR="000B42A9" w:rsidRPr="007F0943">
        <w:rPr>
          <w:rFonts w:asciiTheme="minorHAnsi" w:hAnsiTheme="minorHAnsi" w:cstheme="minorHAnsi"/>
          <w:sz w:val="22"/>
          <w:szCs w:val="22"/>
        </w:rPr>
        <w:t xml:space="preserve"> </w:t>
      </w:r>
      <w:r w:rsidR="00835C7C" w:rsidRPr="007F0943">
        <w:rPr>
          <w:rFonts w:asciiTheme="minorHAnsi" w:hAnsiTheme="minorHAnsi" w:cstheme="minorHAnsi"/>
          <w:sz w:val="22"/>
          <w:szCs w:val="22"/>
        </w:rPr>
        <w:t xml:space="preserve">Although Tanzania has </w:t>
      </w:r>
      <w:r w:rsidR="00835C7C" w:rsidRPr="007F0943">
        <w:rPr>
          <w:rFonts w:asciiTheme="minorHAnsi" w:hAnsiTheme="minorHAnsi" w:cstheme="minorHAnsi"/>
          <w:sz w:val="22"/>
          <w:szCs w:val="22"/>
        </w:rPr>
        <w:lastRenderedPageBreak/>
        <w:t>traditionally been one of the largest recipients of official development assistance (ODA) in Africa</w:t>
      </w:r>
      <w:r w:rsidR="00835C7C" w:rsidRPr="007F0943">
        <w:rPr>
          <w:rStyle w:val="FootnoteReference"/>
          <w:rFonts w:asciiTheme="minorHAnsi" w:hAnsiTheme="minorHAnsi" w:cstheme="minorHAnsi"/>
          <w:sz w:val="22"/>
          <w:szCs w:val="22"/>
        </w:rPr>
        <w:footnoteReference w:id="30"/>
      </w:r>
      <w:r w:rsidR="0088378C" w:rsidRPr="007F0943">
        <w:rPr>
          <w:rFonts w:asciiTheme="minorHAnsi" w:hAnsiTheme="minorHAnsi" w:cstheme="minorHAnsi"/>
          <w:sz w:val="22"/>
          <w:szCs w:val="22"/>
        </w:rPr>
        <w:t>,</w:t>
      </w:r>
      <w:r w:rsidR="00835C7C" w:rsidRPr="007F0943">
        <w:rPr>
          <w:rFonts w:asciiTheme="minorHAnsi" w:hAnsiTheme="minorHAnsi" w:cstheme="minorHAnsi"/>
          <w:sz w:val="22"/>
          <w:szCs w:val="22"/>
        </w:rPr>
        <w:t xml:space="preserve">  since 2011, actual inflows to the country have decreased by 58.5 percent</w:t>
      </w:r>
      <w:r w:rsidR="00291ED6" w:rsidRPr="007F0943">
        <w:rPr>
          <w:rFonts w:asciiTheme="minorHAnsi" w:hAnsiTheme="minorHAnsi" w:cstheme="minorHAnsi"/>
          <w:sz w:val="22"/>
          <w:szCs w:val="22"/>
        </w:rPr>
        <w:t>.</w:t>
      </w:r>
      <w:r w:rsidR="00835C7C" w:rsidRPr="007F0943">
        <w:rPr>
          <w:rStyle w:val="FootnoteReference"/>
          <w:rFonts w:asciiTheme="minorHAnsi" w:hAnsiTheme="minorHAnsi" w:cstheme="minorHAnsi"/>
          <w:sz w:val="22"/>
          <w:szCs w:val="22"/>
        </w:rPr>
        <w:footnoteReference w:id="31"/>
      </w:r>
      <w:r w:rsidR="00835C7C" w:rsidRPr="007F0943">
        <w:rPr>
          <w:rFonts w:asciiTheme="minorHAnsi" w:hAnsiTheme="minorHAnsi" w:cstheme="minorHAnsi"/>
          <w:sz w:val="22"/>
          <w:szCs w:val="22"/>
        </w:rPr>
        <w:t xml:space="preserve">  </w:t>
      </w:r>
      <w:r w:rsidR="00291ED6" w:rsidRPr="007F0943">
        <w:rPr>
          <w:rFonts w:asciiTheme="minorHAnsi" w:hAnsiTheme="minorHAnsi" w:cstheme="minorHAnsi"/>
          <w:sz w:val="22"/>
          <w:szCs w:val="22"/>
        </w:rPr>
        <w:t xml:space="preserve"> </w:t>
      </w:r>
      <w:r w:rsidR="00835C7C" w:rsidRPr="007F0943">
        <w:rPr>
          <w:rFonts w:asciiTheme="minorHAnsi" w:hAnsiTheme="minorHAnsi" w:cstheme="minorHAnsi"/>
          <w:sz w:val="22"/>
          <w:szCs w:val="22"/>
        </w:rPr>
        <w:t>Furthermore, the percentage of ODA grants relative to GDP (Gross Domestic Product) has declined from 4.7 percent in 2010 to 0.3 percent in 2018</w:t>
      </w:r>
      <w:r w:rsidR="00291ED6" w:rsidRPr="007F0943">
        <w:rPr>
          <w:rFonts w:asciiTheme="minorHAnsi" w:hAnsiTheme="minorHAnsi" w:cstheme="minorHAnsi"/>
          <w:sz w:val="22"/>
          <w:szCs w:val="22"/>
        </w:rPr>
        <w:t>.</w:t>
      </w:r>
      <w:r w:rsidR="00835C7C" w:rsidRPr="007F0943">
        <w:rPr>
          <w:rStyle w:val="FootnoteReference"/>
          <w:rFonts w:asciiTheme="minorHAnsi" w:hAnsiTheme="minorHAnsi" w:cstheme="minorHAnsi"/>
          <w:sz w:val="22"/>
          <w:szCs w:val="22"/>
        </w:rPr>
        <w:footnoteReference w:id="32"/>
      </w:r>
      <w:r w:rsidR="00291ED6" w:rsidRPr="007F0943">
        <w:rPr>
          <w:rStyle w:val="FootnoteReference"/>
        </w:rPr>
        <w:t>,</w:t>
      </w:r>
      <w:r w:rsidR="00835C7C" w:rsidRPr="007F0943">
        <w:rPr>
          <w:rFonts w:asciiTheme="minorHAnsi" w:hAnsiTheme="minorHAnsi" w:cstheme="minorHAnsi"/>
          <w:sz w:val="22"/>
          <w:szCs w:val="22"/>
        </w:rPr>
        <w:t xml:space="preserve">   </w:t>
      </w:r>
    </w:p>
    <w:p w14:paraId="1F17113F" w14:textId="77777777" w:rsidR="008C250F" w:rsidRPr="007F0943" w:rsidRDefault="00835C7C" w:rsidP="00835C7C">
      <w:pPr>
        <w:pStyle w:val="CommentText"/>
        <w:jc w:val="both"/>
        <w:rPr>
          <w:rFonts w:asciiTheme="minorHAnsi" w:hAnsiTheme="minorHAnsi" w:cstheme="minorHAnsi"/>
          <w:sz w:val="22"/>
          <w:szCs w:val="22"/>
          <w:vertAlign w:val="superscript"/>
        </w:rPr>
      </w:pPr>
      <w:r w:rsidRPr="007F0943">
        <w:rPr>
          <w:rFonts w:asciiTheme="minorHAnsi" w:hAnsiTheme="minorHAnsi" w:cstheme="minorHAnsi"/>
          <w:sz w:val="22"/>
          <w:szCs w:val="22"/>
        </w:rPr>
        <w:t xml:space="preserve"> </w:t>
      </w:r>
    </w:p>
    <w:p w14:paraId="72D8D23A" w14:textId="15D4D0E8" w:rsidR="00835C7C" w:rsidRPr="007F0943" w:rsidRDefault="00835C7C" w:rsidP="00835C7C">
      <w:pPr>
        <w:pStyle w:val="CommentText"/>
        <w:jc w:val="both"/>
        <w:rPr>
          <w:rFonts w:asciiTheme="minorHAnsi" w:hAnsiTheme="minorHAnsi" w:cstheme="minorHAnsi"/>
          <w:sz w:val="22"/>
          <w:szCs w:val="22"/>
        </w:rPr>
      </w:pPr>
      <w:bookmarkStart w:id="9" w:name="_Hlk90536497"/>
      <w:r w:rsidRPr="007F0943">
        <w:rPr>
          <w:rFonts w:asciiTheme="minorHAnsi" w:hAnsiTheme="minorHAnsi" w:cstheme="minorHAnsi"/>
          <w:sz w:val="22"/>
          <w:szCs w:val="22"/>
        </w:rPr>
        <w:t xml:space="preserve">With the country’s achievement of LMIC status, there has </w:t>
      </w:r>
      <w:r w:rsidR="008703F0" w:rsidRPr="007F0943">
        <w:rPr>
          <w:rFonts w:asciiTheme="minorHAnsi" w:hAnsiTheme="minorHAnsi" w:cstheme="minorHAnsi"/>
          <w:sz w:val="22"/>
          <w:szCs w:val="22"/>
        </w:rPr>
        <w:t xml:space="preserve">also </w:t>
      </w:r>
      <w:r w:rsidRPr="007F0943">
        <w:rPr>
          <w:rFonts w:asciiTheme="minorHAnsi" w:hAnsiTheme="minorHAnsi" w:cstheme="minorHAnsi"/>
          <w:sz w:val="22"/>
          <w:szCs w:val="22"/>
        </w:rPr>
        <w:t xml:space="preserve">been </w:t>
      </w:r>
      <w:r w:rsidR="00A0243F" w:rsidRPr="007F0943">
        <w:rPr>
          <w:rFonts w:asciiTheme="minorHAnsi" w:hAnsiTheme="minorHAnsi" w:cstheme="minorHAnsi"/>
          <w:sz w:val="22"/>
          <w:szCs w:val="22"/>
        </w:rPr>
        <w:t>a shift in Government interest to non-ODA sources of funding</w:t>
      </w:r>
      <w:r w:rsidR="0088378C" w:rsidRPr="007F0943">
        <w:rPr>
          <w:rFonts w:asciiTheme="minorHAnsi" w:hAnsiTheme="minorHAnsi" w:cstheme="minorHAnsi"/>
          <w:sz w:val="22"/>
          <w:szCs w:val="22"/>
        </w:rPr>
        <w:t>,</w:t>
      </w:r>
      <w:r w:rsidR="00A0243F" w:rsidRPr="007F0943">
        <w:rPr>
          <w:rFonts w:asciiTheme="minorHAnsi" w:hAnsiTheme="minorHAnsi" w:cstheme="minorHAnsi"/>
          <w:sz w:val="22"/>
          <w:szCs w:val="22"/>
        </w:rPr>
        <w:t xml:space="preserve"> including </w:t>
      </w:r>
      <w:r w:rsidRPr="007F0943">
        <w:rPr>
          <w:rFonts w:asciiTheme="minorHAnsi" w:hAnsiTheme="minorHAnsi" w:cstheme="minorHAnsi"/>
          <w:sz w:val="22"/>
          <w:szCs w:val="22"/>
        </w:rPr>
        <w:t xml:space="preserve">an increased focus on domestic resource mobilization. </w:t>
      </w:r>
      <w:r w:rsidR="008B5911" w:rsidRPr="007F0943">
        <w:rPr>
          <w:rFonts w:asciiTheme="minorHAnsi" w:hAnsiTheme="minorHAnsi" w:cstheme="minorHAnsi"/>
          <w:sz w:val="22"/>
          <w:szCs w:val="22"/>
        </w:rPr>
        <w:t>Indeed, with greater own-source resource</w:t>
      </w:r>
      <w:r w:rsidR="00F74A0A" w:rsidRPr="007F0943">
        <w:rPr>
          <w:rFonts w:asciiTheme="minorHAnsi" w:hAnsiTheme="minorHAnsi" w:cstheme="minorHAnsi"/>
          <w:sz w:val="22"/>
          <w:szCs w:val="22"/>
        </w:rPr>
        <w:t>s</w:t>
      </w:r>
      <w:r w:rsidR="008B5911" w:rsidRPr="007F0943">
        <w:rPr>
          <w:rFonts w:asciiTheme="minorHAnsi" w:hAnsiTheme="minorHAnsi" w:cstheme="minorHAnsi"/>
          <w:sz w:val="22"/>
          <w:szCs w:val="22"/>
        </w:rPr>
        <w:t xml:space="preserve"> available, </w:t>
      </w:r>
      <w:r w:rsidRPr="007F0943">
        <w:rPr>
          <w:rFonts w:asciiTheme="minorHAnsi" w:hAnsiTheme="minorHAnsi" w:cstheme="minorHAnsi"/>
          <w:sz w:val="22"/>
          <w:szCs w:val="22"/>
        </w:rPr>
        <w:t>Tanzania has begun to cost-share in some of the interventions conducted by external aid actors in the country</w:t>
      </w:r>
      <w:r w:rsidR="00585F08" w:rsidRPr="007F0943">
        <w:rPr>
          <w:rFonts w:asciiTheme="minorHAnsi" w:hAnsiTheme="minorHAnsi" w:cstheme="minorHAnsi"/>
          <w:sz w:val="22"/>
          <w:szCs w:val="22"/>
        </w:rPr>
        <w:t>.</w:t>
      </w:r>
      <w:r w:rsidRPr="007F0943">
        <w:rPr>
          <w:rStyle w:val="FootnoteReference"/>
          <w:rFonts w:asciiTheme="minorHAnsi" w:hAnsiTheme="minorHAnsi" w:cstheme="minorHAnsi"/>
          <w:sz w:val="22"/>
          <w:szCs w:val="22"/>
        </w:rPr>
        <w:footnoteReference w:id="33"/>
      </w:r>
      <w:r w:rsidR="00C36CB5" w:rsidRPr="007F0943">
        <w:rPr>
          <w:rFonts w:asciiTheme="minorHAnsi" w:hAnsiTheme="minorHAnsi" w:cstheme="minorHAnsi"/>
          <w:sz w:val="22"/>
          <w:szCs w:val="22"/>
        </w:rPr>
        <w:t xml:space="preserve">  Tanzania has also deepened its South-South</w:t>
      </w:r>
      <w:r w:rsidR="00913186" w:rsidRPr="007F0943">
        <w:rPr>
          <w:rFonts w:asciiTheme="minorHAnsi" w:hAnsiTheme="minorHAnsi" w:cstheme="minorHAnsi"/>
          <w:sz w:val="22"/>
          <w:szCs w:val="22"/>
        </w:rPr>
        <w:t xml:space="preserve"> relationships, including through, among others, the Belt and Road Initiative.  Moreover, e</w:t>
      </w:r>
      <w:r w:rsidR="00F341C8" w:rsidRPr="007F0943">
        <w:rPr>
          <w:rFonts w:asciiTheme="minorHAnsi" w:hAnsiTheme="minorHAnsi" w:cstheme="minorHAnsi"/>
          <w:sz w:val="22"/>
          <w:szCs w:val="22"/>
        </w:rPr>
        <w:t xml:space="preserve">xternal borrowing, in the form </w:t>
      </w:r>
      <w:r w:rsidR="00160084" w:rsidRPr="007F0943">
        <w:rPr>
          <w:rFonts w:asciiTheme="minorHAnsi" w:hAnsiTheme="minorHAnsi" w:cstheme="minorHAnsi"/>
          <w:sz w:val="22"/>
          <w:szCs w:val="22"/>
        </w:rPr>
        <w:t xml:space="preserve">of budget support, project support </w:t>
      </w:r>
      <w:r w:rsidR="00F341C8" w:rsidRPr="007F0943">
        <w:rPr>
          <w:rFonts w:asciiTheme="minorHAnsi" w:hAnsiTheme="minorHAnsi" w:cstheme="minorHAnsi"/>
          <w:sz w:val="22"/>
          <w:szCs w:val="22"/>
        </w:rPr>
        <w:t xml:space="preserve">and non-concessional loans, is also expected to significantly increase over the </w:t>
      </w:r>
      <w:r w:rsidR="002A2EC9" w:rsidRPr="007F0943">
        <w:rPr>
          <w:rFonts w:asciiTheme="minorHAnsi" w:hAnsiTheme="minorHAnsi" w:cstheme="minorHAnsi"/>
          <w:sz w:val="22"/>
          <w:szCs w:val="22"/>
        </w:rPr>
        <w:t>next five years</w:t>
      </w:r>
      <w:r w:rsidR="00FE2D6B">
        <w:rPr>
          <w:rFonts w:asciiTheme="minorHAnsi" w:hAnsiTheme="minorHAnsi" w:cstheme="minorHAnsi"/>
          <w:sz w:val="22"/>
          <w:szCs w:val="22"/>
        </w:rPr>
        <w:t>,</w:t>
      </w:r>
      <w:r w:rsidR="002A2EC9" w:rsidRPr="007F0943">
        <w:rPr>
          <w:rFonts w:asciiTheme="minorHAnsi" w:hAnsiTheme="minorHAnsi" w:cstheme="minorHAnsi"/>
          <w:sz w:val="22"/>
          <w:szCs w:val="22"/>
        </w:rPr>
        <w:t xml:space="preserve"> in or</w:t>
      </w:r>
      <w:r w:rsidR="00450118" w:rsidRPr="007F0943">
        <w:rPr>
          <w:rFonts w:asciiTheme="minorHAnsi" w:hAnsiTheme="minorHAnsi" w:cstheme="minorHAnsi"/>
          <w:sz w:val="22"/>
          <w:szCs w:val="22"/>
        </w:rPr>
        <w:t xml:space="preserve">der </w:t>
      </w:r>
      <w:r w:rsidR="002A2EC9" w:rsidRPr="007F0943">
        <w:rPr>
          <w:rFonts w:asciiTheme="minorHAnsi" w:hAnsiTheme="minorHAnsi" w:cstheme="minorHAnsi"/>
          <w:sz w:val="22"/>
          <w:szCs w:val="22"/>
        </w:rPr>
        <w:t xml:space="preserve">to fund the economic and industrial transformations </w:t>
      </w:r>
      <w:r w:rsidR="00684E9C" w:rsidRPr="007F0943">
        <w:rPr>
          <w:rFonts w:asciiTheme="minorHAnsi" w:hAnsiTheme="minorHAnsi" w:cstheme="minorHAnsi"/>
          <w:sz w:val="22"/>
          <w:szCs w:val="22"/>
        </w:rPr>
        <w:t>envisaged</w:t>
      </w:r>
      <w:r w:rsidR="002A2EC9" w:rsidRPr="007F0943">
        <w:rPr>
          <w:rFonts w:asciiTheme="minorHAnsi" w:hAnsiTheme="minorHAnsi" w:cstheme="minorHAnsi"/>
          <w:sz w:val="22"/>
          <w:szCs w:val="22"/>
        </w:rPr>
        <w:t xml:space="preserve"> in the new FYDP III</w:t>
      </w:r>
      <w:r w:rsidR="00585F08" w:rsidRPr="007F0943">
        <w:rPr>
          <w:rFonts w:asciiTheme="minorHAnsi" w:hAnsiTheme="minorHAnsi" w:cstheme="minorHAnsi"/>
          <w:sz w:val="22"/>
          <w:szCs w:val="22"/>
        </w:rPr>
        <w:t>.</w:t>
      </w:r>
      <w:r w:rsidR="00F341C8" w:rsidRPr="007F0943">
        <w:rPr>
          <w:rStyle w:val="FootnoteReference"/>
          <w:rFonts w:asciiTheme="minorHAnsi" w:hAnsiTheme="minorHAnsi" w:cstheme="minorHAnsi"/>
          <w:sz w:val="22"/>
          <w:szCs w:val="22"/>
        </w:rPr>
        <w:footnoteReference w:id="34"/>
      </w:r>
      <w:r w:rsidR="004031CD" w:rsidRPr="007F0943">
        <w:rPr>
          <w:rFonts w:asciiTheme="minorHAnsi" w:hAnsiTheme="minorHAnsi" w:cstheme="minorHAnsi"/>
          <w:sz w:val="22"/>
          <w:szCs w:val="22"/>
        </w:rPr>
        <w:t xml:space="preserve">  </w:t>
      </w:r>
    </w:p>
    <w:p w14:paraId="3D0ED252" w14:textId="43ACDA23" w:rsidR="00F74A0A" w:rsidRPr="007F0943" w:rsidRDefault="00F74A0A" w:rsidP="00835C7C">
      <w:pPr>
        <w:pStyle w:val="CommentText"/>
        <w:jc w:val="both"/>
        <w:rPr>
          <w:rFonts w:asciiTheme="minorHAnsi" w:hAnsiTheme="minorHAnsi" w:cstheme="minorHAnsi"/>
          <w:sz w:val="22"/>
          <w:szCs w:val="22"/>
        </w:rPr>
      </w:pPr>
    </w:p>
    <w:p w14:paraId="4091DA90" w14:textId="04F1AD7B" w:rsidR="0069286E" w:rsidRPr="007F0943" w:rsidRDefault="00B46DAF" w:rsidP="00835C7C">
      <w:pPr>
        <w:pStyle w:val="CommentText"/>
        <w:jc w:val="both"/>
        <w:rPr>
          <w:rFonts w:asciiTheme="minorHAnsi" w:hAnsiTheme="minorHAnsi" w:cstheme="minorHAnsi"/>
          <w:sz w:val="22"/>
          <w:szCs w:val="22"/>
        </w:rPr>
      </w:pPr>
      <w:r w:rsidRPr="007F0943">
        <w:rPr>
          <w:rFonts w:asciiTheme="minorHAnsi" w:hAnsiTheme="minorHAnsi" w:cstheme="minorHAnsi"/>
          <w:sz w:val="22"/>
          <w:szCs w:val="22"/>
        </w:rPr>
        <w:t>These changes in development financing mod</w:t>
      </w:r>
      <w:r w:rsidR="00F20547" w:rsidRPr="007F0943">
        <w:rPr>
          <w:rFonts w:asciiTheme="minorHAnsi" w:hAnsiTheme="minorHAnsi" w:cstheme="minorHAnsi"/>
          <w:sz w:val="22"/>
          <w:szCs w:val="22"/>
        </w:rPr>
        <w:t>els</w:t>
      </w:r>
      <w:r w:rsidRPr="007F0943">
        <w:rPr>
          <w:rFonts w:asciiTheme="minorHAnsi" w:hAnsiTheme="minorHAnsi" w:cstheme="minorHAnsi"/>
          <w:sz w:val="22"/>
          <w:szCs w:val="22"/>
        </w:rPr>
        <w:t xml:space="preserve"> </w:t>
      </w:r>
      <w:r w:rsidR="00B250F2" w:rsidRPr="007F0943">
        <w:rPr>
          <w:rFonts w:asciiTheme="minorHAnsi" w:hAnsiTheme="minorHAnsi" w:cstheme="minorHAnsi"/>
          <w:sz w:val="22"/>
          <w:szCs w:val="22"/>
        </w:rPr>
        <w:t xml:space="preserve">and partnerships </w:t>
      </w:r>
      <w:r w:rsidRPr="007F0943">
        <w:rPr>
          <w:rFonts w:asciiTheme="minorHAnsi" w:hAnsiTheme="minorHAnsi" w:cstheme="minorHAnsi"/>
          <w:sz w:val="22"/>
          <w:szCs w:val="22"/>
        </w:rPr>
        <w:t xml:space="preserve">also have implications for Tanzania’s </w:t>
      </w:r>
      <w:r w:rsidR="007B2814" w:rsidRPr="007F0943">
        <w:rPr>
          <w:rFonts w:asciiTheme="minorHAnsi" w:hAnsiTheme="minorHAnsi" w:cstheme="minorHAnsi"/>
          <w:sz w:val="22"/>
          <w:szCs w:val="22"/>
        </w:rPr>
        <w:t>customary</w:t>
      </w:r>
      <w:r w:rsidRPr="007F0943">
        <w:rPr>
          <w:rFonts w:asciiTheme="minorHAnsi" w:hAnsiTheme="minorHAnsi" w:cstheme="minorHAnsi"/>
          <w:sz w:val="22"/>
          <w:szCs w:val="22"/>
        </w:rPr>
        <w:t xml:space="preserve"> dono</w:t>
      </w:r>
      <w:r w:rsidR="008453FD" w:rsidRPr="007F0943">
        <w:rPr>
          <w:rFonts w:asciiTheme="minorHAnsi" w:hAnsiTheme="minorHAnsi" w:cstheme="minorHAnsi"/>
          <w:sz w:val="22"/>
          <w:szCs w:val="22"/>
        </w:rPr>
        <w:t>rs</w:t>
      </w:r>
      <w:bookmarkEnd w:id="9"/>
      <w:r w:rsidR="003A7542" w:rsidRPr="007F0943">
        <w:rPr>
          <w:rFonts w:asciiTheme="minorHAnsi" w:hAnsiTheme="minorHAnsi" w:cstheme="minorHAnsi"/>
          <w:sz w:val="22"/>
          <w:szCs w:val="22"/>
        </w:rPr>
        <w:t xml:space="preserve"> an</w:t>
      </w:r>
      <w:r w:rsidR="001F26B6" w:rsidRPr="007F0943">
        <w:rPr>
          <w:rFonts w:asciiTheme="minorHAnsi" w:hAnsiTheme="minorHAnsi" w:cstheme="minorHAnsi"/>
          <w:sz w:val="22"/>
          <w:szCs w:val="22"/>
        </w:rPr>
        <w:t>d</w:t>
      </w:r>
      <w:r w:rsidR="003A7542" w:rsidRPr="007F0943">
        <w:rPr>
          <w:rFonts w:asciiTheme="minorHAnsi" w:hAnsiTheme="minorHAnsi" w:cstheme="minorHAnsi"/>
          <w:sz w:val="22"/>
          <w:szCs w:val="22"/>
        </w:rPr>
        <w:t xml:space="preserve"> other aid actors</w:t>
      </w:r>
      <w:r w:rsidR="00B250F2" w:rsidRPr="007F0943">
        <w:rPr>
          <w:rFonts w:asciiTheme="minorHAnsi" w:hAnsiTheme="minorHAnsi" w:cstheme="minorHAnsi"/>
          <w:sz w:val="22"/>
          <w:szCs w:val="22"/>
        </w:rPr>
        <w:t>.</w:t>
      </w:r>
      <w:r w:rsidR="008E31BB" w:rsidRPr="007F0943">
        <w:rPr>
          <w:rFonts w:asciiTheme="minorHAnsi" w:hAnsiTheme="minorHAnsi" w:cstheme="minorHAnsi"/>
          <w:sz w:val="22"/>
          <w:szCs w:val="22"/>
        </w:rPr>
        <w:t xml:space="preserve">  </w:t>
      </w:r>
      <w:bookmarkStart w:id="10" w:name="_Hlk90536869"/>
      <w:r w:rsidR="00281B3C" w:rsidRPr="007F0943">
        <w:rPr>
          <w:rFonts w:asciiTheme="minorHAnsi" w:hAnsiTheme="minorHAnsi" w:cstheme="minorHAnsi"/>
          <w:sz w:val="22"/>
          <w:szCs w:val="22"/>
        </w:rPr>
        <w:t>Although it is not expected that traditional</w:t>
      </w:r>
      <w:r w:rsidR="003A1425" w:rsidRPr="007F0943">
        <w:rPr>
          <w:rFonts w:asciiTheme="minorHAnsi" w:hAnsiTheme="minorHAnsi" w:cstheme="minorHAnsi"/>
          <w:sz w:val="22"/>
          <w:szCs w:val="22"/>
        </w:rPr>
        <w:t xml:space="preserve"> aid</w:t>
      </w:r>
      <w:r w:rsidR="008E31BB" w:rsidRPr="007F0943">
        <w:rPr>
          <w:rFonts w:asciiTheme="minorHAnsi" w:hAnsiTheme="minorHAnsi" w:cstheme="minorHAnsi"/>
          <w:sz w:val="22"/>
          <w:szCs w:val="22"/>
        </w:rPr>
        <w:t xml:space="preserve"> w</w:t>
      </w:r>
      <w:r w:rsidR="00281B3C" w:rsidRPr="007F0943">
        <w:rPr>
          <w:rFonts w:asciiTheme="minorHAnsi" w:hAnsiTheme="minorHAnsi" w:cstheme="minorHAnsi"/>
          <w:sz w:val="22"/>
          <w:szCs w:val="22"/>
        </w:rPr>
        <w:t>ill be</w:t>
      </w:r>
      <w:r w:rsidR="00B250F2" w:rsidRPr="007F0943">
        <w:rPr>
          <w:rFonts w:asciiTheme="minorHAnsi" w:hAnsiTheme="minorHAnsi" w:cstheme="minorHAnsi"/>
          <w:sz w:val="22"/>
          <w:szCs w:val="22"/>
        </w:rPr>
        <w:t xml:space="preserve"> </w:t>
      </w:r>
      <w:r w:rsidR="00281B3C" w:rsidRPr="007F0943">
        <w:rPr>
          <w:rFonts w:asciiTheme="minorHAnsi" w:hAnsiTheme="minorHAnsi" w:cstheme="minorHAnsi"/>
          <w:sz w:val="22"/>
          <w:szCs w:val="22"/>
        </w:rPr>
        <w:t xml:space="preserve">discontinued in the near future, given </w:t>
      </w:r>
      <w:r w:rsidR="008929A4" w:rsidRPr="007F0943">
        <w:rPr>
          <w:rFonts w:asciiTheme="minorHAnsi" w:hAnsiTheme="minorHAnsi" w:cstheme="minorHAnsi"/>
          <w:sz w:val="22"/>
          <w:szCs w:val="22"/>
        </w:rPr>
        <w:t>the country’s</w:t>
      </w:r>
      <w:r w:rsidR="00281B3C" w:rsidRPr="007F0943">
        <w:rPr>
          <w:rFonts w:asciiTheme="minorHAnsi" w:hAnsiTheme="minorHAnsi" w:cstheme="minorHAnsi"/>
          <w:sz w:val="22"/>
          <w:szCs w:val="22"/>
        </w:rPr>
        <w:t xml:space="preserve"> current challenges, other kinds of financing, including </w:t>
      </w:r>
      <w:r w:rsidR="00665859" w:rsidRPr="007F0943">
        <w:rPr>
          <w:rFonts w:asciiTheme="minorHAnsi" w:hAnsiTheme="minorHAnsi" w:cstheme="minorHAnsi"/>
          <w:sz w:val="22"/>
          <w:szCs w:val="22"/>
        </w:rPr>
        <w:t>foreign direct investment (</w:t>
      </w:r>
      <w:r w:rsidR="00281B3C" w:rsidRPr="007F0943">
        <w:rPr>
          <w:rFonts w:asciiTheme="minorHAnsi" w:hAnsiTheme="minorHAnsi" w:cstheme="minorHAnsi"/>
          <w:sz w:val="22"/>
          <w:szCs w:val="22"/>
        </w:rPr>
        <w:t>FDI</w:t>
      </w:r>
      <w:r w:rsidR="00665859" w:rsidRPr="007F0943">
        <w:rPr>
          <w:rFonts w:asciiTheme="minorHAnsi" w:hAnsiTheme="minorHAnsi" w:cstheme="minorHAnsi"/>
          <w:sz w:val="22"/>
          <w:szCs w:val="22"/>
        </w:rPr>
        <w:t>)</w:t>
      </w:r>
      <w:r w:rsidR="00281B3C" w:rsidRPr="007F0943">
        <w:rPr>
          <w:rFonts w:asciiTheme="minorHAnsi" w:hAnsiTheme="minorHAnsi" w:cstheme="minorHAnsi"/>
          <w:sz w:val="22"/>
          <w:szCs w:val="22"/>
        </w:rPr>
        <w:t xml:space="preserve">, </w:t>
      </w:r>
      <w:r w:rsidR="00665859" w:rsidRPr="007F0943">
        <w:rPr>
          <w:rFonts w:asciiTheme="minorHAnsi" w:hAnsiTheme="minorHAnsi" w:cstheme="minorHAnsi"/>
          <w:sz w:val="22"/>
          <w:szCs w:val="22"/>
        </w:rPr>
        <w:t>public-private partnerships (</w:t>
      </w:r>
      <w:r w:rsidR="00281B3C" w:rsidRPr="007F0943">
        <w:rPr>
          <w:rFonts w:asciiTheme="minorHAnsi" w:hAnsiTheme="minorHAnsi" w:cstheme="minorHAnsi"/>
          <w:sz w:val="22"/>
          <w:szCs w:val="22"/>
        </w:rPr>
        <w:t>PPPs</w:t>
      </w:r>
      <w:r w:rsidR="00665859" w:rsidRPr="007F0943">
        <w:rPr>
          <w:rFonts w:asciiTheme="minorHAnsi" w:hAnsiTheme="minorHAnsi" w:cstheme="minorHAnsi"/>
          <w:sz w:val="22"/>
          <w:szCs w:val="22"/>
        </w:rPr>
        <w:t>)</w:t>
      </w:r>
      <w:r w:rsidR="00281B3C" w:rsidRPr="007F0943">
        <w:rPr>
          <w:rFonts w:asciiTheme="minorHAnsi" w:hAnsiTheme="minorHAnsi" w:cstheme="minorHAnsi"/>
          <w:sz w:val="22"/>
          <w:szCs w:val="22"/>
        </w:rPr>
        <w:t xml:space="preserve"> and </w:t>
      </w:r>
      <w:r w:rsidR="00665859" w:rsidRPr="007F0943">
        <w:rPr>
          <w:rFonts w:asciiTheme="minorHAnsi" w:hAnsiTheme="minorHAnsi" w:cstheme="minorHAnsi"/>
          <w:sz w:val="22"/>
          <w:szCs w:val="22"/>
        </w:rPr>
        <w:t>South-South Triangular Cooperation (</w:t>
      </w:r>
      <w:r w:rsidR="00825108" w:rsidRPr="007F0943">
        <w:rPr>
          <w:rFonts w:asciiTheme="minorHAnsi" w:hAnsiTheme="minorHAnsi" w:cstheme="minorHAnsi"/>
          <w:sz w:val="22"/>
          <w:szCs w:val="22"/>
        </w:rPr>
        <w:t>SSTC</w:t>
      </w:r>
      <w:r w:rsidR="00665859" w:rsidRPr="007F0943">
        <w:rPr>
          <w:rFonts w:asciiTheme="minorHAnsi" w:hAnsiTheme="minorHAnsi" w:cstheme="minorHAnsi"/>
          <w:sz w:val="22"/>
          <w:szCs w:val="22"/>
        </w:rPr>
        <w:t>)</w:t>
      </w:r>
      <w:r w:rsidR="00B250F2" w:rsidRPr="007F0943">
        <w:rPr>
          <w:rFonts w:asciiTheme="minorHAnsi" w:hAnsiTheme="minorHAnsi" w:cstheme="minorHAnsi"/>
          <w:sz w:val="22"/>
          <w:szCs w:val="22"/>
        </w:rPr>
        <w:t>,</w:t>
      </w:r>
      <w:r w:rsidR="00825108" w:rsidRPr="007F0943">
        <w:rPr>
          <w:rFonts w:asciiTheme="minorHAnsi" w:hAnsiTheme="minorHAnsi" w:cstheme="minorHAnsi"/>
          <w:sz w:val="22"/>
          <w:szCs w:val="22"/>
        </w:rPr>
        <w:t xml:space="preserve"> </w:t>
      </w:r>
      <w:r w:rsidR="003A1425" w:rsidRPr="007F0943">
        <w:rPr>
          <w:rFonts w:asciiTheme="minorHAnsi" w:hAnsiTheme="minorHAnsi" w:cstheme="minorHAnsi"/>
          <w:sz w:val="22"/>
          <w:szCs w:val="22"/>
        </w:rPr>
        <w:t xml:space="preserve">offer </w:t>
      </w:r>
      <w:r w:rsidR="00825108" w:rsidRPr="007F0943">
        <w:rPr>
          <w:rFonts w:asciiTheme="minorHAnsi" w:hAnsiTheme="minorHAnsi" w:cstheme="minorHAnsi"/>
          <w:sz w:val="22"/>
          <w:szCs w:val="22"/>
        </w:rPr>
        <w:t>ways in which cooperation</w:t>
      </w:r>
      <w:r w:rsidR="00281B3C" w:rsidRPr="007F0943">
        <w:rPr>
          <w:rFonts w:asciiTheme="minorHAnsi" w:hAnsiTheme="minorHAnsi" w:cstheme="minorHAnsi"/>
          <w:sz w:val="22"/>
          <w:szCs w:val="22"/>
        </w:rPr>
        <w:t xml:space="preserve"> between Tanzania </w:t>
      </w:r>
      <w:r w:rsidR="003A1425" w:rsidRPr="007F0943">
        <w:rPr>
          <w:rFonts w:asciiTheme="minorHAnsi" w:hAnsiTheme="minorHAnsi" w:cstheme="minorHAnsi"/>
          <w:sz w:val="22"/>
          <w:szCs w:val="22"/>
        </w:rPr>
        <w:t xml:space="preserve">and its development partners can </w:t>
      </w:r>
      <w:r w:rsidR="008929A4" w:rsidRPr="007F0943">
        <w:rPr>
          <w:rFonts w:asciiTheme="minorHAnsi" w:hAnsiTheme="minorHAnsi" w:cstheme="minorHAnsi"/>
          <w:sz w:val="22"/>
          <w:szCs w:val="22"/>
        </w:rPr>
        <w:t>continue after MIC</w:t>
      </w:r>
      <w:r w:rsidR="003A1425" w:rsidRPr="007F0943">
        <w:rPr>
          <w:rFonts w:asciiTheme="minorHAnsi" w:hAnsiTheme="minorHAnsi" w:cstheme="minorHAnsi"/>
          <w:sz w:val="22"/>
          <w:szCs w:val="22"/>
        </w:rPr>
        <w:t xml:space="preserve"> graduation</w:t>
      </w:r>
      <w:r w:rsidR="00684E9C" w:rsidRPr="007F0943">
        <w:rPr>
          <w:rFonts w:asciiTheme="minorHAnsi" w:hAnsiTheme="minorHAnsi" w:cstheme="minorHAnsi"/>
          <w:sz w:val="22"/>
          <w:szCs w:val="22"/>
        </w:rPr>
        <w:t xml:space="preserve">. </w:t>
      </w:r>
      <w:r w:rsidR="00665859" w:rsidRPr="007F0943">
        <w:rPr>
          <w:rFonts w:asciiTheme="minorHAnsi" w:hAnsiTheme="minorHAnsi" w:cstheme="minorHAnsi"/>
          <w:sz w:val="22"/>
          <w:szCs w:val="22"/>
        </w:rPr>
        <w:t>As</w:t>
      </w:r>
      <w:r w:rsidR="003A7542" w:rsidRPr="007F0943">
        <w:rPr>
          <w:rFonts w:asciiTheme="minorHAnsi" w:hAnsiTheme="minorHAnsi" w:cstheme="minorHAnsi"/>
          <w:sz w:val="22"/>
          <w:szCs w:val="22"/>
        </w:rPr>
        <w:t xml:space="preserve"> t</w:t>
      </w:r>
      <w:r w:rsidR="00337B9F" w:rsidRPr="007F0943">
        <w:rPr>
          <w:rFonts w:asciiTheme="minorHAnsi" w:hAnsiTheme="minorHAnsi" w:cstheme="minorHAnsi"/>
          <w:sz w:val="22"/>
          <w:szCs w:val="22"/>
        </w:rPr>
        <w:t>hese types of financ</w:t>
      </w:r>
      <w:r w:rsidR="001D54C1" w:rsidRPr="007F0943">
        <w:rPr>
          <w:rFonts w:asciiTheme="minorHAnsi" w:hAnsiTheme="minorHAnsi" w:cstheme="minorHAnsi"/>
          <w:sz w:val="22"/>
          <w:szCs w:val="22"/>
        </w:rPr>
        <w:t>e</w:t>
      </w:r>
      <w:r w:rsidR="00684E9C" w:rsidRPr="007F0943">
        <w:rPr>
          <w:rFonts w:asciiTheme="minorHAnsi" w:hAnsiTheme="minorHAnsi" w:cstheme="minorHAnsi"/>
          <w:sz w:val="22"/>
          <w:szCs w:val="22"/>
        </w:rPr>
        <w:t xml:space="preserve"> tend to be u</w:t>
      </w:r>
      <w:r w:rsidR="00160084" w:rsidRPr="007F0943">
        <w:rPr>
          <w:rFonts w:asciiTheme="minorHAnsi" w:hAnsiTheme="minorHAnsi" w:cstheme="minorHAnsi"/>
          <w:sz w:val="22"/>
          <w:szCs w:val="22"/>
        </w:rPr>
        <w:t xml:space="preserve">sed </w:t>
      </w:r>
      <w:r w:rsidR="00684E9C" w:rsidRPr="007F0943">
        <w:rPr>
          <w:rFonts w:asciiTheme="minorHAnsi" w:hAnsiTheme="minorHAnsi" w:cstheme="minorHAnsi"/>
          <w:sz w:val="22"/>
          <w:szCs w:val="22"/>
        </w:rPr>
        <w:t xml:space="preserve">for </w:t>
      </w:r>
      <w:r w:rsidR="0069286E" w:rsidRPr="007F0943">
        <w:rPr>
          <w:rFonts w:asciiTheme="minorHAnsi" w:hAnsiTheme="minorHAnsi" w:cstheme="minorHAnsi"/>
          <w:sz w:val="22"/>
          <w:szCs w:val="22"/>
        </w:rPr>
        <w:t>integrated</w:t>
      </w:r>
      <w:r w:rsidR="00337B9F" w:rsidRPr="007F0943">
        <w:rPr>
          <w:rFonts w:asciiTheme="minorHAnsi" w:hAnsiTheme="minorHAnsi" w:cstheme="minorHAnsi"/>
          <w:sz w:val="22"/>
          <w:szCs w:val="22"/>
        </w:rPr>
        <w:t>,</w:t>
      </w:r>
      <w:r w:rsidR="0069286E" w:rsidRPr="007F0943">
        <w:rPr>
          <w:rFonts w:asciiTheme="minorHAnsi" w:hAnsiTheme="minorHAnsi" w:cstheme="minorHAnsi"/>
          <w:sz w:val="22"/>
          <w:szCs w:val="22"/>
        </w:rPr>
        <w:t xml:space="preserve"> high-quality policy advice</w:t>
      </w:r>
      <w:r w:rsidR="00337B9F" w:rsidRPr="007F0943">
        <w:rPr>
          <w:rFonts w:asciiTheme="minorHAnsi" w:hAnsiTheme="minorHAnsi" w:cstheme="minorHAnsi"/>
          <w:sz w:val="22"/>
          <w:szCs w:val="22"/>
        </w:rPr>
        <w:t xml:space="preserve"> and</w:t>
      </w:r>
      <w:r w:rsidR="0069286E" w:rsidRPr="007F0943">
        <w:rPr>
          <w:rFonts w:asciiTheme="minorHAnsi" w:hAnsiTheme="minorHAnsi" w:cstheme="minorHAnsi"/>
          <w:sz w:val="22"/>
          <w:szCs w:val="22"/>
        </w:rPr>
        <w:t xml:space="preserve"> capacity development</w:t>
      </w:r>
      <w:r w:rsidR="00684E9C" w:rsidRPr="007F0943">
        <w:rPr>
          <w:rFonts w:asciiTheme="minorHAnsi" w:hAnsiTheme="minorHAnsi" w:cstheme="minorHAnsi"/>
          <w:sz w:val="22"/>
          <w:szCs w:val="22"/>
        </w:rPr>
        <w:t xml:space="preserve"> </w:t>
      </w:r>
      <w:r w:rsidR="008E31BB" w:rsidRPr="007F0943">
        <w:rPr>
          <w:rFonts w:asciiTheme="minorHAnsi" w:hAnsiTheme="minorHAnsi" w:cstheme="minorHAnsi"/>
          <w:sz w:val="22"/>
          <w:szCs w:val="22"/>
        </w:rPr>
        <w:t xml:space="preserve">rather than </w:t>
      </w:r>
      <w:r w:rsidR="00684E9C" w:rsidRPr="007F0943">
        <w:rPr>
          <w:rFonts w:asciiTheme="minorHAnsi" w:hAnsiTheme="minorHAnsi" w:cstheme="minorHAnsi"/>
          <w:sz w:val="22"/>
          <w:szCs w:val="22"/>
        </w:rPr>
        <w:t>for</w:t>
      </w:r>
      <w:r w:rsidR="008E31BB" w:rsidRPr="007F0943">
        <w:rPr>
          <w:rFonts w:asciiTheme="minorHAnsi" w:hAnsiTheme="minorHAnsi" w:cstheme="minorHAnsi"/>
          <w:sz w:val="22"/>
          <w:szCs w:val="22"/>
        </w:rPr>
        <w:t xml:space="preserve"> </w:t>
      </w:r>
      <w:r w:rsidR="001D54C1" w:rsidRPr="007F0943">
        <w:rPr>
          <w:rFonts w:asciiTheme="minorHAnsi" w:hAnsiTheme="minorHAnsi" w:cstheme="minorHAnsi"/>
          <w:sz w:val="22"/>
          <w:szCs w:val="22"/>
        </w:rPr>
        <w:t xml:space="preserve">the </w:t>
      </w:r>
      <w:r w:rsidR="008E31BB" w:rsidRPr="007F0943">
        <w:rPr>
          <w:rFonts w:asciiTheme="minorHAnsi" w:hAnsiTheme="minorHAnsi" w:cstheme="minorHAnsi"/>
          <w:sz w:val="22"/>
          <w:szCs w:val="22"/>
        </w:rPr>
        <w:t>more traditional</w:t>
      </w:r>
      <w:r w:rsidR="001D54C1" w:rsidRPr="007F0943">
        <w:rPr>
          <w:rFonts w:asciiTheme="minorHAnsi" w:hAnsiTheme="minorHAnsi" w:cstheme="minorHAnsi"/>
          <w:sz w:val="22"/>
          <w:szCs w:val="22"/>
        </w:rPr>
        <w:t xml:space="preserve"> types of aid</w:t>
      </w:r>
      <w:r w:rsidR="006C2720" w:rsidRPr="007F0943">
        <w:rPr>
          <w:rFonts w:asciiTheme="minorHAnsi" w:hAnsiTheme="minorHAnsi" w:cstheme="minorHAnsi"/>
          <w:sz w:val="22"/>
          <w:szCs w:val="22"/>
        </w:rPr>
        <w:t>,</w:t>
      </w:r>
      <w:r w:rsidR="001D54C1" w:rsidRPr="007F0943">
        <w:rPr>
          <w:rFonts w:asciiTheme="minorHAnsi" w:hAnsiTheme="minorHAnsi" w:cstheme="minorHAnsi"/>
          <w:sz w:val="22"/>
          <w:szCs w:val="22"/>
        </w:rPr>
        <w:t xml:space="preserve"> such as</w:t>
      </w:r>
      <w:r w:rsidR="00337B9F" w:rsidRPr="007F0943">
        <w:rPr>
          <w:rFonts w:asciiTheme="minorHAnsi" w:hAnsiTheme="minorHAnsi" w:cstheme="minorHAnsi"/>
          <w:sz w:val="22"/>
          <w:szCs w:val="22"/>
        </w:rPr>
        <w:t xml:space="preserve"> </w:t>
      </w:r>
      <w:r w:rsidR="008E31BB" w:rsidRPr="007F0943">
        <w:rPr>
          <w:rFonts w:asciiTheme="minorHAnsi" w:hAnsiTheme="minorHAnsi" w:cstheme="minorHAnsi"/>
          <w:sz w:val="22"/>
          <w:szCs w:val="22"/>
        </w:rPr>
        <w:t>direct support and service provision</w:t>
      </w:r>
      <w:r w:rsidR="00665859" w:rsidRPr="007F0943">
        <w:rPr>
          <w:rFonts w:asciiTheme="minorHAnsi" w:hAnsiTheme="minorHAnsi" w:cstheme="minorHAnsi"/>
          <w:sz w:val="22"/>
          <w:szCs w:val="22"/>
        </w:rPr>
        <w:t>,</w:t>
      </w:r>
      <w:r w:rsidR="00AA2054" w:rsidRPr="007F0943">
        <w:rPr>
          <w:rStyle w:val="FootnoteReference"/>
        </w:rPr>
        <w:footnoteReference w:id="35"/>
      </w:r>
      <w:r w:rsidR="00337B9F" w:rsidRPr="007F0943">
        <w:rPr>
          <w:rFonts w:asciiTheme="minorHAnsi" w:hAnsiTheme="minorHAnsi" w:cstheme="minorHAnsi"/>
          <w:sz w:val="22"/>
          <w:szCs w:val="22"/>
        </w:rPr>
        <w:t xml:space="preserve">  </w:t>
      </w:r>
      <w:r w:rsidR="00665859" w:rsidRPr="007F0943">
        <w:rPr>
          <w:rFonts w:asciiTheme="minorHAnsi" w:hAnsiTheme="minorHAnsi" w:cstheme="minorHAnsi"/>
          <w:sz w:val="22"/>
          <w:szCs w:val="22"/>
        </w:rPr>
        <w:t>a</w:t>
      </w:r>
      <w:r w:rsidR="00F20547" w:rsidRPr="007F0943">
        <w:rPr>
          <w:rFonts w:asciiTheme="minorHAnsi" w:hAnsiTheme="minorHAnsi" w:cstheme="minorHAnsi"/>
          <w:sz w:val="22"/>
          <w:szCs w:val="22"/>
        </w:rPr>
        <w:t xml:space="preserve">id actors may need to </w:t>
      </w:r>
      <w:r w:rsidR="00450118" w:rsidRPr="007F0943">
        <w:rPr>
          <w:rFonts w:asciiTheme="minorHAnsi" w:hAnsiTheme="minorHAnsi" w:cstheme="minorHAnsi"/>
          <w:sz w:val="22"/>
          <w:szCs w:val="22"/>
        </w:rPr>
        <w:t>ad</w:t>
      </w:r>
      <w:r w:rsidR="001D54C1" w:rsidRPr="007F0943">
        <w:rPr>
          <w:rFonts w:asciiTheme="minorHAnsi" w:hAnsiTheme="minorHAnsi" w:cstheme="minorHAnsi"/>
          <w:sz w:val="22"/>
          <w:szCs w:val="22"/>
        </w:rPr>
        <w:t>just</w:t>
      </w:r>
      <w:r w:rsidR="00450118" w:rsidRPr="007F0943">
        <w:rPr>
          <w:rFonts w:asciiTheme="minorHAnsi" w:hAnsiTheme="minorHAnsi" w:cstheme="minorHAnsi"/>
          <w:sz w:val="22"/>
          <w:szCs w:val="22"/>
        </w:rPr>
        <w:t xml:space="preserve"> their programming</w:t>
      </w:r>
      <w:r w:rsidR="005070D5" w:rsidRPr="007F0943">
        <w:rPr>
          <w:rFonts w:asciiTheme="minorHAnsi" w:hAnsiTheme="minorHAnsi" w:cstheme="minorHAnsi"/>
          <w:sz w:val="22"/>
          <w:szCs w:val="22"/>
        </w:rPr>
        <w:t xml:space="preserve"> </w:t>
      </w:r>
      <w:r w:rsidR="001D54C1" w:rsidRPr="007F0943">
        <w:rPr>
          <w:rFonts w:asciiTheme="minorHAnsi" w:hAnsiTheme="minorHAnsi" w:cstheme="minorHAnsi"/>
          <w:sz w:val="22"/>
          <w:szCs w:val="22"/>
        </w:rPr>
        <w:t>and partnership modalities</w:t>
      </w:r>
      <w:r w:rsidR="00450118" w:rsidRPr="007F0943">
        <w:rPr>
          <w:rFonts w:asciiTheme="minorHAnsi" w:hAnsiTheme="minorHAnsi" w:cstheme="minorHAnsi"/>
          <w:sz w:val="22"/>
          <w:szCs w:val="22"/>
        </w:rPr>
        <w:t xml:space="preserve"> </w:t>
      </w:r>
      <w:r w:rsidR="001D54C1" w:rsidRPr="007F0943">
        <w:rPr>
          <w:rFonts w:asciiTheme="minorHAnsi" w:hAnsiTheme="minorHAnsi" w:cstheme="minorHAnsi"/>
          <w:sz w:val="22"/>
          <w:szCs w:val="22"/>
        </w:rPr>
        <w:t>to</w:t>
      </w:r>
      <w:r w:rsidR="00002861" w:rsidRPr="007F0943">
        <w:rPr>
          <w:rFonts w:asciiTheme="minorHAnsi" w:hAnsiTheme="minorHAnsi" w:cstheme="minorHAnsi"/>
          <w:sz w:val="22"/>
          <w:szCs w:val="22"/>
        </w:rPr>
        <w:t xml:space="preserve"> remain </w:t>
      </w:r>
      <w:r w:rsidR="008929A4" w:rsidRPr="007F0943">
        <w:rPr>
          <w:rFonts w:asciiTheme="minorHAnsi" w:hAnsiTheme="minorHAnsi" w:cstheme="minorHAnsi"/>
          <w:sz w:val="22"/>
          <w:szCs w:val="22"/>
        </w:rPr>
        <w:t>relevant in</w:t>
      </w:r>
      <w:r w:rsidR="00002861" w:rsidRPr="007F0943">
        <w:rPr>
          <w:rFonts w:asciiTheme="minorHAnsi" w:hAnsiTheme="minorHAnsi" w:cstheme="minorHAnsi"/>
          <w:sz w:val="22"/>
          <w:szCs w:val="22"/>
        </w:rPr>
        <w:t xml:space="preserve"> the country’s dynamic context</w:t>
      </w:r>
      <w:bookmarkEnd w:id="10"/>
      <w:r w:rsidR="00002861" w:rsidRPr="007F0943">
        <w:rPr>
          <w:rFonts w:asciiTheme="minorHAnsi" w:hAnsiTheme="minorHAnsi" w:cstheme="minorHAnsi"/>
          <w:sz w:val="22"/>
          <w:szCs w:val="22"/>
        </w:rPr>
        <w:t xml:space="preserve">.  </w:t>
      </w:r>
    </w:p>
    <w:p w14:paraId="59393F9D" w14:textId="35F413CF" w:rsidR="00B46DAF" w:rsidRPr="007F0943" w:rsidRDefault="00B46DAF" w:rsidP="00835C7C">
      <w:pPr>
        <w:pStyle w:val="CommentText"/>
        <w:jc w:val="both"/>
        <w:rPr>
          <w:rFonts w:asciiTheme="minorHAnsi" w:hAnsiTheme="minorHAnsi" w:cstheme="minorHAnsi"/>
          <w:sz w:val="22"/>
          <w:szCs w:val="22"/>
        </w:rPr>
      </w:pPr>
      <w:r w:rsidRPr="007F0943">
        <w:rPr>
          <w:rFonts w:asciiTheme="minorHAnsi" w:hAnsiTheme="minorHAnsi" w:cstheme="minorHAnsi"/>
          <w:sz w:val="22"/>
          <w:szCs w:val="22"/>
        </w:rPr>
        <w:t xml:space="preserve">  </w:t>
      </w:r>
    </w:p>
    <w:p w14:paraId="66DE8364" w14:textId="11D7FA70" w:rsidR="00585F08" w:rsidRPr="007F0943" w:rsidRDefault="00783B4C" w:rsidP="00A6121B">
      <w:pPr>
        <w:pStyle w:val="Default"/>
        <w:jc w:val="both"/>
        <w:rPr>
          <w:rFonts w:eastAsia="Times New Roman"/>
          <w:b/>
          <w:color w:val="auto"/>
          <w:sz w:val="22"/>
          <w:szCs w:val="22"/>
        </w:rPr>
      </w:pPr>
      <w:r w:rsidRPr="007F0943">
        <w:rPr>
          <w:rFonts w:eastAsia="Times New Roman"/>
          <w:b/>
          <w:color w:val="auto"/>
          <w:sz w:val="22"/>
          <w:szCs w:val="22"/>
        </w:rPr>
        <w:t xml:space="preserve">1.2. </w:t>
      </w:r>
      <w:r w:rsidR="00A6121B" w:rsidRPr="007F0943">
        <w:rPr>
          <w:rFonts w:eastAsia="Times New Roman"/>
          <w:b/>
          <w:color w:val="auto"/>
          <w:sz w:val="22"/>
          <w:szCs w:val="22"/>
        </w:rPr>
        <w:t>The 2016-202</w:t>
      </w:r>
      <w:r w:rsidR="005C00FA" w:rsidRPr="007F0943">
        <w:rPr>
          <w:rFonts w:eastAsia="Times New Roman"/>
          <w:b/>
          <w:color w:val="auto"/>
          <w:sz w:val="22"/>
          <w:szCs w:val="22"/>
        </w:rPr>
        <w:t>2</w:t>
      </w:r>
      <w:r w:rsidR="00A6121B" w:rsidRPr="007F0943">
        <w:rPr>
          <w:rFonts w:eastAsia="Times New Roman"/>
          <w:b/>
          <w:color w:val="auto"/>
          <w:sz w:val="22"/>
          <w:szCs w:val="22"/>
        </w:rPr>
        <w:t xml:space="preserve"> </w:t>
      </w:r>
      <w:r w:rsidR="008750CA" w:rsidRPr="007F0943">
        <w:rPr>
          <w:rFonts w:eastAsia="Times New Roman"/>
          <w:b/>
          <w:color w:val="auto"/>
          <w:sz w:val="22"/>
          <w:szCs w:val="22"/>
        </w:rPr>
        <w:t>UNDAP</w:t>
      </w:r>
      <w:r w:rsidR="004B0DEE" w:rsidRPr="007F0943">
        <w:rPr>
          <w:rFonts w:eastAsia="Times New Roman"/>
          <w:b/>
          <w:color w:val="auto"/>
          <w:sz w:val="22"/>
          <w:szCs w:val="22"/>
        </w:rPr>
        <w:t xml:space="preserve"> (UNDAP II)</w:t>
      </w:r>
      <w:r w:rsidR="00A6121B" w:rsidRPr="007F0943">
        <w:rPr>
          <w:rFonts w:eastAsia="Times New Roman"/>
          <w:b/>
          <w:color w:val="auto"/>
          <w:sz w:val="22"/>
          <w:szCs w:val="22"/>
        </w:rPr>
        <w:t xml:space="preserve"> </w:t>
      </w:r>
    </w:p>
    <w:p w14:paraId="5F7C6F7D" w14:textId="77777777" w:rsidR="00585F08" w:rsidRPr="007F0943" w:rsidRDefault="00585F08" w:rsidP="00A6121B">
      <w:pPr>
        <w:pStyle w:val="Default"/>
        <w:jc w:val="both"/>
        <w:rPr>
          <w:rFonts w:eastAsia="Times New Roman"/>
          <w:b/>
          <w:color w:val="auto"/>
          <w:sz w:val="22"/>
          <w:szCs w:val="22"/>
        </w:rPr>
      </w:pPr>
    </w:p>
    <w:p w14:paraId="23ED5148" w14:textId="523F4874" w:rsidR="00D61165" w:rsidRPr="007F0943" w:rsidRDefault="00A6121B" w:rsidP="00A6121B">
      <w:pPr>
        <w:pStyle w:val="Default"/>
        <w:jc w:val="both"/>
        <w:rPr>
          <w:sz w:val="22"/>
          <w:szCs w:val="28"/>
        </w:rPr>
      </w:pPr>
      <w:r w:rsidRPr="007F0943">
        <w:rPr>
          <w:rFonts w:eastAsia="Times New Roman"/>
          <w:color w:val="auto"/>
          <w:sz w:val="22"/>
          <w:szCs w:val="22"/>
        </w:rPr>
        <w:t>With</w:t>
      </w:r>
      <w:r w:rsidRPr="007F0943">
        <w:rPr>
          <w:sz w:val="22"/>
          <w:szCs w:val="22"/>
        </w:rPr>
        <w:t xml:space="preserve"> the aim of supporting the achievement of the </w:t>
      </w:r>
      <w:r w:rsidR="003F49F5" w:rsidRPr="007F0943">
        <w:rPr>
          <w:sz w:val="22"/>
          <w:szCs w:val="22"/>
        </w:rPr>
        <w:t>Government of Tanzania</w:t>
      </w:r>
      <w:r w:rsidRPr="007F0943">
        <w:rPr>
          <w:sz w:val="22"/>
          <w:szCs w:val="22"/>
        </w:rPr>
        <w:t>’s development priorities,</w:t>
      </w:r>
      <w:r w:rsidR="00425594" w:rsidRPr="007F0943">
        <w:rPr>
          <w:sz w:val="22"/>
          <w:szCs w:val="22"/>
        </w:rPr>
        <w:t xml:space="preserve"> including both the Tanzania Development Vision 2025 and the Zanzibar Vision 2020, </w:t>
      </w:r>
      <w:r w:rsidRPr="007F0943">
        <w:rPr>
          <w:sz w:val="22"/>
          <w:szCs w:val="22"/>
        </w:rPr>
        <w:t>the G</w:t>
      </w:r>
      <w:r w:rsidR="00425594" w:rsidRPr="007F0943">
        <w:rPr>
          <w:sz w:val="22"/>
          <w:szCs w:val="22"/>
        </w:rPr>
        <w:t>URT</w:t>
      </w:r>
      <w:r w:rsidRPr="007F0943">
        <w:rPr>
          <w:sz w:val="22"/>
          <w:szCs w:val="22"/>
        </w:rPr>
        <w:t xml:space="preserve"> and the </w:t>
      </w:r>
      <w:r w:rsidRPr="007F0943">
        <w:rPr>
          <w:sz w:val="22"/>
          <w:szCs w:val="22"/>
        </w:rPr>
        <w:lastRenderedPageBreak/>
        <w:t xml:space="preserve">United Nations Country Team </w:t>
      </w:r>
      <w:r w:rsidR="008750CA" w:rsidRPr="007F0943">
        <w:rPr>
          <w:sz w:val="22"/>
          <w:szCs w:val="22"/>
        </w:rPr>
        <w:t>Tanzania</w:t>
      </w:r>
      <w:r w:rsidRPr="007F0943">
        <w:rPr>
          <w:sz w:val="22"/>
          <w:szCs w:val="22"/>
        </w:rPr>
        <w:t xml:space="preserve"> (UNCT)</w:t>
      </w:r>
      <w:r w:rsidRPr="007F0943">
        <w:rPr>
          <w:rStyle w:val="FootnoteReference"/>
          <w:sz w:val="22"/>
          <w:szCs w:val="28"/>
        </w:rPr>
        <w:footnoteReference w:id="36"/>
      </w:r>
      <w:r w:rsidRPr="007F0943">
        <w:rPr>
          <w:sz w:val="22"/>
          <w:szCs w:val="22"/>
        </w:rPr>
        <w:t xml:space="preserve"> launched the 2016-202</w:t>
      </w:r>
      <w:r w:rsidR="00863449" w:rsidRPr="007F0943">
        <w:rPr>
          <w:sz w:val="22"/>
          <w:szCs w:val="22"/>
        </w:rPr>
        <w:t>2</w:t>
      </w:r>
      <w:r w:rsidRPr="007F0943">
        <w:rPr>
          <w:sz w:val="22"/>
          <w:szCs w:val="22"/>
        </w:rPr>
        <w:t xml:space="preserve"> </w:t>
      </w:r>
      <w:r w:rsidR="008750CA" w:rsidRPr="007F0943">
        <w:rPr>
          <w:sz w:val="22"/>
          <w:szCs w:val="22"/>
        </w:rPr>
        <w:t>Tanzania</w:t>
      </w:r>
      <w:r w:rsidRPr="007F0943">
        <w:rPr>
          <w:sz w:val="22"/>
          <w:szCs w:val="22"/>
        </w:rPr>
        <w:t xml:space="preserve"> United Nations Development Assistance </w:t>
      </w:r>
      <w:r w:rsidR="004B0DEE" w:rsidRPr="007F0943">
        <w:rPr>
          <w:sz w:val="22"/>
          <w:szCs w:val="22"/>
        </w:rPr>
        <w:t>Plan</w:t>
      </w:r>
      <w:r w:rsidRPr="007F0943">
        <w:rPr>
          <w:sz w:val="22"/>
          <w:szCs w:val="22"/>
        </w:rPr>
        <w:t xml:space="preserve"> (</w:t>
      </w:r>
      <w:r w:rsidR="008750CA" w:rsidRPr="007F0943">
        <w:rPr>
          <w:sz w:val="22"/>
          <w:szCs w:val="22"/>
        </w:rPr>
        <w:t>UNDAP</w:t>
      </w:r>
      <w:r w:rsidR="004B0DEE" w:rsidRPr="007F0943">
        <w:rPr>
          <w:sz w:val="22"/>
          <w:szCs w:val="22"/>
        </w:rPr>
        <w:t xml:space="preserve"> II</w:t>
      </w:r>
      <w:r w:rsidRPr="007F0943">
        <w:rPr>
          <w:sz w:val="22"/>
          <w:szCs w:val="22"/>
        </w:rPr>
        <w:t>) in 2016</w:t>
      </w:r>
      <w:r w:rsidR="00B24BD7" w:rsidRPr="007F0943">
        <w:rPr>
          <w:sz w:val="22"/>
          <w:szCs w:val="22"/>
        </w:rPr>
        <w:t>.</w:t>
      </w:r>
      <w:r w:rsidR="009C129E" w:rsidRPr="007F0943">
        <w:rPr>
          <w:rStyle w:val="FootnoteReference"/>
          <w:sz w:val="22"/>
          <w:szCs w:val="22"/>
        </w:rPr>
        <w:footnoteReference w:id="37"/>
      </w:r>
      <w:r w:rsidRPr="007F0943">
        <w:rPr>
          <w:sz w:val="22"/>
          <w:szCs w:val="22"/>
        </w:rPr>
        <w:t xml:space="preserve">  The </w:t>
      </w:r>
      <w:r w:rsidR="008750CA" w:rsidRPr="007F0943">
        <w:rPr>
          <w:sz w:val="22"/>
          <w:szCs w:val="22"/>
        </w:rPr>
        <w:t>Tanzania</w:t>
      </w:r>
      <w:r w:rsidRPr="007F0943">
        <w:rPr>
          <w:sz w:val="22"/>
          <w:szCs w:val="22"/>
        </w:rPr>
        <w:t xml:space="preserve"> </w:t>
      </w:r>
      <w:r w:rsidR="008750CA" w:rsidRPr="007F0943">
        <w:rPr>
          <w:sz w:val="22"/>
          <w:szCs w:val="22"/>
        </w:rPr>
        <w:t>UNDAP</w:t>
      </w:r>
      <w:r w:rsidRPr="007F0943">
        <w:rPr>
          <w:sz w:val="22"/>
          <w:szCs w:val="22"/>
        </w:rPr>
        <w:t xml:space="preserve"> </w:t>
      </w:r>
      <w:r w:rsidR="001C6469" w:rsidRPr="007F0943">
        <w:rPr>
          <w:sz w:val="22"/>
          <w:szCs w:val="22"/>
        </w:rPr>
        <w:t xml:space="preserve">II </w:t>
      </w:r>
      <w:r w:rsidRPr="007F0943">
        <w:rPr>
          <w:sz w:val="22"/>
          <w:szCs w:val="28"/>
        </w:rPr>
        <w:t xml:space="preserve">presents the United Nations </w:t>
      </w:r>
      <w:r w:rsidR="00B731CC" w:rsidRPr="007F0943">
        <w:rPr>
          <w:sz w:val="22"/>
          <w:szCs w:val="28"/>
        </w:rPr>
        <w:t xml:space="preserve">Development </w:t>
      </w:r>
      <w:r w:rsidRPr="007F0943">
        <w:rPr>
          <w:sz w:val="22"/>
          <w:szCs w:val="28"/>
        </w:rPr>
        <w:t xml:space="preserve">System’s stated areas of collaboration with national, sub-national and local stakeholders for this period. It is the </w:t>
      </w:r>
      <w:r w:rsidR="000100B5" w:rsidRPr="007F0943">
        <w:rPr>
          <w:sz w:val="22"/>
          <w:szCs w:val="28"/>
        </w:rPr>
        <w:t>fourth</w:t>
      </w:r>
      <w:r w:rsidRPr="007F0943">
        <w:rPr>
          <w:sz w:val="22"/>
          <w:szCs w:val="28"/>
        </w:rPr>
        <w:t xml:space="preserve"> generation of</w:t>
      </w:r>
      <w:r w:rsidR="00361D00" w:rsidRPr="007F0943">
        <w:rPr>
          <w:sz w:val="22"/>
          <w:szCs w:val="28"/>
        </w:rPr>
        <w:t xml:space="preserve"> a common UN </w:t>
      </w:r>
      <w:r w:rsidR="00050A10" w:rsidRPr="007F0943">
        <w:rPr>
          <w:sz w:val="22"/>
          <w:szCs w:val="28"/>
        </w:rPr>
        <w:t>development assistance</w:t>
      </w:r>
      <w:r w:rsidR="00361D00" w:rsidRPr="007F0943">
        <w:rPr>
          <w:sz w:val="22"/>
          <w:szCs w:val="28"/>
        </w:rPr>
        <w:t xml:space="preserve"> </w:t>
      </w:r>
      <w:r w:rsidR="00050A10" w:rsidRPr="007F0943">
        <w:rPr>
          <w:sz w:val="22"/>
          <w:szCs w:val="28"/>
        </w:rPr>
        <w:t>framework in</w:t>
      </w:r>
      <w:r w:rsidRPr="007F0943">
        <w:rPr>
          <w:sz w:val="22"/>
          <w:szCs w:val="28"/>
        </w:rPr>
        <w:t xml:space="preserve"> </w:t>
      </w:r>
      <w:r w:rsidR="008750CA" w:rsidRPr="007F0943">
        <w:rPr>
          <w:sz w:val="22"/>
          <w:szCs w:val="28"/>
        </w:rPr>
        <w:t>Tanzania</w:t>
      </w:r>
      <w:r w:rsidR="00CE7D2F" w:rsidRPr="007F0943">
        <w:rPr>
          <w:sz w:val="22"/>
          <w:szCs w:val="28"/>
        </w:rPr>
        <w:t xml:space="preserve">; and it is the </w:t>
      </w:r>
      <w:r w:rsidR="00361D00" w:rsidRPr="007F0943">
        <w:rPr>
          <w:sz w:val="22"/>
          <w:szCs w:val="28"/>
        </w:rPr>
        <w:t xml:space="preserve">second </w:t>
      </w:r>
      <w:r w:rsidR="00CE7D2F" w:rsidRPr="007F0943">
        <w:rPr>
          <w:sz w:val="22"/>
          <w:szCs w:val="28"/>
        </w:rPr>
        <w:t>UNDAP</w:t>
      </w:r>
      <w:r w:rsidR="00F636F6" w:rsidRPr="007F0943">
        <w:rPr>
          <w:sz w:val="22"/>
          <w:szCs w:val="28"/>
        </w:rPr>
        <w:t xml:space="preserve"> to </w:t>
      </w:r>
      <w:r w:rsidR="00B731CC" w:rsidRPr="007F0943">
        <w:rPr>
          <w:sz w:val="22"/>
          <w:szCs w:val="28"/>
        </w:rPr>
        <w:t>reference</w:t>
      </w:r>
      <w:r w:rsidR="00CE7D2F" w:rsidRPr="007F0943">
        <w:rPr>
          <w:sz w:val="22"/>
          <w:szCs w:val="28"/>
        </w:rPr>
        <w:t xml:space="preserve"> the D</w:t>
      </w:r>
      <w:r w:rsidR="00134DF6" w:rsidRPr="007F0943">
        <w:rPr>
          <w:sz w:val="22"/>
          <w:szCs w:val="28"/>
        </w:rPr>
        <w:t>elivering as One</w:t>
      </w:r>
      <w:r w:rsidR="00CE7D2F" w:rsidRPr="007F0943">
        <w:rPr>
          <w:sz w:val="22"/>
          <w:szCs w:val="28"/>
        </w:rPr>
        <w:t xml:space="preserve"> </w:t>
      </w:r>
      <w:r w:rsidR="004325BE" w:rsidRPr="007F0943">
        <w:rPr>
          <w:sz w:val="22"/>
          <w:szCs w:val="28"/>
        </w:rPr>
        <w:t xml:space="preserve">(DaO) </w:t>
      </w:r>
      <w:r w:rsidR="00CE7D2F" w:rsidRPr="007F0943">
        <w:rPr>
          <w:sz w:val="22"/>
          <w:szCs w:val="28"/>
        </w:rPr>
        <w:t xml:space="preserve">approach since </w:t>
      </w:r>
      <w:r w:rsidR="00F636F6" w:rsidRPr="007F0943">
        <w:rPr>
          <w:sz w:val="22"/>
          <w:szCs w:val="28"/>
        </w:rPr>
        <w:t xml:space="preserve">Tanzania became a DaO pilot country </w:t>
      </w:r>
      <w:r w:rsidR="00050A10" w:rsidRPr="007F0943">
        <w:rPr>
          <w:sz w:val="22"/>
          <w:szCs w:val="28"/>
        </w:rPr>
        <w:t>in 2007</w:t>
      </w:r>
      <w:r w:rsidR="00F636F6" w:rsidRPr="007F0943">
        <w:rPr>
          <w:sz w:val="22"/>
          <w:szCs w:val="28"/>
        </w:rPr>
        <w:t>.</w:t>
      </w:r>
      <w:r w:rsidR="00653321" w:rsidRPr="007F0943">
        <w:rPr>
          <w:rStyle w:val="FootnoteReference"/>
          <w:sz w:val="22"/>
          <w:szCs w:val="28"/>
        </w:rPr>
        <w:footnoteReference w:id="38"/>
      </w:r>
      <w:r w:rsidR="00E644A7" w:rsidRPr="007F0943">
        <w:rPr>
          <w:sz w:val="22"/>
          <w:szCs w:val="28"/>
        </w:rPr>
        <w:t xml:space="preserve">  </w:t>
      </w:r>
    </w:p>
    <w:p w14:paraId="1E495E29" w14:textId="77777777" w:rsidR="00110773" w:rsidRPr="007F0943" w:rsidRDefault="00110773" w:rsidP="00A6121B">
      <w:pPr>
        <w:pStyle w:val="Default"/>
        <w:jc w:val="both"/>
        <w:rPr>
          <w:sz w:val="22"/>
          <w:szCs w:val="28"/>
        </w:rPr>
      </w:pPr>
    </w:p>
    <w:p w14:paraId="1C48CEC0" w14:textId="500A29E0" w:rsidR="00A6121B" w:rsidRPr="007F0943" w:rsidRDefault="00936C16" w:rsidP="00A6121B">
      <w:pPr>
        <w:jc w:val="both"/>
        <w:rPr>
          <w:rFonts w:ascii="Calibri" w:hAnsi="Calibri"/>
          <w:sz w:val="22"/>
          <w:szCs w:val="28"/>
        </w:rPr>
      </w:pPr>
      <w:r w:rsidRPr="007F0943">
        <w:rPr>
          <w:rFonts w:ascii="Calibri" w:hAnsi="Calibri"/>
          <w:sz w:val="22"/>
          <w:szCs w:val="28"/>
        </w:rPr>
        <w:t>The</w:t>
      </w:r>
      <w:r w:rsidR="00A6121B" w:rsidRPr="007F0943">
        <w:rPr>
          <w:rFonts w:ascii="Calibri" w:hAnsi="Calibri"/>
          <w:sz w:val="22"/>
          <w:szCs w:val="28"/>
        </w:rPr>
        <w:t xml:space="preserve"> </w:t>
      </w:r>
      <w:r w:rsidR="008750CA" w:rsidRPr="007F0943">
        <w:rPr>
          <w:rFonts w:ascii="Calibri" w:hAnsi="Calibri"/>
          <w:sz w:val="22"/>
          <w:szCs w:val="28"/>
        </w:rPr>
        <w:t>UNDAP</w:t>
      </w:r>
      <w:r w:rsidR="00F41BE2" w:rsidRPr="007F0943">
        <w:rPr>
          <w:rFonts w:ascii="Calibri" w:hAnsi="Calibri"/>
          <w:sz w:val="22"/>
          <w:szCs w:val="28"/>
        </w:rPr>
        <w:t xml:space="preserve"> II</w:t>
      </w:r>
      <w:r w:rsidR="00A6121B" w:rsidRPr="007F0943">
        <w:rPr>
          <w:rFonts w:ascii="Calibri" w:hAnsi="Calibri"/>
          <w:sz w:val="22"/>
          <w:szCs w:val="28"/>
        </w:rPr>
        <w:t xml:space="preserve"> was designed to align </w:t>
      </w:r>
      <w:r w:rsidR="00425594" w:rsidRPr="007F0943">
        <w:rPr>
          <w:rFonts w:ascii="Calibri" w:hAnsi="Calibri"/>
          <w:sz w:val="22"/>
          <w:szCs w:val="28"/>
        </w:rPr>
        <w:t xml:space="preserve">both </w:t>
      </w:r>
      <w:r w:rsidR="00050A10" w:rsidRPr="007F0943">
        <w:rPr>
          <w:rFonts w:ascii="Calibri" w:hAnsi="Calibri"/>
          <w:sz w:val="22"/>
          <w:szCs w:val="28"/>
        </w:rPr>
        <w:t>with the</w:t>
      </w:r>
      <w:r w:rsidR="00A6121B" w:rsidRPr="007F0943">
        <w:rPr>
          <w:rFonts w:ascii="Calibri" w:hAnsi="Calibri"/>
          <w:sz w:val="22"/>
          <w:szCs w:val="28"/>
        </w:rPr>
        <w:t xml:space="preserve"> </w:t>
      </w:r>
      <w:r w:rsidR="003F49F5" w:rsidRPr="007F0943">
        <w:rPr>
          <w:rFonts w:ascii="Calibri" w:hAnsi="Calibri"/>
          <w:sz w:val="22"/>
          <w:szCs w:val="28"/>
        </w:rPr>
        <w:t>Government of Tanzania</w:t>
      </w:r>
      <w:r w:rsidR="00A6121B" w:rsidRPr="007F0943">
        <w:rPr>
          <w:rFonts w:ascii="Calibri" w:hAnsi="Calibri"/>
          <w:sz w:val="22"/>
          <w:szCs w:val="28"/>
        </w:rPr>
        <w:t>’s national development priorities and</w:t>
      </w:r>
      <w:r w:rsidR="00F27D9D" w:rsidRPr="007F0943">
        <w:rPr>
          <w:rFonts w:ascii="Calibri" w:hAnsi="Calibri"/>
          <w:sz w:val="22"/>
          <w:szCs w:val="28"/>
        </w:rPr>
        <w:t xml:space="preserve"> with</w:t>
      </w:r>
      <w:r w:rsidR="00A6121B" w:rsidRPr="007F0943">
        <w:rPr>
          <w:rFonts w:ascii="Calibri" w:hAnsi="Calibri"/>
          <w:sz w:val="22"/>
          <w:szCs w:val="28"/>
        </w:rPr>
        <w:t xml:space="preserve"> the Sustainable Development Goals (SDGs)</w:t>
      </w:r>
      <w:r w:rsidR="000D65E8" w:rsidRPr="007F0943">
        <w:rPr>
          <w:rFonts w:ascii="Calibri" w:hAnsi="Calibri"/>
          <w:sz w:val="22"/>
          <w:szCs w:val="28"/>
        </w:rPr>
        <w:t>,</w:t>
      </w:r>
      <w:r w:rsidR="00A6121B" w:rsidRPr="007F0943">
        <w:rPr>
          <w:rFonts w:ascii="Calibri" w:hAnsi="Calibri"/>
          <w:sz w:val="22"/>
          <w:szCs w:val="28"/>
        </w:rPr>
        <w:t xml:space="preserve"> as well as</w:t>
      </w:r>
      <w:r w:rsidR="000D65E8" w:rsidRPr="007F0943">
        <w:rPr>
          <w:rFonts w:ascii="Calibri" w:hAnsi="Calibri"/>
          <w:sz w:val="22"/>
          <w:szCs w:val="28"/>
        </w:rPr>
        <w:t xml:space="preserve"> with</w:t>
      </w:r>
      <w:r w:rsidR="00A6121B" w:rsidRPr="007F0943">
        <w:rPr>
          <w:rFonts w:ascii="Calibri" w:hAnsi="Calibri"/>
          <w:sz w:val="22"/>
          <w:szCs w:val="28"/>
        </w:rPr>
        <w:t xml:space="preserve"> other key internationally agreed development goals and principles. </w:t>
      </w:r>
      <w:r w:rsidR="008750CA" w:rsidRPr="007F0943">
        <w:rPr>
          <w:rFonts w:ascii="Calibri" w:hAnsi="Calibri"/>
          <w:sz w:val="22"/>
          <w:szCs w:val="28"/>
        </w:rPr>
        <w:t>UNDAP</w:t>
      </w:r>
      <w:r w:rsidR="001C6469" w:rsidRPr="007F0943">
        <w:rPr>
          <w:rFonts w:ascii="Calibri" w:hAnsi="Calibri"/>
          <w:sz w:val="22"/>
          <w:szCs w:val="28"/>
        </w:rPr>
        <w:t xml:space="preserve"> II</w:t>
      </w:r>
      <w:r w:rsidR="00A6121B" w:rsidRPr="007F0943">
        <w:rPr>
          <w:rFonts w:ascii="Calibri" w:hAnsi="Calibri"/>
          <w:sz w:val="22"/>
          <w:szCs w:val="28"/>
        </w:rPr>
        <w:t xml:space="preserve"> </w:t>
      </w:r>
      <w:r w:rsidR="00607ABB" w:rsidRPr="007F0943">
        <w:rPr>
          <w:rFonts w:ascii="Calibri" w:hAnsi="Calibri"/>
          <w:sz w:val="22"/>
          <w:szCs w:val="28"/>
        </w:rPr>
        <w:t xml:space="preserve">was </w:t>
      </w:r>
      <w:r w:rsidR="000100B5" w:rsidRPr="007F0943">
        <w:rPr>
          <w:rFonts w:ascii="Calibri" w:hAnsi="Calibri"/>
          <w:sz w:val="22"/>
          <w:szCs w:val="28"/>
        </w:rPr>
        <w:t xml:space="preserve">intended to </w:t>
      </w:r>
      <w:r w:rsidR="00A6121B" w:rsidRPr="007F0943">
        <w:rPr>
          <w:rFonts w:ascii="Calibri" w:hAnsi="Calibri"/>
          <w:sz w:val="22"/>
          <w:szCs w:val="28"/>
        </w:rPr>
        <w:t>provide a common operational framework for development activitie</w:t>
      </w:r>
      <w:r w:rsidR="00B24BD7" w:rsidRPr="007F0943">
        <w:rPr>
          <w:rFonts w:ascii="Calibri" w:hAnsi="Calibri"/>
          <w:sz w:val="22"/>
          <w:szCs w:val="28"/>
        </w:rPr>
        <w:t xml:space="preserve">s, </w:t>
      </w:r>
      <w:r w:rsidR="008929A4" w:rsidRPr="007F0943">
        <w:rPr>
          <w:rFonts w:ascii="Calibri" w:hAnsi="Calibri"/>
          <w:sz w:val="22"/>
          <w:szCs w:val="28"/>
        </w:rPr>
        <w:t>upon which</w:t>
      </w:r>
      <w:r w:rsidR="00A6121B" w:rsidRPr="007F0943">
        <w:rPr>
          <w:rFonts w:ascii="Calibri" w:hAnsi="Calibri"/>
          <w:sz w:val="22"/>
          <w:szCs w:val="28"/>
        </w:rPr>
        <w:t xml:space="preserve"> UN</w:t>
      </w:r>
      <w:r w:rsidR="00A6121B" w:rsidRPr="007F0943">
        <w:rPr>
          <w:rFonts w:ascii="Calibri" w:hAnsi="Calibri"/>
          <w:sz w:val="22"/>
          <w:szCs w:val="28"/>
          <w:lang w:val="en-GB"/>
        </w:rPr>
        <w:t xml:space="preserve"> organisations</w:t>
      </w:r>
      <w:r w:rsidR="00A6121B" w:rsidRPr="007F0943">
        <w:rPr>
          <w:rFonts w:ascii="Calibri" w:hAnsi="Calibri"/>
          <w:sz w:val="22"/>
          <w:szCs w:val="28"/>
        </w:rPr>
        <w:t xml:space="preserve"> c</w:t>
      </w:r>
      <w:r w:rsidR="00282624" w:rsidRPr="007F0943">
        <w:rPr>
          <w:rFonts w:ascii="Calibri" w:hAnsi="Calibri"/>
          <w:sz w:val="22"/>
          <w:szCs w:val="28"/>
        </w:rPr>
        <w:t>ould</w:t>
      </w:r>
      <w:r w:rsidR="00A6121B" w:rsidRPr="007F0943">
        <w:rPr>
          <w:rFonts w:ascii="Calibri" w:hAnsi="Calibri"/>
          <w:sz w:val="22"/>
          <w:szCs w:val="28"/>
        </w:rPr>
        <w:t xml:space="preserve"> formulate their programmes, either as individual agencies or jointly. </w:t>
      </w:r>
    </w:p>
    <w:p w14:paraId="094CFAEE" w14:textId="77777777" w:rsidR="00DF56DE" w:rsidRPr="007F0943" w:rsidRDefault="00DF56DE" w:rsidP="00A6121B">
      <w:pPr>
        <w:jc w:val="both"/>
        <w:rPr>
          <w:rFonts w:ascii="Calibri" w:hAnsi="Calibri" w:cs="Calibri"/>
          <w:sz w:val="22"/>
          <w:szCs w:val="22"/>
        </w:rPr>
      </w:pPr>
    </w:p>
    <w:p w14:paraId="489E52C4" w14:textId="232FDAB0" w:rsidR="00A6121B" w:rsidRPr="007F0943" w:rsidRDefault="008750CA" w:rsidP="00A6121B">
      <w:pPr>
        <w:jc w:val="both"/>
        <w:rPr>
          <w:rFonts w:ascii="Calibri" w:hAnsi="Calibri" w:cs="Calibri"/>
          <w:sz w:val="22"/>
          <w:szCs w:val="22"/>
        </w:rPr>
      </w:pPr>
      <w:r w:rsidRPr="007F0943">
        <w:rPr>
          <w:rFonts w:ascii="Calibri" w:hAnsi="Calibri" w:cs="Calibri"/>
          <w:sz w:val="22"/>
          <w:szCs w:val="22"/>
        </w:rPr>
        <w:t>UNDAP</w:t>
      </w:r>
      <w:r w:rsidR="003410F5" w:rsidRPr="007F0943">
        <w:rPr>
          <w:rFonts w:ascii="Calibri" w:hAnsi="Calibri" w:cs="Calibri"/>
          <w:sz w:val="22"/>
          <w:szCs w:val="22"/>
        </w:rPr>
        <w:t xml:space="preserve"> II</w:t>
      </w:r>
      <w:r w:rsidR="00A6121B" w:rsidRPr="007F0943">
        <w:rPr>
          <w:rFonts w:ascii="Calibri" w:hAnsi="Calibri" w:cs="Calibri"/>
          <w:sz w:val="22"/>
          <w:szCs w:val="22"/>
        </w:rPr>
        <w:t xml:space="preserve"> articulates four </w:t>
      </w:r>
      <w:r w:rsidR="00E73934" w:rsidRPr="007F0943">
        <w:rPr>
          <w:rFonts w:ascii="Calibri" w:hAnsi="Calibri" w:cs="Calibri"/>
          <w:sz w:val="22"/>
          <w:szCs w:val="22"/>
        </w:rPr>
        <w:t xml:space="preserve">thematic </w:t>
      </w:r>
      <w:r w:rsidR="00A6121B" w:rsidRPr="007F0943">
        <w:rPr>
          <w:rFonts w:ascii="Calibri" w:hAnsi="Calibri" w:cs="Calibri"/>
          <w:sz w:val="22"/>
          <w:szCs w:val="22"/>
        </w:rPr>
        <w:t xml:space="preserve">areas through which the UN system can respond most effectively, based on its comparative advantages, to </w:t>
      </w:r>
      <w:r w:rsidRPr="007F0943">
        <w:rPr>
          <w:rFonts w:ascii="Calibri" w:hAnsi="Calibri" w:cs="Calibri"/>
          <w:sz w:val="22"/>
          <w:szCs w:val="22"/>
        </w:rPr>
        <w:t>Tanzania</w:t>
      </w:r>
      <w:r w:rsidR="00A6121B" w:rsidRPr="007F0943">
        <w:rPr>
          <w:rFonts w:ascii="Calibri" w:hAnsi="Calibri" w:cs="Calibri"/>
          <w:sz w:val="22"/>
          <w:szCs w:val="22"/>
        </w:rPr>
        <w:t xml:space="preserve">’s development priorities:  </w:t>
      </w:r>
    </w:p>
    <w:p w14:paraId="7CDA16E5" w14:textId="77777777" w:rsidR="00A6121B" w:rsidRPr="007F0943" w:rsidRDefault="00A6121B" w:rsidP="00A6121B">
      <w:pPr>
        <w:jc w:val="both"/>
        <w:rPr>
          <w:rFonts w:ascii="Calibri" w:hAnsi="Calibri" w:cs="Calibri"/>
          <w:sz w:val="22"/>
          <w:szCs w:val="22"/>
        </w:rPr>
      </w:pPr>
    </w:p>
    <w:p w14:paraId="55AD4C65" w14:textId="0C7F4F0A" w:rsidR="00A6121B" w:rsidRPr="007F0943" w:rsidRDefault="00A6121B" w:rsidP="0094769C">
      <w:pPr>
        <w:pStyle w:val="ListParagraph"/>
        <w:numPr>
          <w:ilvl w:val="0"/>
          <w:numId w:val="2"/>
        </w:numPr>
        <w:jc w:val="both"/>
        <w:rPr>
          <w:rFonts w:ascii="Calibri" w:hAnsi="Calibri"/>
          <w:sz w:val="22"/>
          <w:szCs w:val="22"/>
        </w:rPr>
      </w:pPr>
      <w:r w:rsidRPr="007F0943">
        <w:rPr>
          <w:rFonts w:ascii="Calibri" w:hAnsi="Calibri"/>
          <w:sz w:val="22"/>
          <w:szCs w:val="22"/>
        </w:rPr>
        <w:t xml:space="preserve">Inclusive </w:t>
      </w:r>
      <w:r w:rsidR="009345B0" w:rsidRPr="007F0943">
        <w:rPr>
          <w:rFonts w:ascii="Calibri" w:hAnsi="Calibri"/>
          <w:sz w:val="22"/>
          <w:szCs w:val="22"/>
        </w:rPr>
        <w:t>Growth</w:t>
      </w:r>
    </w:p>
    <w:p w14:paraId="7458AC9C" w14:textId="2FB28624" w:rsidR="00A6121B" w:rsidRPr="007F0943" w:rsidRDefault="000521B5" w:rsidP="0094769C">
      <w:pPr>
        <w:pStyle w:val="ListParagraph"/>
        <w:numPr>
          <w:ilvl w:val="0"/>
          <w:numId w:val="2"/>
        </w:numPr>
        <w:jc w:val="both"/>
        <w:rPr>
          <w:rFonts w:ascii="Calibri" w:hAnsi="Calibri"/>
          <w:sz w:val="22"/>
          <w:szCs w:val="22"/>
        </w:rPr>
      </w:pPr>
      <w:r w:rsidRPr="007F0943">
        <w:rPr>
          <w:rFonts w:ascii="Calibri" w:hAnsi="Calibri"/>
          <w:sz w:val="22"/>
          <w:szCs w:val="22"/>
        </w:rPr>
        <w:t xml:space="preserve">Healthy </w:t>
      </w:r>
      <w:r w:rsidR="000F6F49" w:rsidRPr="007F0943">
        <w:rPr>
          <w:rFonts w:ascii="Calibri" w:hAnsi="Calibri"/>
          <w:sz w:val="22"/>
          <w:szCs w:val="22"/>
        </w:rPr>
        <w:t>Nation</w:t>
      </w:r>
    </w:p>
    <w:p w14:paraId="08E2C86C" w14:textId="34486A8A" w:rsidR="00A6121B" w:rsidRPr="007F0943" w:rsidRDefault="000F6F49" w:rsidP="0094769C">
      <w:pPr>
        <w:pStyle w:val="ListParagraph"/>
        <w:numPr>
          <w:ilvl w:val="0"/>
          <w:numId w:val="2"/>
        </w:numPr>
        <w:jc w:val="both"/>
        <w:rPr>
          <w:rFonts w:ascii="Calibri" w:hAnsi="Calibri"/>
          <w:sz w:val="22"/>
          <w:szCs w:val="22"/>
        </w:rPr>
      </w:pPr>
      <w:r w:rsidRPr="007F0943">
        <w:rPr>
          <w:rFonts w:ascii="Calibri" w:hAnsi="Calibri"/>
          <w:sz w:val="22"/>
          <w:szCs w:val="22"/>
        </w:rPr>
        <w:t>Democratic Governance, Human Rights</w:t>
      </w:r>
      <w:r w:rsidR="009345B0" w:rsidRPr="007F0943">
        <w:rPr>
          <w:rFonts w:ascii="Calibri" w:hAnsi="Calibri"/>
          <w:sz w:val="22"/>
          <w:szCs w:val="22"/>
        </w:rPr>
        <w:t xml:space="preserve"> and Gender Equality</w:t>
      </w:r>
    </w:p>
    <w:p w14:paraId="7F2F9280" w14:textId="731C31D7" w:rsidR="00A6121B" w:rsidRPr="007F0943" w:rsidRDefault="003F49F5" w:rsidP="0094769C">
      <w:pPr>
        <w:pStyle w:val="ListParagraph"/>
        <w:numPr>
          <w:ilvl w:val="0"/>
          <w:numId w:val="2"/>
        </w:numPr>
        <w:jc w:val="both"/>
        <w:rPr>
          <w:rFonts w:ascii="Calibri" w:hAnsi="Calibri"/>
          <w:sz w:val="22"/>
          <w:szCs w:val="22"/>
        </w:rPr>
      </w:pPr>
      <w:r w:rsidRPr="007F0943">
        <w:rPr>
          <w:rFonts w:ascii="Calibri" w:hAnsi="Calibri"/>
          <w:sz w:val="22"/>
          <w:szCs w:val="22"/>
        </w:rPr>
        <w:t>Resilience</w:t>
      </w:r>
    </w:p>
    <w:p w14:paraId="5F142C56" w14:textId="77777777" w:rsidR="00A6121B" w:rsidRPr="007F0943" w:rsidRDefault="00A6121B" w:rsidP="00A6121B">
      <w:pPr>
        <w:jc w:val="both"/>
        <w:rPr>
          <w:rFonts w:ascii="Calibri" w:hAnsi="Calibri" w:cs="Calibri"/>
          <w:sz w:val="22"/>
          <w:szCs w:val="22"/>
        </w:rPr>
      </w:pPr>
    </w:p>
    <w:p w14:paraId="342D8117" w14:textId="196643A0" w:rsidR="00D839E3" w:rsidRPr="007F0943" w:rsidRDefault="00A6121B" w:rsidP="00EE4F0F">
      <w:pPr>
        <w:pStyle w:val="ListParagraph"/>
        <w:autoSpaceDE w:val="0"/>
        <w:autoSpaceDN w:val="0"/>
        <w:adjustRightInd w:val="0"/>
        <w:spacing w:after="120"/>
        <w:ind w:left="0"/>
        <w:contextualSpacing w:val="0"/>
        <w:jc w:val="both"/>
        <w:rPr>
          <w:rFonts w:asciiTheme="minorHAnsi" w:hAnsiTheme="minorHAnsi" w:cstheme="minorHAnsi"/>
          <w:sz w:val="22"/>
          <w:szCs w:val="22"/>
        </w:rPr>
      </w:pPr>
      <w:r w:rsidRPr="007F0943">
        <w:rPr>
          <w:rFonts w:ascii="Calibri" w:hAnsi="Calibri"/>
          <w:sz w:val="22"/>
          <w:szCs w:val="22"/>
        </w:rPr>
        <w:t xml:space="preserve">Under these four </w:t>
      </w:r>
      <w:r w:rsidR="00E73934" w:rsidRPr="007F0943">
        <w:rPr>
          <w:rFonts w:ascii="Calibri" w:hAnsi="Calibri"/>
          <w:sz w:val="22"/>
          <w:szCs w:val="22"/>
        </w:rPr>
        <w:t>themes</w:t>
      </w:r>
      <w:r w:rsidR="000D0738" w:rsidRPr="007F0943">
        <w:rPr>
          <w:rFonts w:ascii="Calibri" w:hAnsi="Calibri"/>
          <w:sz w:val="22"/>
          <w:szCs w:val="22"/>
        </w:rPr>
        <w:t>,</w:t>
      </w:r>
      <w:r w:rsidRPr="007F0943">
        <w:rPr>
          <w:rFonts w:ascii="Calibri" w:hAnsi="Calibri"/>
          <w:sz w:val="22"/>
          <w:szCs w:val="22"/>
        </w:rPr>
        <w:t xml:space="preserve"> there are </w:t>
      </w:r>
      <w:r w:rsidR="00F2386B" w:rsidRPr="007F0943">
        <w:rPr>
          <w:rFonts w:ascii="Calibri" w:hAnsi="Calibri"/>
          <w:sz w:val="22"/>
          <w:szCs w:val="22"/>
        </w:rPr>
        <w:t>twelve</w:t>
      </w:r>
      <w:r w:rsidRPr="007F0943">
        <w:rPr>
          <w:rFonts w:ascii="Calibri" w:hAnsi="Calibri"/>
          <w:sz w:val="22"/>
          <w:szCs w:val="22"/>
        </w:rPr>
        <w:t xml:space="preserve"> </w:t>
      </w:r>
      <w:r w:rsidR="00DD772E" w:rsidRPr="007F0943">
        <w:rPr>
          <w:rFonts w:ascii="Calibri" w:hAnsi="Calibri"/>
          <w:sz w:val="22"/>
          <w:szCs w:val="22"/>
        </w:rPr>
        <w:t xml:space="preserve">programmatic </w:t>
      </w:r>
      <w:r w:rsidR="00F2386B" w:rsidRPr="007F0943">
        <w:rPr>
          <w:rFonts w:ascii="Calibri" w:hAnsi="Calibri"/>
          <w:sz w:val="22"/>
          <w:szCs w:val="22"/>
        </w:rPr>
        <w:t>Outcome</w:t>
      </w:r>
      <w:r w:rsidRPr="007F0943">
        <w:rPr>
          <w:rFonts w:ascii="Calibri" w:hAnsi="Calibri"/>
          <w:sz w:val="22"/>
          <w:szCs w:val="22"/>
        </w:rPr>
        <w:t xml:space="preserve"> Areas, </w:t>
      </w:r>
      <w:r w:rsidR="00C93043" w:rsidRPr="007F0943">
        <w:rPr>
          <w:rFonts w:ascii="Calibri" w:hAnsi="Calibri"/>
          <w:sz w:val="22"/>
          <w:szCs w:val="22"/>
        </w:rPr>
        <w:t>including</w:t>
      </w:r>
      <w:r w:rsidR="00B24BD7" w:rsidRPr="007F0943">
        <w:rPr>
          <w:rFonts w:ascii="Calibri" w:hAnsi="Calibri"/>
          <w:sz w:val="22"/>
          <w:szCs w:val="22"/>
        </w:rPr>
        <w:t>:</w:t>
      </w:r>
      <w:r w:rsidRPr="007F0943">
        <w:rPr>
          <w:rFonts w:ascii="Calibri" w:hAnsi="Calibri"/>
          <w:sz w:val="22"/>
          <w:szCs w:val="22"/>
        </w:rPr>
        <w:t xml:space="preserve"> </w:t>
      </w:r>
      <w:r w:rsidR="00AB75FB" w:rsidRPr="007F0943">
        <w:rPr>
          <w:rFonts w:ascii="Calibri" w:hAnsi="Calibri"/>
          <w:sz w:val="22"/>
          <w:szCs w:val="22"/>
        </w:rPr>
        <w:t>economic growth and employment</w:t>
      </w:r>
      <w:r w:rsidR="00C93043" w:rsidRPr="007F0943">
        <w:rPr>
          <w:rFonts w:ascii="Calibri" w:hAnsi="Calibri"/>
          <w:sz w:val="22"/>
          <w:szCs w:val="22"/>
        </w:rPr>
        <w:t>;</w:t>
      </w:r>
      <w:r w:rsidR="00AB75FB" w:rsidRPr="007F0943">
        <w:rPr>
          <w:rFonts w:ascii="Calibri" w:hAnsi="Calibri"/>
          <w:sz w:val="22"/>
          <w:szCs w:val="22"/>
        </w:rPr>
        <w:t xml:space="preserve"> </w:t>
      </w:r>
      <w:r w:rsidRPr="007F0943">
        <w:rPr>
          <w:rFonts w:ascii="Calibri" w:hAnsi="Calibri" w:cs="Calibri"/>
          <w:sz w:val="22"/>
          <w:szCs w:val="22"/>
        </w:rPr>
        <w:t>education</w:t>
      </w:r>
      <w:r w:rsidR="00C93043" w:rsidRPr="007F0943">
        <w:rPr>
          <w:rFonts w:ascii="Calibri" w:hAnsi="Calibri" w:cs="Calibri"/>
          <w:sz w:val="22"/>
          <w:szCs w:val="22"/>
        </w:rPr>
        <w:t>;</w:t>
      </w:r>
      <w:r w:rsidRPr="007F0943">
        <w:rPr>
          <w:rFonts w:ascii="Calibri" w:hAnsi="Calibri" w:cs="Calibri"/>
          <w:sz w:val="22"/>
          <w:szCs w:val="22"/>
        </w:rPr>
        <w:t xml:space="preserve"> </w:t>
      </w:r>
      <w:r w:rsidR="00AB75FB" w:rsidRPr="007F0943">
        <w:rPr>
          <w:rFonts w:ascii="Calibri" w:hAnsi="Calibri" w:cs="Calibri"/>
          <w:sz w:val="22"/>
          <w:szCs w:val="22"/>
        </w:rPr>
        <w:t>social protection</w:t>
      </w:r>
      <w:r w:rsidR="00C93043" w:rsidRPr="007F0943">
        <w:rPr>
          <w:rFonts w:ascii="Calibri" w:hAnsi="Calibri" w:cs="Calibri"/>
          <w:sz w:val="22"/>
          <w:szCs w:val="22"/>
        </w:rPr>
        <w:t xml:space="preserve">; health; HIV/AIDS; </w:t>
      </w:r>
      <w:r w:rsidR="00522BC1" w:rsidRPr="007F0943">
        <w:rPr>
          <w:rFonts w:ascii="Calibri" w:hAnsi="Calibri" w:cs="Calibri"/>
          <w:sz w:val="22"/>
          <w:szCs w:val="22"/>
        </w:rPr>
        <w:t>nutrition; water</w:t>
      </w:r>
      <w:r w:rsidR="00C93043" w:rsidRPr="007F0943">
        <w:rPr>
          <w:rFonts w:ascii="Calibri" w:hAnsi="Calibri" w:cs="Calibri"/>
          <w:sz w:val="22"/>
          <w:szCs w:val="22"/>
        </w:rPr>
        <w:t xml:space="preserve">, sanitation and </w:t>
      </w:r>
      <w:r w:rsidR="00522BC1" w:rsidRPr="007F0943">
        <w:rPr>
          <w:rFonts w:ascii="Calibri" w:hAnsi="Calibri" w:cs="Calibri"/>
          <w:sz w:val="22"/>
          <w:szCs w:val="22"/>
        </w:rPr>
        <w:t>hygiene; democratic</w:t>
      </w:r>
      <w:r w:rsidR="00C93043" w:rsidRPr="007F0943">
        <w:rPr>
          <w:rFonts w:asciiTheme="minorHAnsi" w:hAnsiTheme="minorHAnsi" w:cstheme="minorHAnsi"/>
          <w:color w:val="000000"/>
          <w:sz w:val="22"/>
          <w:szCs w:val="22"/>
        </w:rPr>
        <w:t xml:space="preserve"> governance, human rights </w:t>
      </w:r>
      <w:r w:rsidR="001C6469" w:rsidRPr="007F0943">
        <w:rPr>
          <w:rFonts w:asciiTheme="minorHAnsi" w:hAnsiTheme="minorHAnsi" w:cstheme="minorHAnsi"/>
          <w:color w:val="000000"/>
          <w:sz w:val="22"/>
          <w:szCs w:val="22"/>
        </w:rPr>
        <w:t>and</w:t>
      </w:r>
      <w:r w:rsidR="00C93043" w:rsidRPr="007F0943">
        <w:rPr>
          <w:rFonts w:asciiTheme="minorHAnsi" w:hAnsiTheme="minorHAnsi" w:cstheme="minorHAnsi"/>
          <w:color w:val="000000"/>
          <w:sz w:val="22"/>
          <w:szCs w:val="22"/>
        </w:rPr>
        <w:t xml:space="preserve"> gender equality</w:t>
      </w:r>
      <w:r w:rsidR="007E7EAD" w:rsidRPr="007F0943">
        <w:rPr>
          <w:rFonts w:asciiTheme="minorHAnsi" w:hAnsiTheme="minorHAnsi" w:cstheme="minorHAnsi"/>
          <w:color w:val="000000"/>
          <w:sz w:val="22"/>
          <w:szCs w:val="22"/>
        </w:rPr>
        <w:t xml:space="preserve">; </w:t>
      </w:r>
      <w:r w:rsidR="00C93043" w:rsidRPr="007F0943">
        <w:rPr>
          <w:rFonts w:asciiTheme="minorHAnsi" w:hAnsiTheme="minorHAnsi" w:cstheme="minorHAnsi"/>
          <w:color w:val="000000"/>
          <w:sz w:val="22"/>
          <w:szCs w:val="22"/>
        </w:rPr>
        <w:t>women’s political participation and leadership</w:t>
      </w:r>
      <w:r w:rsidR="007E7EAD" w:rsidRPr="007F0943">
        <w:rPr>
          <w:rFonts w:asciiTheme="minorHAnsi" w:hAnsiTheme="minorHAnsi" w:cstheme="minorHAnsi"/>
          <w:color w:val="000000"/>
          <w:sz w:val="22"/>
          <w:szCs w:val="22"/>
        </w:rPr>
        <w:t>;</w:t>
      </w:r>
      <w:r w:rsidR="00C93043" w:rsidRPr="007F0943">
        <w:rPr>
          <w:rFonts w:asciiTheme="minorHAnsi" w:hAnsiTheme="minorHAnsi" w:cstheme="minorHAnsi"/>
          <w:color w:val="000000"/>
          <w:sz w:val="22"/>
          <w:szCs w:val="22"/>
        </w:rPr>
        <w:t xml:space="preserve"> </w:t>
      </w:r>
      <w:r w:rsidR="00262D8B" w:rsidRPr="007F0943">
        <w:rPr>
          <w:rFonts w:asciiTheme="minorHAnsi" w:hAnsiTheme="minorHAnsi" w:cstheme="minorHAnsi"/>
          <w:color w:val="000000"/>
          <w:sz w:val="22"/>
          <w:szCs w:val="22"/>
        </w:rPr>
        <w:t>v</w:t>
      </w:r>
      <w:r w:rsidR="00DE16FC" w:rsidRPr="007F0943">
        <w:rPr>
          <w:rFonts w:asciiTheme="minorHAnsi" w:hAnsiTheme="minorHAnsi" w:cstheme="minorHAnsi"/>
          <w:color w:val="000000"/>
          <w:sz w:val="22"/>
          <w:szCs w:val="22"/>
        </w:rPr>
        <w:t>iolence against women and children; environment and climate change; and refugees and migrants</w:t>
      </w:r>
      <w:r w:rsidR="003D748A" w:rsidRPr="007F0943">
        <w:rPr>
          <w:rFonts w:asciiTheme="minorHAnsi" w:hAnsiTheme="minorHAnsi" w:cstheme="minorHAnsi"/>
          <w:color w:val="000000"/>
          <w:sz w:val="22"/>
          <w:szCs w:val="22"/>
        </w:rPr>
        <w:t xml:space="preserve">.  These twelve outcome areas include </w:t>
      </w:r>
      <w:r w:rsidR="00085DD8" w:rsidRPr="007F0943">
        <w:rPr>
          <w:rFonts w:asciiTheme="minorHAnsi" w:hAnsiTheme="minorHAnsi" w:cstheme="minorHAnsi"/>
          <w:sz w:val="22"/>
          <w:szCs w:val="22"/>
        </w:rPr>
        <w:t xml:space="preserve">39 outputs </w:t>
      </w:r>
      <w:r w:rsidR="00522BC1" w:rsidRPr="007F0943">
        <w:rPr>
          <w:rFonts w:asciiTheme="minorHAnsi" w:hAnsiTheme="minorHAnsi" w:cstheme="minorHAnsi"/>
          <w:sz w:val="22"/>
          <w:szCs w:val="22"/>
        </w:rPr>
        <w:t xml:space="preserve">and </w:t>
      </w:r>
      <w:r w:rsidR="004D65B5" w:rsidRPr="007F0943">
        <w:rPr>
          <w:rFonts w:asciiTheme="minorHAnsi" w:hAnsiTheme="minorHAnsi" w:cstheme="minorHAnsi"/>
          <w:sz w:val="22"/>
          <w:szCs w:val="22"/>
        </w:rPr>
        <w:t>204</w:t>
      </w:r>
      <w:r w:rsidRPr="007F0943">
        <w:rPr>
          <w:rFonts w:asciiTheme="minorHAnsi" w:hAnsiTheme="minorHAnsi" w:cstheme="minorHAnsi"/>
          <w:sz w:val="22"/>
          <w:szCs w:val="22"/>
        </w:rPr>
        <w:t xml:space="preserve"> indicators</w:t>
      </w:r>
      <w:r w:rsidR="00B24BD7" w:rsidRPr="007F0943">
        <w:rPr>
          <w:rFonts w:asciiTheme="minorHAnsi" w:hAnsiTheme="minorHAnsi" w:cstheme="minorHAnsi"/>
          <w:sz w:val="22"/>
          <w:szCs w:val="22"/>
        </w:rPr>
        <w:t>.</w:t>
      </w:r>
      <w:r w:rsidR="00BA7DD0" w:rsidRPr="007F0943">
        <w:rPr>
          <w:rStyle w:val="FootnoteReference"/>
          <w:rFonts w:asciiTheme="minorHAnsi" w:hAnsiTheme="minorHAnsi" w:cstheme="minorHAnsi"/>
          <w:sz w:val="22"/>
          <w:szCs w:val="22"/>
        </w:rPr>
        <w:footnoteReference w:id="39"/>
      </w:r>
      <w:r w:rsidR="00D839E3" w:rsidRPr="007F0943">
        <w:rPr>
          <w:rFonts w:asciiTheme="minorHAnsi" w:hAnsiTheme="minorHAnsi" w:cstheme="minorHAnsi"/>
          <w:sz w:val="22"/>
          <w:szCs w:val="22"/>
        </w:rPr>
        <w:t xml:space="preserve">    </w:t>
      </w:r>
    </w:p>
    <w:p w14:paraId="29DCF249" w14:textId="7C400689" w:rsidR="00D839E3" w:rsidRPr="007F0943" w:rsidRDefault="00EE4F0F" w:rsidP="00EE4F0F">
      <w:pPr>
        <w:pStyle w:val="ListParagraph"/>
        <w:autoSpaceDE w:val="0"/>
        <w:autoSpaceDN w:val="0"/>
        <w:adjustRightInd w:val="0"/>
        <w:spacing w:after="120"/>
        <w:ind w:left="0"/>
        <w:contextualSpacing w:val="0"/>
        <w:jc w:val="both"/>
        <w:rPr>
          <w:rFonts w:asciiTheme="minorHAnsi" w:hAnsiTheme="minorHAnsi" w:cstheme="minorHAnsi"/>
          <w:sz w:val="22"/>
          <w:szCs w:val="22"/>
        </w:rPr>
      </w:pPr>
      <w:r w:rsidRPr="007F0943">
        <w:rPr>
          <w:rFonts w:asciiTheme="minorHAnsi" w:hAnsiTheme="minorHAnsi" w:cstheme="minorHAnsi"/>
          <w:sz w:val="22"/>
          <w:szCs w:val="22"/>
        </w:rPr>
        <w:lastRenderedPageBreak/>
        <w:t>The selection of UNDAP II thematic areas and outcomes was informed by the key contextual development challenges and root causes identified in the 2015 Situation Analysis</w:t>
      </w:r>
      <w:r w:rsidRPr="007F0943">
        <w:rPr>
          <w:rFonts w:asciiTheme="minorHAnsi" w:hAnsiTheme="minorHAnsi" w:cstheme="minorHAnsi"/>
          <w:i/>
          <w:sz w:val="22"/>
          <w:szCs w:val="22"/>
        </w:rPr>
        <w:t xml:space="preserve"> (SitAn</w:t>
      </w:r>
      <w:r w:rsidRPr="007F0943">
        <w:rPr>
          <w:rFonts w:asciiTheme="minorHAnsi" w:hAnsiTheme="minorHAnsi" w:cstheme="minorHAnsi"/>
          <w:sz w:val="22"/>
          <w:szCs w:val="22"/>
        </w:rPr>
        <w:t>),</w:t>
      </w:r>
      <w:r w:rsidRPr="007F0943">
        <w:rPr>
          <w:rStyle w:val="FootnoteReference"/>
          <w:rFonts w:asciiTheme="minorHAnsi" w:hAnsiTheme="minorHAnsi" w:cstheme="minorHAnsi"/>
          <w:sz w:val="22"/>
          <w:szCs w:val="22"/>
        </w:rPr>
        <w:footnoteReference w:id="40"/>
      </w:r>
      <w:r w:rsidRPr="007F0943">
        <w:rPr>
          <w:rFonts w:asciiTheme="minorHAnsi" w:hAnsiTheme="minorHAnsi" w:cstheme="minorHAnsi"/>
          <w:i/>
          <w:sz w:val="22"/>
          <w:szCs w:val="22"/>
        </w:rPr>
        <w:t xml:space="preserve"> </w:t>
      </w:r>
      <w:r w:rsidR="00BC4FF2" w:rsidRPr="007F0943">
        <w:rPr>
          <w:rFonts w:asciiTheme="minorHAnsi" w:hAnsiTheme="minorHAnsi" w:cstheme="minorHAnsi"/>
          <w:iCs/>
          <w:sz w:val="22"/>
          <w:szCs w:val="22"/>
        </w:rPr>
        <w:t>as well as</w:t>
      </w:r>
      <w:r w:rsidR="00F27D9D" w:rsidRPr="007F0943">
        <w:rPr>
          <w:rFonts w:asciiTheme="minorHAnsi" w:hAnsiTheme="minorHAnsi" w:cstheme="minorHAnsi"/>
          <w:iCs/>
          <w:sz w:val="22"/>
          <w:szCs w:val="22"/>
        </w:rPr>
        <w:t xml:space="preserve"> by the</w:t>
      </w:r>
      <w:r w:rsidR="00BC4FF2" w:rsidRPr="007F0943">
        <w:rPr>
          <w:rFonts w:asciiTheme="minorHAnsi" w:hAnsiTheme="minorHAnsi" w:cstheme="minorHAnsi"/>
          <w:iCs/>
          <w:sz w:val="22"/>
          <w:szCs w:val="22"/>
        </w:rPr>
        <w:t xml:space="preserve"> priorities presented in the </w:t>
      </w:r>
      <w:r w:rsidR="00771AA2" w:rsidRPr="007F0943">
        <w:rPr>
          <w:rFonts w:asciiTheme="minorHAnsi" w:hAnsiTheme="minorHAnsi" w:cstheme="minorHAnsi"/>
          <w:iCs/>
          <w:sz w:val="22"/>
          <w:szCs w:val="22"/>
        </w:rPr>
        <w:t>then</w:t>
      </w:r>
      <w:r w:rsidR="00FE2D6B">
        <w:rPr>
          <w:rFonts w:asciiTheme="minorHAnsi" w:hAnsiTheme="minorHAnsi" w:cstheme="minorHAnsi"/>
          <w:iCs/>
          <w:sz w:val="22"/>
          <w:szCs w:val="22"/>
        </w:rPr>
        <w:t>-</w:t>
      </w:r>
      <w:r w:rsidR="00BC4FF2" w:rsidRPr="007F0943">
        <w:rPr>
          <w:rFonts w:asciiTheme="minorHAnsi" w:hAnsiTheme="minorHAnsi" w:cstheme="minorHAnsi"/>
          <w:iCs/>
          <w:sz w:val="22"/>
          <w:szCs w:val="22"/>
        </w:rPr>
        <w:t>draft FYDP II and MKUZA III</w:t>
      </w:r>
      <w:r w:rsidR="00D839E3" w:rsidRPr="007F0943">
        <w:rPr>
          <w:rFonts w:asciiTheme="minorHAnsi" w:hAnsiTheme="minorHAnsi" w:cstheme="minorHAnsi"/>
          <w:iCs/>
          <w:sz w:val="22"/>
          <w:szCs w:val="22"/>
        </w:rPr>
        <w:t>.</w:t>
      </w:r>
      <w:r w:rsidR="004D65B5" w:rsidRPr="007F0943">
        <w:rPr>
          <w:rStyle w:val="FootnoteReference"/>
          <w:rFonts w:asciiTheme="minorHAnsi" w:hAnsiTheme="minorHAnsi" w:cstheme="minorHAnsi"/>
          <w:iCs/>
          <w:sz w:val="22"/>
          <w:szCs w:val="22"/>
        </w:rPr>
        <w:footnoteReference w:id="41"/>
      </w:r>
      <w:r w:rsidR="00BC4FF2" w:rsidRPr="007F0943">
        <w:rPr>
          <w:rFonts w:asciiTheme="minorHAnsi" w:hAnsiTheme="minorHAnsi" w:cstheme="minorHAnsi"/>
          <w:iCs/>
          <w:sz w:val="22"/>
          <w:szCs w:val="22"/>
        </w:rPr>
        <w:t xml:space="preserve">  </w:t>
      </w:r>
      <w:r w:rsidRPr="007F0943">
        <w:rPr>
          <w:rFonts w:asciiTheme="minorHAnsi" w:hAnsiTheme="minorHAnsi" w:cstheme="minorHAnsi"/>
          <w:sz w:val="22"/>
          <w:szCs w:val="22"/>
        </w:rPr>
        <w:t xml:space="preserve">To </w:t>
      </w:r>
      <w:r w:rsidR="00BC4FF2" w:rsidRPr="007F0943">
        <w:rPr>
          <w:rFonts w:asciiTheme="minorHAnsi" w:hAnsiTheme="minorHAnsi" w:cstheme="minorHAnsi"/>
          <w:sz w:val="22"/>
          <w:szCs w:val="22"/>
        </w:rPr>
        <w:t>further e</w:t>
      </w:r>
      <w:r w:rsidRPr="007F0943">
        <w:rPr>
          <w:rFonts w:asciiTheme="minorHAnsi" w:hAnsiTheme="minorHAnsi" w:cstheme="minorHAnsi"/>
          <w:sz w:val="22"/>
          <w:szCs w:val="22"/>
        </w:rPr>
        <w:t xml:space="preserve">nsure the alignment of UNDAP II results areas with national policies and programmes, the UN </w:t>
      </w:r>
      <w:r w:rsidR="00A57C00" w:rsidRPr="007F0943">
        <w:rPr>
          <w:rFonts w:asciiTheme="minorHAnsi" w:hAnsiTheme="minorHAnsi" w:cstheme="minorHAnsi"/>
          <w:sz w:val="22"/>
          <w:szCs w:val="22"/>
        </w:rPr>
        <w:t>in Tanzania</w:t>
      </w:r>
      <w:r w:rsidRPr="007F0943">
        <w:rPr>
          <w:rFonts w:asciiTheme="minorHAnsi" w:hAnsiTheme="minorHAnsi" w:cstheme="minorHAnsi"/>
          <w:sz w:val="22"/>
          <w:szCs w:val="22"/>
        </w:rPr>
        <w:t xml:space="preserve"> also </w:t>
      </w:r>
      <w:r w:rsidR="00771AA2" w:rsidRPr="007F0943">
        <w:rPr>
          <w:rFonts w:asciiTheme="minorHAnsi" w:hAnsiTheme="minorHAnsi" w:cstheme="minorHAnsi"/>
          <w:sz w:val="22"/>
          <w:szCs w:val="22"/>
        </w:rPr>
        <w:t>consulted</w:t>
      </w:r>
      <w:r w:rsidRPr="007F0943">
        <w:rPr>
          <w:rFonts w:asciiTheme="minorHAnsi" w:hAnsiTheme="minorHAnsi" w:cstheme="minorHAnsi"/>
          <w:sz w:val="22"/>
          <w:szCs w:val="22"/>
        </w:rPr>
        <w:t xml:space="preserve"> with donors, national partners and NGOs</w:t>
      </w:r>
      <w:r w:rsidR="008467C2" w:rsidRPr="007F0943">
        <w:rPr>
          <w:rFonts w:asciiTheme="minorHAnsi" w:hAnsiTheme="minorHAnsi" w:cstheme="minorHAnsi"/>
          <w:sz w:val="22"/>
          <w:szCs w:val="22"/>
        </w:rPr>
        <w:t>.</w:t>
      </w:r>
      <w:r w:rsidRPr="007F0943">
        <w:rPr>
          <w:rFonts w:asciiTheme="minorHAnsi" w:hAnsiTheme="minorHAnsi" w:cstheme="minorHAnsi"/>
          <w:sz w:val="22"/>
          <w:szCs w:val="22"/>
        </w:rPr>
        <w:t xml:space="preserve"> </w:t>
      </w:r>
    </w:p>
    <w:p w14:paraId="31022AF3" w14:textId="29FBDA06" w:rsidR="004A33C0" w:rsidRPr="007F0943" w:rsidRDefault="0018797F" w:rsidP="00EE4F0F">
      <w:pPr>
        <w:pStyle w:val="ListParagraph"/>
        <w:autoSpaceDE w:val="0"/>
        <w:autoSpaceDN w:val="0"/>
        <w:adjustRightInd w:val="0"/>
        <w:spacing w:after="120"/>
        <w:ind w:left="0"/>
        <w:contextualSpacing w:val="0"/>
        <w:jc w:val="both"/>
        <w:rPr>
          <w:rFonts w:asciiTheme="minorHAnsi" w:hAnsiTheme="minorHAnsi" w:cstheme="minorHAnsi"/>
          <w:sz w:val="22"/>
          <w:szCs w:val="22"/>
        </w:rPr>
      </w:pPr>
      <w:r w:rsidRPr="007F0943">
        <w:rPr>
          <w:rFonts w:asciiTheme="minorHAnsi" w:hAnsiTheme="minorHAnsi" w:cstheme="minorHAnsi"/>
          <w:sz w:val="22"/>
          <w:szCs w:val="22"/>
        </w:rPr>
        <w:t>The UNDAP II</w:t>
      </w:r>
      <w:r w:rsidR="004A33C0" w:rsidRPr="007F0943">
        <w:rPr>
          <w:rFonts w:asciiTheme="minorHAnsi" w:hAnsiTheme="minorHAnsi" w:cstheme="minorHAnsi"/>
          <w:sz w:val="22"/>
          <w:szCs w:val="22"/>
        </w:rPr>
        <w:t xml:space="preserve"> thematic areas</w:t>
      </w:r>
      <w:r w:rsidR="002B41B5" w:rsidRPr="007F0943">
        <w:rPr>
          <w:rFonts w:asciiTheme="minorHAnsi" w:hAnsiTheme="minorHAnsi" w:cstheme="minorHAnsi"/>
          <w:sz w:val="22"/>
          <w:szCs w:val="22"/>
        </w:rPr>
        <w:t xml:space="preserve"> and outcomes</w:t>
      </w:r>
      <w:r w:rsidR="004A33C0" w:rsidRPr="007F0943">
        <w:rPr>
          <w:rFonts w:asciiTheme="minorHAnsi" w:hAnsiTheme="minorHAnsi" w:cstheme="minorHAnsi"/>
          <w:sz w:val="22"/>
          <w:szCs w:val="22"/>
        </w:rPr>
        <w:t xml:space="preserve"> and the national development priorities to which they align are presented </w:t>
      </w:r>
      <w:r w:rsidRPr="007F0943">
        <w:rPr>
          <w:rFonts w:asciiTheme="minorHAnsi" w:hAnsiTheme="minorHAnsi" w:cstheme="minorHAnsi"/>
          <w:sz w:val="22"/>
          <w:szCs w:val="22"/>
        </w:rPr>
        <w:t>in the</w:t>
      </w:r>
      <w:r w:rsidR="004A33C0" w:rsidRPr="007F0943">
        <w:rPr>
          <w:rFonts w:asciiTheme="minorHAnsi" w:hAnsiTheme="minorHAnsi" w:cstheme="minorHAnsi"/>
          <w:sz w:val="22"/>
          <w:szCs w:val="22"/>
        </w:rPr>
        <w:t xml:space="preserve"> table below:</w:t>
      </w:r>
    </w:p>
    <w:p w14:paraId="29E33ECC" w14:textId="289F3EFB" w:rsidR="002B41B5" w:rsidRPr="007F0943" w:rsidRDefault="002B41B5" w:rsidP="002B41B5">
      <w:pPr>
        <w:pStyle w:val="ListParagraph"/>
        <w:autoSpaceDE w:val="0"/>
        <w:autoSpaceDN w:val="0"/>
        <w:adjustRightInd w:val="0"/>
        <w:spacing w:after="120"/>
        <w:ind w:left="0"/>
        <w:contextualSpacing w:val="0"/>
        <w:jc w:val="center"/>
        <w:rPr>
          <w:rFonts w:asciiTheme="minorHAnsi" w:hAnsiTheme="minorHAnsi" w:cstheme="minorHAnsi"/>
          <w:b/>
          <w:bCs/>
          <w:sz w:val="22"/>
          <w:szCs w:val="22"/>
        </w:rPr>
      </w:pPr>
      <w:r w:rsidRPr="007F0943">
        <w:rPr>
          <w:rFonts w:asciiTheme="minorHAnsi" w:hAnsiTheme="minorHAnsi" w:cstheme="minorHAnsi"/>
          <w:b/>
          <w:bCs/>
          <w:sz w:val="22"/>
          <w:szCs w:val="22"/>
        </w:rPr>
        <w:t>Table 1</w:t>
      </w:r>
    </w:p>
    <w:p w14:paraId="003FE832" w14:textId="015655AF" w:rsidR="00E7385E" w:rsidRPr="007F0943" w:rsidRDefault="00E7385E" w:rsidP="002B41B5">
      <w:pPr>
        <w:pStyle w:val="ListParagraph"/>
        <w:autoSpaceDE w:val="0"/>
        <w:autoSpaceDN w:val="0"/>
        <w:adjustRightInd w:val="0"/>
        <w:spacing w:after="120"/>
        <w:ind w:left="0"/>
        <w:contextualSpacing w:val="0"/>
        <w:jc w:val="center"/>
        <w:rPr>
          <w:rFonts w:asciiTheme="minorHAnsi" w:hAnsiTheme="minorHAnsi" w:cstheme="minorHAnsi"/>
          <w:b/>
          <w:bCs/>
          <w:sz w:val="22"/>
          <w:szCs w:val="22"/>
        </w:rPr>
      </w:pPr>
      <w:r w:rsidRPr="007F0943">
        <w:rPr>
          <w:rFonts w:asciiTheme="minorHAnsi" w:hAnsiTheme="minorHAnsi" w:cstheme="minorHAnsi"/>
          <w:b/>
          <w:bCs/>
          <w:sz w:val="22"/>
          <w:szCs w:val="22"/>
        </w:rPr>
        <w:t>Alignment of UNDAP II Themes and Outcomes to the FYDP II and the Mkuza III</w:t>
      </w:r>
    </w:p>
    <w:tbl>
      <w:tblPr>
        <w:tblStyle w:val="TableGrid"/>
        <w:tblW w:w="0" w:type="auto"/>
        <w:tblLook w:val="04A0" w:firstRow="1" w:lastRow="0" w:firstColumn="1" w:lastColumn="0" w:noHBand="0" w:noVBand="1"/>
      </w:tblPr>
      <w:tblGrid>
        <w:gridCol w:w="335"/>
        <w:gridCol w:w="2000"/>
        <w:gridCol w:w="2250"/>
        <w:gridCol w:w="4765"/>
      </w:tblGrid>
      <w:tr w:rsidR="002B41B5" w:rsidRPr="007F0943" w14:paraId="203954D0" w14:textId="77777777" w:rsidTr="00D23754">
        <w:tc>
          <w:tcPr>
            <w:tcW w:w="335" w:type="dxa"/>
            <w:shd w:val="clear" w:color="auto" w:fill="E7E6E6" w:themeFill="background2"/>
          </w:tcPr>
          <w:p w14:paraId="06F1140C" w14:textId="77777777" w:rsidR="002B41B5" w:rsidRPr="007F0943" w:rsidRDefault="002B41B5" w:rsidP="00D23754">
            <w:pPr>
              <w:pStyle w:val="Default"/>
              <w:rPr>
                <w:b/>
                <w:bCs/>
                <w:sz w:val="20"/>
                <w:szCs w:val="20"/>
              </w:rPr>
            </w:pPr>
          </w:p>
        </w:tc>
        <w:tc>
          <w:tcPr>
            <w:tcW w:w="2000" w:type="dxa"/>
            <w:shd w:val="clear" w:color="auto" w:fill="E7E6E6" w:themeFill="background2"/>
          </w:tcPr>
          <w:p w14:paraId="699AC601" w14:textId="77777777" w:rsidR="002B41B5" w:rsidRPr="007F0943" w:rsidRDefault="002B41B5" w:rsidP="00D23754">
            <w:pPr>
              <w:pStyle w:val="Default"/>
              <w:jc w:val="center"/>
              <w:rPr>
                <w:b/>
                <w:bCs/>
                <w:sz w:val="20"/>
                <w:szCs w:val="20"/>
              </w:rPr>
            </w:pPr>
            <w:r w:rsidRPr="007F0943">
              <w:rPr>
                <w:b/>
                <w:bCs/>
                <w:sz w:val="20"/>
                <w:szCs w:val="20"/>
              </w:rPr>
              <w:t>FYDP II</w:t>
            </w:r>
          </w:p>
        </w:tc>
        <w:tc>
          <w:tcPr>
            <w:tcW w:w="2250" w:type="dxa"/>
            <w:shd w:val="clear" w:color="auto" w:fill="E7E6E6" w:themeFill="background2"/>
          </w:tcPr>
          <w:p w14:paraId="71AB16A9" w14:textId="77777777" w:rsidR="002B41B5" w:rsidRPr="007F0943" w:rsidRDefault="002B41B5" w:rsidP="00D23754">
            <w:pPr>
              <w:pStyle w:val="Default"/>
              <w:jc w:val="center"/>
              <w:rPr>
                <w:b/>
                <w:bCs/>
                <w:sz w:val="20"/>
                <w:szCs w:val="20"/>
              </w:rPr>
            </w:pPr>
            <w:r w:rsidRPr="007F0943">
              <w:rPr>
                <w:b/>
                <w:bCs/>
                <w:sz w:val="20"/>
                <w:szCs w:val="20"/>
              </w:rPr>
              <w:t>Supportive UNDAP II Themes</w:t>
            </w:r>
          </w:p>
        </w:tc>
        <w:tc>
          <w:tcPr>
            <w:tcW w:w="4765" w:type="dxa"/>
            <w:shd w:val="clear" w:color="auto" w:fill="E7E6E6" w:themeFill="background2"/>
          </w:tcPr>
          <w:p w14:paraId="4B914CBA" w14:textId="77777777" w:rsidR="002B41B5" w:rsidRPr="007F0943" w:rsidRDefault="002B41B5" w:rsidP="00D23754">
            <w:pPr>
              <w:pStyle w:val="Default"/>
              <w:jc w:val="center"/>
              <w:rPr>
                <w:b/>
                <w:bCs/>
                <w:sz w:val="20"/>
                <w:szCs w:val="20"/>
              </w:rPr>
            </w:pPr>
            <w:r w:rsidRPr="007F0943">
              <w:rPr>
                <w:b/>
                <w:bCs/>
                <w:sz w:val="20"/>
                <w:szCs w:val="20"/>
              </w:rPr>
              <w:t>Supportive UNDAP II Outcomes</w:t>
            </w:r>
          </w:p>
        </w:tc>
      </w:tr>
      <w:tr w:rsidR="002B41B5" w:rsidRPr="007F0943" w14:paraId="77D8D482" w14:textId="77777777" w:rsidTr="00D23754">
        <w:tc>
          <w:tcPr>
            <w:tcW w:w="335" w:type="dxa"/>
          </w:tcPr>
          <w:p w14:paraId="52776FDA" w14:textId="77777777" w:rsidR="002B41B5" w:rsidRPr="007F0943" w:rsidRDefault="002B41B5" w:rsidP="00D23754">
            <w:pPr>
              <w:pStyle w:val="Default"/>
              <w:rPr>
                <w:sz w:val="20"/>
                <w:szCs w:val="20"/>
              </w:rPr>
            </w:pPr>
            <w:r w:rsidRPr="007F0943">
              <w:rPr>
                <w:sz w:val="20"/>
                <w:szCs w:val="20"/>
              </w:rPr>
              <w:t>1</w:t>
            </w:r>
          </w:p>
        </w:tc>
        <w:tc>
          <w:tcPr>
            <w:tcW w:w="2000" w:type="dxa"/>
          </w:tcPr>
          <w:p w14:paraId="4B0AD231" w14:textId="77777777" w:rsidR="002B41B5" w:rsidRPr="007F0943" w:rsidRDefault="002B41B5" w:rsidP="00D23754">
            <w:pPr>
              <w:pStyle w:val="Default"/>
              <w:rPr>
                <w:sz w:val="20"/>
                <w:szCs w:val="20"/>
              </w:rPr>
            </w:pPr>
            <w:r w:rsidRPr="007F0943">
              <w:rPr>
                <w:sz w:val="20"/>
                <w:szCs w:val="20"/>
              </w:rPr>
              <w:t>Economic Growth</w:t>
            </w:r>
          </w:p>
        </w:tc>
        <w:tc>
          <w:tcPr>
            <w:tcW w:w="2250" w:type="dxa"/>
          </w:tcPr>
          <w:p w14:paraId="792E6D07" w14:textId="77777777" w:rsidR="002B41B5" w:rsidRPr="007F0943" w:rsidRDefault="002B41B5" w:rsidP="00D23754">
            <w:pPr>
              <w:pStyle w:val="Default"/>
              <w:rPr>
                <w:sz w:val="20"/>
                <w:szCs w:val="20"/>
              </w:rPr>
            </w:pPr>
            <w:r w:rsidRPr="007F0943">
              <w:rPr>
                <w:sz w:val="20"/>
                <w:szCs w:val="20"/>
              </w:rPr>
              <w:t>Inclusive Growth</w:t>
            </w:r>
          </w:p>
          <w:p w14:paraId="05198D79" w14:textId="77777777" w:rsidR="002B41B5" w:rsidRPr="007F0943" w:rsidRDefault="002B41B5" w:rsidP="00D23754">
            <w:pPr>
              <w:pStyle w:val="Default"/>
              <w:rPr>
                <w:sz w:val="20"/>
                <w:szCs w:val="20"/>
              </w:rPr>
            </w:pPr>
          </w:p>
          <w:p w14:paraId="40550C09" w14:textId="77777777" w:rsidR="002B41B5" w:rsidRPr="007F0943" w:rsidRDefault="002B41B5" w:rsidP="00D23754">
            <w:pPr>
              <w:pStyle w:val="Default"/>
              <w:rPr>
                <w:sz w:val="20"/>
                <w:szCs w:val="20"/>
              </w:rPr>
            </w:pPr>
            <w:r w:rsidRPr="007F0943">
              <w:rPr>
                <w:sz w:val="20"/>
                <w:szCs w:val="20"/>
              </w:rPr>
              <w:t>Resilience</w:t>
            </w:r>
          </w:p>
        </w:tc>
        <w:tc>
          <w:tcPr>
            <w:tcW w:w="4765" w:type="dxa"/>
          </w:tcPr>
          <w:p w14:paraId="19BB8E23" w14:textId="77777777" w:rsidR="002B41B5" w:rsidRPr="007F0943" w:rsidRDefault="002B41B5" w:rsidP="00D23754">
            <w:pPr>
              <w:pStyle w:val="Default"/>
              <w:rPr>
                <w:sz w:val="20"/>
                <w:szCs w:val="20"/>
              </w:rPr>
            </w:pPr>
            <w:r w:rsidRPr="007F0943">
              <w:rPr>
                <w:sz w:val="20"/>
                <w:szCs w:val="20"/>
              </w:rPr>
              <w:t>Outcome 1, “Economic Growth and Employment</w:t>
            </w:r>
          </w:p>
          <w:p w14:paraId="4B489886" w14:textId="77777777" w:rsidR="002B41B5" w:rsidRPr="007F0943" w:rsidRDefault="002B41B5" w:rsidP="00D23754">
            <w:pPr>
              <w:pStyle w:val="Default"/>
              <w:rPr>
                <w:sz w:val="20"/>
                <w:szCs w:val="20"/>
              </w:rPr>
            </w:pPr>
            <w:r w:rsidRPr="007F0943">
              <w:rPr>
                <w:sz w:val="20"/>
                <w:szCs w:val="20"/>
              </w:rPr>
              <w:t>Outcome 2, “Education”</w:t>
            </w:r>
          </w:p>
          <w:p w14:paraId="3B103548" w14:textId="77777777" w:rsidR="002B41B5" w:rsidRPr="007F0943" w:rsidRDefault="002B41B5" w:rsidP="00D23754">
            <w:pPr>
              <w:pStyle w:val="Default"/>
              <w:rPr>
                <w:sz w:val="20"/>
                <w:szCs w:val="20"/>
              </w:rPr>
            </w:pPr>
            <w:r w:rsidRPr="007F0943">
              <w:rPr>
                <w:sz w:val="20"/>
                <w:szCs w:val="20"/>
              </w:rPr>
              <w:t>Outcome 11, “Environment”</w:t>
            </w:r>
          </w:p>
        </w:tc>
      </w:tr>
      <w:tr w:rsidR="002B41B5" w:rsidRPr="007F0943" w14:paraId="52D8D58B" w14:textId="77777777" w:rsidTr="00D23754">
        <w:tc>
          <w:tcPr>
            <w:tcW w:w="335" w:type="dxa"/>
          </w:tcPr>
          <w:p w14:paraId="545D78C2" w14:textId="77777777" w:rsidR="002B41B5" w:rsidRPr="007F0943" w:rsidRDefault="002B41B5" w:rsidP="00D23754">
            <w:pPr>
              <w:pStyle w:val="Default"/>
              <w:rPr>
                <w:sz w:val="20"/>
                <w:szCs w:val="20"/>
              </w:rPr>
            </w:pPr>
            <w:r w:rsidRPr="007F0943">
              <w:rPr>
                <w:sz w:val="20"/>
                <w:szCs w:val="20"/>
              </w:rPr>
              <w:t>2</w:t>
            </w:r>
          </w:p>
        </w:tc>
        <w:tc>
          <w:tcPr>
            <w:tcW w:w="2000" w:type="dxa"/>
          </w:tcPr>
          <w:p w14:paraId="20EE9C4B" w14:textId="77777777" w:rsidR="002B41B5" w:rsidRPr="007F0943" w:rsidRDefault="002B41B5" w:rsidP="00D23754">
            <w:pPr>
              <w:pStyle w:val="Default"/>
              <w:rPr>
                <w:sz w:val="20"/>
                <w:szCs w:val="20"/>
              </w:rPr>
            </w:pPr>
            <w:r w:rsidRPr="007F0943">
              <w:rPr>
                <w:sz w:val="20"/>
                <w:szCs w:val="20"/>
              </w:rPr>
              <w:t>Human Development</w:t>
            </w:r>
          </w:p>
        </w:tc>
        <w:tc>
          <w:tcPr>
            <w:tcW w:w="2250" w:type="dxa"/>
          </w:tcPr>
          <w:p w14:paraId="7CEEBFB6" w14:textId="77777777" w:rsidR="002B41B5" w:rsidRPr="007F0943" w:rsidRDefault="002B41B5" w:rsidP="00D23754">
            <w:pPr>
              <w:pStyle w:val="Default"/>
              <w:rPr>
                <w:sz w:val="20"/>
                <w:szCs w:val="20"/>
              </w:rPr>
            </w:pPr>
            <w:r w:rsidRPr="007F0943">
              <w:rPr>
                <w:sz w:val="20"/>
                <w:szCs w:val="20"/>
              </w:rPr>
              <w:t>Healthy Nation</w:t>
            </w:r>
          </w:p>
          <w:p w14:paraId="6E3D9A7B" w14:textId="77777777" w:rsidR="002B41B5" w:rsidRPr="007F0943" w:rsidRDefault="002B41B5" w:rsidP="00D23754">
            <w:pPr>
              <w:pStyle w:val="Default"/>
              <w:rPr>
                <w:sz w:val="20"/>
                <w:szCs w:val="20"/>
              </w:rPr>
            </w:pPr>
          </w:p>
          <w:p w14:paraId="4C5C5A24" w14:textId="77777777" w:rsidR="002B41B5" w:rsidRPr="007F0943" w:rsidRDefault="002B41B5" w:rsidP="00D23754">
            <w:pPr>
              <w:pStyle w:val="Default"/>
              <w:rPr>
                <w:sz w:val="20"/>
                <w:szCs w:val="20"/>
              </w:rPr>
            </w:pPr>
            <w:r w:rsidRPr="007F0943">
              <w:rPr>
                <w:sz w:val="20"/>
                <w:szCs w:val="20"/>
              </w:rPr>
              <w:t>Democratic Governance</w:t>
            </w:r>
          </w:p>
          <w:p w14:paraId="0DFB01DB" w14:textId="77777777" w:rsidR="002B41B5" w:rsidRPr="007F0943" w:rsidRDefault="002B41B5" w:rsidP="00D23754">
            <w:pPr>
              <w:pStyle w:val="Default"/>
              <w:rPr>
                <w:sz w:val="20"/>
                <w:szCs w:val="20"/>
              </w:rPr>
            </w:pPr>
          </w:p>
          <w:p w14:paraId="7182DBD0" w14:textId="77777777" w:rsidR="002B41B5" w:rsidRPr="007F0943" w:rsidRDefault="002B41B5" w:rsidP="00D23754">
            <w:pPr>
              <w:pStyle w:val="Default"/>
              <w:rPr>
                <w:sz w:val="20"/>
                <w:szCs w:val="20"/>
              </w:rPr>
            </w:pPr>
          </w:p>
        </w:tc>
        <w:tc>
          <w:tcPr>
            <w:tcW w:w="4765" w:type="dxa"/>
          </w:tcPr>
          <w:p w14:paraId="4437AFAD" w14:textId="77777777" w:rsidR="002B41B5" w:rsidRPr="007F0943" w:rsidRDefault="002B41B5" w:rsidP="00D23754">
            <w:pPr>
              <w:pStyle w:val="Default"/>
              <w:rPr>
                <w:sz w:val="20"/>
                <w:szCs w:val="20"/>
              </w:rPr>
            </w:pPr>
            <w:r w:rsidRPr="007F0943">
              <w:rPr>
                <w:sz w:val="20"/>
                <w:szCs w:val="20"/>
              </w:rPr>
              <w:t>Outcome 4, “Health”</w:t>
            </w:r>
          </w:p>
          <w:p w14:paraId="275B5618" w14:textId="77777777" w:rsidR="002B41B5" w:rsidRPr="007F0943" w:rsidRDefault="002B41B5" w:rsidP="00D23754">
            <w:pPr>
              <w:pStyle w:val="Default"/>
              <w:rPr>
                <w:sz w:val="20"/>
                <w:szCs w:val="20"/>
              </w:rPr>
            </w:pPr>
            <w:r w:rsidRPr="007F0943">
              <w:rPr>
                <w:sz w:val="20"/>
                <w:szCs w:val="20"/>
              </w:rPr>
              <w:t>Outcome 5, “HIV/AIDS”</w:t>
            </w:r>
          </w:p>
          <w:p w14:paraId="76028CD0" w14:textId="77777777" w:rsidR="002B41B5" w:rsidRPr="007F0943" w:rsidRDefault="002B41B5" w:rsidP="00D23754">
            <w:pPr>
              <w:pStyle w:val="Default"/>
              <w:rPr>
                <w:sz w:val="20"/>
                <w:szCs w:val="20"/>
              </w:rPr>
            </w:pPr>
            <w:r w:rsidRPr="007F0943">
              <w:rPr>
                <w:sz w:val="20"/>
                <w:szCs w:val="20"/>
              </w:rPr>
              <w:t>Outcome 6, “Nutrition”</w:t>
            </w:r>
          </w:p>
          <w:p w14:paraId="5AE10D4F" w14:textId="0B618849" w:rsidR="002B41B5" w:rsidRPr="007F0943" w:rsidRDefault="002B41B5" w:rsidP="00D23754">
            <w:pPr>
              <w:pStyle w:val="Default"/>
              <w:rPr>
                <w:sz w:val="20"/>
                <w:szCs w:val="20"/>
              </w:rPr>
            </w:pPr>
            <w:r w:rsidRPr="007F0943">
              <w:rPr>
                <w:sz w:val="20"/>
                <w:szCs w:val="20"/>
              </w:rPr>
              <w:t xml:space="preserve">Outcome 7, </w:t>
            </w:r>
            <w:r w:rsidR="00D839E3" w:rsidRPr="007F0943">
              <w:rPr>
                <w:sz w:val="20"/>
                <w:szCs w:val="20"/>
              </w:rPr>
              <w:t>“</w:t>
            </w:r>
            <w:r w:rsidRPr="007F0943">
              <w:rPr>
                <w:sz w:val="20"/>
                <w:szCs w:val="20"/>
              </w:rPr>
              <w:t>WASH”</w:t>
            </w:r>
          </w:p>
          <w:p w14:paraId="06C87262" w14:textId="77777777" w:rsidR="002B41B5" w:rsidRPr="007F0943" w:rsidRDefault="002B41B5" w:rsidP="00D23754">
            <w:pPr>
              <w:pStyle w:val="Default"/>
              <w:rPr>
                <w:sz w:val="20"/>
                <w:szCs w:val="20"/>
              </w:rPr>
            </w:pPr>
            <w:r w:rsidRPr="007F0943">
              <w:rPr>
                <w:sz w:val="20"/>
                <w:szCs w:val="20"/>
              </w:rPr>
              <w:t>Outcome 9, “WPPL”</w:t>
            </w:r>
          </w:p>
        </w:tc>
      </w:tr>
      <w:tr w:rsidR="002B41B5" w:rsidRPr="007F0943" w14:paraId="336808F3" w14:textId="77777777" w:rsidTr="00D23754">
        <w:tc>
          <w:tcPr>
            <w:tcW w:w="335" w:type="dxa"/>
          </w:tcPr>
          <w:p w14:paraId="63851B52" w14:textId="77777777" w:rsidR="002B41B5" w:rsidRPr="007F0943" w:rsidRDefault="002B41B5" w:rsidP="00D23754">
            <w:pPr>
              <w:pStyle w:val="Default"/>
              <w:rPr>
                <w:sz w:val="20"/>
                <w:szCs w:val="20"/>
              </w:rPr>
            </w:pPr>
            <w:r w:rsidRPr="007F0943">
              <w:rPr>
                <w:sz w:val="20"/>
                <w:szCs w:val="20"/>
              </w:rPr>
              <w:t>3</w:t>
            </w:r>
          </w:p>
        </w:tc>
        <w:tc>
          <w:tcPr>
            <w:tcW w:w="2000" w:type="dxa"/>
          </w:tcPr>
          <w:p w14:paraId="0476133A" w14:textId="77777777" w:rsidR="002B41B5" w:rsidRPr="007F0943" w:rsidRDefault="002B41B5" w:rsidP="00D23754">
            <w:pPr>
              <w:pStyle w:val="Default"/>
              <w:rPr>
                <w:sz w:val="20"/>
                <w:szCs w:val="20"/>
              </w:rPr>
            </w:pPr>
            <w:r w:rsidRPr="007F0943">
              <w:rPr>
                <w:sz w:val="20"/>
                <w:szCs w:val="20"/>
              </w:rPr>
              <w:t>Enabling Environment</w:t>
            </w:r>
          </w:p>
        </w:tc>
        <w:tc>
          <w:tcPr>
            <w:tcW w:w="2250" w:type="dxa"/>
          </w:tcPr>
          <w:p w14:paraId="40CC43E7" w14:textId="77777777" w:rsidR="002B41B5" w:rsidRPr="007F0943" w:rsidRDefault="002B41B5" w:rsidP="00D23754">
            <w:pPr>
              <w:pStyle w:val="Default"/>
              <w:rPr>
                <w:sz w:val="20"/>
                <w:szCs w:val="20"/>
              </w:rPr>
            </w:pPr>
            <w:r w:rsidRPr="007F0943">
              <w:rPr>
                <w:sz w:val="20"/>
                <w:szCs w:val="20"/>
              </w:rPr>
              <w:t>Inclusive Growth</w:t>
            </w:r>
          </w:p>
        </w:tc>
        <w:tc>
          <w:tcPr>
            <w:tcW w:w="4765" w:type="dxa"/>
          </w:tcPr>
          <w:p w14:paraId="7755D8B8" w14:textId="77777777" w:rsidR="002B41B5" w:rsidRPr="007F0943" w:rsidRDefault="002B41B5" w:rsidP="00D23754">
            <w:pPr>
              <w:pStyle w:val="Default"/>
              <w:rPr>
                <w:sz w:val="20"/>
                <w:szCs w:val="20"/>
              </w:rPr>
            </w:pPr>
            <w:r w:rsidRPr="007F0943">
              <w:rPr>
                <w:sz w:val="20"/>
                <w:szCs w:val="20"/>
              </w:rPr>
              <w:t>Outcome 1, “Economic Growth and Employment”</w:t>
            </w:r>
          </w:p>
        </w:tc>
      </w:tr>
    </w:tbl>
    <w:p w14:paraId="392C20BA" w14:textId="77777777" w:rsidR="002B41B5" w:rsidRPr="007F0943" w:rsidRDefault="002B41B5" w:rsidP="00000751">
      <w:pPr>
        <w:pStyle w:val="Default"/>
        <w:ind w:left="720"/>
      </w:pPr>
    </w:p>
    <w:tbl>
      <w:tblPr>
        <w:tblStyle w:val="TableGrid"/>
        <w:tblW w:w="0" w:type="auto"/>
        <w:tblLook w:val="04A0" w:firstRow="1" w:lastRow="0" w:firstColumn="1" w:lastColumn="0" w:noHBand="0" w:noVBand="1"/>
      </w:tblPr>
      <w:tblGrid>
        <w:gridCol w:w="318"/>
        <w:gridCol w:w="2017"/>
        <w:gridCol w:w="2250"/>
        <w:gridCol w:w="4765"/>
      </w:tblGrid>
      <w:tr w:rsidR="002B41B5" w:rsidRPr="007F0943" w14:paraId="479984E4" w14:textId="77777777" w:rsidTr="00D23754">
        <w:tc>
          <w:tcPr>
            <w:tcW w:w="318" w:type="dxa"/>
          </w:tcPr>
          <w:p w14:paraId="6CF0603A" w14:textId="77777777" w:rsidR="002B41B5" w:rsidRPr="007F0943" w:rsidRDefault="002B41B5" w:rsidP="00D23754">
            <w:pPr>
              <w:pStyle w:val="Default"/>
              <w:rPr>
                <w:sz w:val="20"/>
                <w:szCs w:val="20"/>
              </w:rPr>
            </w:pPr>
          </w:p>
        </w:tc>
        <w:tc>
          <w:tcPr>
            <w:tcW w:w="2017" w:type="dxa"/>
            <w:shd w:val="clear" w:color="auto" w:fill="E7E6E6" w:themeFill="background2"/>
          </w:tcPr>
          <w:p w14:paraId="5CA8770C" w14:textId="05BB2150" w:rsidR="002B41B5" w:rsidRPr="007F0943" w:rsidRDefault="0018797F" w:rsidP="00D23754">
            <w:pPr>
              <w:pStyle w:val="Default"/>
              <w:jc w:val="center"/>
              <w:rPr>
                <w:b/>
                <w:bCs/>
                <w:sz w:val="20"/>
                <w:szCs w:val="20"/>
              </w:rPr>
            </w:pPr>
            <w:r w:rsidRPr="007F0943">
              <w:rPr>
                <w:b/>
                <w:bCs/>
                <w:sz w:val="20"/>
                <w:szCs w:val="20"/>
              </w:rPr>
              <w:t>Mkuze</w:t>
            </w:r>
            <w:r w:rsidR="002B41B5" w:rsidRPr="007F0943">
              <w:rPr>
                <w:b/>
                <w:bCs/>
                <w:sz w:val="20"/>
                <w:szCs w:val="20"/>
              </w:rPr>
              <w:t xml:space="preserve"> III</w:t>
            </w:r>
          </w:p>
        </w:tc>
        <w:tc>
          <w:tcPr>
            <w:tcW w:w="2250" w:type="dxa"/>
            <w:shd w:val="clear" w:color="auto" w:fill="E7E6E6" w:themeFill="background2"/>
          </w:tcPr>
          <w:p w14:paraId="45EBE971" w14:textId="77777777" w:rsidR="002B41B5" w:rsidRPr="007F0943" w:rsidRDefault="002B41B5" w:rsidP="00D23754">
            <w:pPr>
              <w:pStyle w:val="Default"/>
              <w:jc w:val="center"/>
              <w:rPr>
                <w:b/>
                <w:bCs/>
                <w:sz w:val="20"/>
                <w:szCs w:val="20"/>
              </w:rPr>
            </w:pPr>
            <w:r w:rsidRPr="007F0943">
              <w:rPr>
                <w:b/>
                <w:bCs/>
                <w:sz w:val="20"/>
                <w:szCs w:val="20"/>
              </w:rPr>
              <w:t>Supportive UNDAP II Themes</w:t>
            </w:r>
          </w:p>
        </w:tc>
        <w:tc>
          <w:tcPr>
            <w:tcW w:w="4765" w:type="dxa"/>
            <w:shd w:val="clear" w:color="auto" w:fill="E7E6E6" w:themeFill="background2"/>
          </w:tcPr>
          <w:p w14:paraId="066764FA" w14:textId="77777777" w:rsidR="002B41B5" w:rsidRPr="007F0943" w:rsidRDefault="002B41B5" w:rsidP="00D23754">
            <w:pPr>
              <w:pStyle w:val="Default"/>
              <w:jc w:val="center"/>
              <w:rPr>
                <w:b/>
                <w:bCs/>
                <w:sz w:val="20"/>
                <w:szCs w:val="20"/>
              </w:rPr>
            </w:pPr>
            <w:r w:rsidRPr="007F0943">
              <w:rPr>
                <w:b/>
                <w:bCs/>
                <w:sz w:val="20"/>
                <w:szCs w:val="20"/>
              </w:rPr>
              <w:t>Supportive UNDAP II Outcomes</w:t>
            </w:r>
          </w:p>
        </w:tc>
      </w:tr>
      <w:tr w:rsidR="002B41B5" w:rsidRPr="007F0943" w14:paraId="5D0F0B21" w14:textId="77777777" w:rsidTr="00D23754">
        <w:tc>
          <w:tcPr>
            <w:tcW w:w="318" w:type="dxa"/>
          </w:tcPr>
          <w:p w14:paraId="678BEFE6" w14:textId="77777777" w:rsidR="002B41B5" w:rsidRPr="007F0943" w:rsidRDefault="002B41B5" w:rsidP="00D23754">
            <w:pPr>
              <w:pStyle w:val="Default"/>
              <w:rPr>
                <w:sz w:val="20"/>
                <w:szCs w:val="20"/>
              </w:rPr>
            </w:pPr>
            <w:r w:rsidRPr="007F0943">
              <w:rPr>
                <w:sz w:val="20"/>
                <w:szCs w:val="20"/>
              </w:rPr>
              <w:t>1</w:t>
            </w:r>
          </w:p>
        </w:tc>
        <w:tc>
          <w:tcPr>
            <w:tcW w:w="2017" w:type="dxa"/>
          </w:tcPr>
          <w:p w14:paraId="7E7F38EC" w14:textId="77777777" w:rsidR="002B41B5" w:rsidRPr="007F0943" w:rsidRDefault="002B41B5" w:rsidP="00D23754">
            <w:pPr>
              <w:pStyle w:val="Default"/>
              <w:rPr>
                <w:sz w:val="20"/>
                <w:szCs w:val="20"/>
              </w:rPr>
            </w:pPr>
            <w:r w:rsidRPr="007F0943">
              <w:rPr>
                <w:sz w:val="20"/>
                <w:szCs w:val="20"/>
              </w:rPr>
              <w:t>Inclusive Growth</w:t>
            </w:r>
          </w:p>
        </w:tc>
        <w:tc>
          <w:tcPr>
            <w:tcW w:w="2250" w:type="dxa"/>
          </w:tcPr>
          <w:p w14:paraId="71B7A4ED" w14:textId="77777777" w:rsidR="002B41B5" w:rsidRPr="007F0943" w:rsidRDefault="002B41B5" w:rsidP="00D23754">
            <w:pPr>
              <w:pStyle w:val="Default"/>
              <w:rPr>
                <w:sz w:val="20"/>
                <w:szCs w:val="20"/>
              </w:rPr>
            </w:pPr>
            <w:r w:rsidRPr="007F0943">
              <w:rPr>
                <w:sz w:val="20"/>
                <w:szCs w:val="20"/>
              </w:rPr>
              <w:t>Inclusive Growth</w:t>
            </w:r>
          </w:p>
        </w:tc>
        <w:tc>
          <w:tcPr>
            <w:tcW w:w="4765" w:type="dxa"/>
          </w:tcPr>
          <w:p w14:paraId="2D3F0738" w14:textId="77777777" w:rsidR="002B41B5" w:rsidRPr="007F0943" w:rsidRDefault="002B41B5" w:rsidP="00D23754">
            <w:pPr>
              <w:pStyle w:val="Default"/>
              <w:rPr>
                <w:sz w:val="20"/>
                <w:szCs w:val="20"/>
              </w:rPr>
            </w:pPr>
            <w:r w:rsidRPr="007F0943">
              <w:rPr>
                <w:sz w:val="20"/>
                <w:szCs w:val="20"/>
              </w:rPr>
              <w:t>Outcome 1, “Economic Growth and Employment”</w:t>
            </w:r>
          </w:p>
          <w:p w14:paraId="6604B134" w14:textId="77777777" w:rsidR="002B41B5" w:rsidRPr="007F0943" w:rsidRDefault="002B41B5" w:rsidP="00D23754">
            <w:pPr>
              <w:pStyle w:val="Default"/>
              <w:rPr>
                <w:sz w:val="20"/>
                <w:szCs w:val="20"/>
              </w:rPr>
            </w:pPr>
          </w:p>
        </w:tc>
      </w:tr>
      <w:tr w:rsidR="002B41B5" w:rsidRPr="007F0943" w14:paraId="52510F62" w14:textId="77777777" w:rsidTr="00D23754">
        <w:tc>
          <w:tcPr>
            <w:tcW w:w="318" w:type="dxa"/>
          </w:tcPr>
          <w:p w14:paraId="252AD8C4" w14:textId="77777777" w:rsidR="002B41B5" w:rsidRPr="007F0943" w:rsidRDefault="002B41B5" w:rsidP="00D23754">
            <w:pPr>
              <w:pStyle w:val="Default"/>
              <w:rPr>
                <w:sz w:val="20"/>
                <w:szCs w:val="20"/>
              </w:rPr>
            </w:pPr>
            <w:r w:rsidRPr="007F0943">
              <w:rPr>
                <w:sz w:val="20"/>
                <w:szCs w:val="20"/>
              </w:rPr>
              <w:t>2</w:t>
            </w:r>
          </w:p>
        </w:tc>
        <w:tc>
          <w:tcPr>
            <w:tcW w:w="2017" w:type="dxa"/>
          </w:tcPr>
          <w:p w14:paraId="77CAA0A1" w14:textId="627DC492" w:rsidR="002B41B5" w:rsidRPr="007F0943" w:rsidRDefault="0018797F" w:rsidP="00D23754">
            <w:pPr>
              <w:pStyle w:val="Default"/>
              <w:rPr>
                <w:sz w:val="20"/>
                <w:szCs w:val="20"/>
              </w:rPr>
            </w:pPr>
            <w:r w:rsidRPr="007F0943">
              <w:rPr>
                <w:sz w:val="20"/>
                <w:szCs w:val="20"/>
              </w:rPr>
              <w:t>Human Capital</w:t>
            </w:r>
            <w:r w:rsidR="002B41B5" w:rsidRPr="007F0943">
              <w:rPr>
                <w:sz w:val="20"/>
                <w:szCs w:val="20"/>
              </w:rPr>
              <w:t xml:space="preserve"> Development</w:t>
            </w:r>
          </w:p>
        </w:tc>
        <w:tc>
          <w:tcPr>
            <w:tcW w:w="2250" w:type="dxa"/>
          </w:tcPr>
          <w:p w14:paraId="338140FE" w14:textId="77777777" w:rsidR="002B41B5" w:rsidRPr="007F0943" w:rsidRDefault="002B41B5" w:rsidP="00D23754">
            <w:pPr>
              <w:pStyle w:val="Default"/>
              <w:rPr>
                <w:sz w:val="20"/>
                <w:szCs w:val="20"/>
              </w:rPr>
            </w:pPr>
            <w:r w:rsidRPr="007F0943">
              <w:rPr>
                <w:sz w:val="20"/>
                <w:szCs w:val="20"/>
              </w:rPr>
              <w:t>Healthy Nation</w:t>
            </w:r>
          </w:p>
        </w:tc>
        <w:tc>
          <w:tcPr>
            <w:tcW w:w="4765" w:type="dxa"/>
          </w:tcPr>
          <w:p w14:paraId="00A71789" w14:textId="77777777" w:rsidR="002B41B5" w:rsidRPr="007F0943" w:rsidRDefault="002B41B5" w:rsidP="00D23754">
            <w:pPr>
              <w:pStyle w:val="Default"/>
              <w:rPr>
                <w:sz w:val="20"/>
                <w:szCs w:val="20"/>
              </w:rPr>
            </w:pPr>
            <w:r w:rsidRPr="007F0943">
              <w:rPr>
                <w:sz w:val="20"/>
                <w:szCs w:val="20"/>
              </w:rPr>
              <w:t>Outcome 4, “Health”</w:t>
            </w:r>
          </w:p>
          <w:p w14:paraId="253E8C48" w14:textId="0D41CCB8" w:rsidR="002B41B5" w:rsidRPr="007F0943" w:rsidRDefault="002B41B5" w:rsidP="00D23754">
            <w:pPr>
              <w:pStyle w:val="Default"/>
              <w:rPr>
                <w:sz w:val="20"/>
                <w:szCs w:val="20"/>
              </w:rPr>
            </w:pPr>
            <w:r w:rsidRPr="007F0943">
              <w:rPr>
                <w:sz w:val="20"/>
                <w:szCs w:val="20"/>
              </w:rPr>
              <w:t xml:space="preserve">Outcome </w:t>
            </w:r>
            <w:r w:rsidR="0018797F" w:rsidRPr="007F0943">
              <w:rPr>
                <w:sz w:val="20"/>
                <w:szCs w:val="20"/>
              </w:rPr>
              <w:t>2, “</w:t>
            </w:r>
            <w:r w:rsidRPr="007F0943">
              <w:rPr>
                <w:sz w:val="20"/>
                <w:szCs w:val="20"/>
              </w:rPr>
              <w:t>Education”</w:t>
            </w:r>
          </w:p>
          <w:p w14:paraId="6B9871C2" w14:textId="2B4B5FCC" w:rsidR="002B41B5" w:rsidRPr="007F0943" w:rsidRDefault="002B41B5" w:rsidP="00D23754">
            <w:pPr>
              <w:pStyle w:val="Default"/>
              <w:rPr>
                <w:sz w:val="20"/>
                <w:szCs w:val="20"/>
              </w:rPr>
            </w:pPr>
            <w:r w:rsidRPr="007F0943">
              <w:rPr>
                <w:sz w:val="20"/>
                <w:szCs w:val="20"/>
              </w:rPr>
              <w:t xml:space="preserve">Outcome </w:t>
            </w:r>
            <w:r w:rsidR="00D839E3" w:rsidRPr="007F0943">
              <w:rPr>
                <w:sz w:val="20"/>
                <w:szCs w:val="20"/>
              </w:rPr>
              <w:t xml:space="preserve">5, </w:t>
            </w:r>
            <w:r w:rsidRPr="007F0943">
              <w:rPr>
                <w:sz w:val="20"/>
                <w:szCs w:val="20"/>
              </w:rPr>
              <w:t>“HIV/AIDS”</w:t>
            </w:r>
          </w:p>
        </w:tc>
      </w:tr>
      <w:tr w:rsidR="002B41B5" w:rsidRPr="007F0943" w14:paraId="5C6CA49F" w14:textId="77777777" w:rsidTr="00D23754">
        <w:tc>
          <w:tcPr>
            <w:tcW w:w="318" w:type="dxa"/>
          </w:tcPr>
          <w:p w14:paraId="0AC7F40D" w14:textId="77777777" w:rsidR="002B41B5" w:rsidRPr="007F0943" w:rsidRDefault="002B41B5" w:rsidP="00D23754">
            <w:pPr>
              <w:pStyle w:val="Default"/>
              <w:rPr>
                <w:sz w:val="20"/>
                <w:szCs w:val="20"/>
              </w:rPr>
            </w:pPr>
            <w:r w:rsidRPr="007F0943">
              <w:rPr>
                <w:sz w:val="20"/>
                <w:szCs w:val="20"/>
              </w:rPr>
              <w:t>3</w:t>
            </w:r>
          </w:p>
        </w:tc>
        <w:tc>
          <w:tcPr>
            <w:tcW w:w="2017" w:type="dxa"/>
          </w:tcPr>
          <w:p w14:paraId="33EA5B35" w14:textId="77777777" w:rsidR="002B41B5" w:rsidRPr="007F0943" w:rsidRDefault="002B41B5" w:rsidP="00D23754">
            <w:pPr>
              <w:pStyle w:val="Default"/>
              <w:rPr>
                <w:sz w:val="20"/>
                <w:szCs w:val="20"/>
              </w:rPr>
            </w:pPr>
            <w:r w:rsidRPr="007F0943">
              <w:rPr>
                <w:sz w:val="20"/>
                <w:szCs w:val="20"/>
              </w:rPr>
              <w:t>Quality Service Provision</w:t>
            </w:r>
          </w:p>
        </w:tc>
        <w:tc>
          <w:tcPr>
            <w:tcW w:w="2250" w:type="dxa"/>
          </w:tcPr>
          <w:p w14:paraId="40B9DAD8" w14:textId="77777777" w:rsidR="002B41B5" w:rsidRPr="007F0943" w:rsidRDefault="002B41B5" w:rsidP="00D23754">
            <w:pPr>
              <w:pStyle w:val="Default"/>
              <w:rPr>
                <w:sz w:val="20"/>
                <w:szCs w:val="20"/>
              </w:rPr>
            </w:pPr>
            <w:r w:rsidRPr="007F0943">
              <w:rPr>
                <w:sz w:val="20"/>
                <w:szCs w:val="20"/>
              </w:rPr>
              <w:t>Healthy Nation</w:t>
            </w:r>
          </w:p>
        </w:tc>
        <w:tc>
          <w:tcPr>
            <w:tcW w:w="4765" w:type="dxa"/>
          </w:tcPr>
          <w:p w14:paraId="350D5B19" w14:textId="77777777" w:rsidR="002B41B5" w:rsidRPr="007F0943" w:rsidRDefault="002B41B5" w:rsidP="00D23754">
            <w:pPr>
              <w:pStyle w:val="Default"/>
              <w:rPr>
                <w:sz w:val="20"/>
                <w:szCs w:val="20"/>
              </w:rPr>
            </w:pPr>
            <w:r w:rsidRPr="007F0943">
              <w:rPr>
                <w:sz w:val="20"/>
                <w:szCs w:val="20"/>
              </w:rPr>
              <w:t>Outcome 7, “WASH”</w:t>
            </w:r>
          </w:p>
        </w:tc>
      </w:tr>
      <w:tr w:rsidR="002B41B5" w:rsidRPr="007F0943" w14:paraId="56193AAE" w14:textId="77777777" w:rsidTr="00D23754">
        <w:trPr>
          <w:trHeight w:val="548"/>
        </w:trPr>
        <w:tc>
          <w:tcPr>
            <w:tcW w:w="318" w:type="dxa"/>
          </w:tcPr>
          <w:p w14:paraId="4EF46019" w14:textId="77777777" w:rsidR="002B41B5" w:rsidRPr="007F0943" w:rsidRDefault="002B41B5" w:rsidP="00D23754">
            <w:pPr>
              <w:pStyle w:val="Default"/>
              <w:rPr>
                <w:sz w:val="20"/>
                <w:szCs w:val="20"/>
              </w:rPr>
            </w:pPr>
            <w:r w:rsidRPr="007F0943">
              <w:rPr>
                <w:sz w:val="20"/>
                <w:szCs w:val="20"/>
              </w:rPr>
              <w:t>4</w:t>
            </w:r>
          </w:p>
        </w:tc>
        <w:tc>
          <w:tcPr>
            <w:tcW w:w="2017" w:type="dxa"/>
          </w:tcPr>
          <w:p w14:paraId="10176DFC" w14:textId="77777777" w:rsidR="002B41B5" w:rsidRPr="007F0943" w:rsidRDefault="002B41B5" w:rsidP="00D23754">
            <w:pPr>
              <w:pStyle w:val="Default"/>
              <w:rPr>
                <w:sz w:val="20"/>
                <w:szCs w:val="20"/>
              </w:rPr>
            </w:pPr>
            <w:r w:rsidRPr="007F0943">
              <w:rPr>
                <w:sz w:val="20"/>
                <w:szCs w:val="20"/>
              </w:rPr>
              <w:t>Environmental sustainability</w:t>
            </w:r>
          </w:p>
        </w:tc>
        <w:tc>
          <w:tcPr>
            <w:tcW w:w="2250" w:type="dxa"/>
          </w:tcPr>
          <w:p w14:paraId="6DE31A49" w14:textId="77777777" w:rsidR="002B41B5" w:rsidRPr="007F0943" w:rsidRDefault="002B41B5" w:rsidP="00D23754">
            <w:pPr>
              <w:pStyle w:val="Default"/>
              <w:rPr>
                <w:sz w:val="20"/>
                <w:szCs w:val="20"/>
              </w:rPr>
            </w:pPr>
            <w:r w:rsidRPr="007F0943">
              <w:rPr>
                <w:sz w:val="20"/>
                <w:szCs w:val="20"/>
              </w:rPr>
              <w:t>Resilience</w:t>
            </w:r>
          </w:p>
        </w:tc>
        <w:tc>
          <w:tcPr>
            <w:tcW w:w="4765" w:type="dxa"/>
          </w:tcPr>
          <w:p w14:paraId="3C745622" w14:textId="77777777" w:rsidR="002B41B5" w:rsidRPr="007F0943" w:rsidRDefault="002B41B5" w:rsidP="00D23754">
            <w:pPr>
              <w:pStyle w:val="Default"/>
              <w:rPr>
                <w:sz w:val="20"/>
                <w:szCs w:val="20"/>
              </w:rPr>
            </w:pPr>
            <w:r w:rsidRPr="007F0943">
              <w:rPr>
                <w:sz w:val="20"/>
                <w:szCs w:val="20"/>
              </w:rPr>
              <w:t>Outcome 11, “Environment”</w:t>
            </w:r>
          </w:p>
        </w:tc>
      </w:tr>
      <w:tr w:rsidR="002B41B5" w:rsidRPr="007F0943" w14:paraId="2DF2D1A9" w14:textId="77777777" w:rsidTr="00000751">
        <w:trPr>
          <w:trHeight w:val="620"/>
        </w:trPr>
        <w:tc>
          <w:tcPr>
            <w:tcW w:w="318" w:type="dxa"/>
          </w:tcPr>
          <w:p w14:paraId="20ED075F" w14:textId="77777777" w:rsidR="002B41B5" w:rsidRPr="007F0943" w:rsidRDefault="002B41B5" w:rsidP="00D23754">
            <w:pPr>
              <w:pStyle w:val="Default"/>
              <w:rPr>
                <w:sz w:val="20"/>
                <w:szCs w:val="20"/>
              </w:rPr>
            </w:pPr>
            <w:r w:rsidRPr="007F0943">
              <w:rPr>
                <w:sz w:val="20"/>
                <w:szCs w:val="20"/>
              </w:rPr>
              <w:t>5</w:t>
            </w:r>
          </w:p>
        </w:tc>
        <w:tc>
          <w:tcPr>
            <w:tcW w:w="2017" w:type="dxa"/>
          </w:tcPr>
          <w:p w14:paraId="4040790A" w14:textId="77777777" w:rsidR="002B41B5" w:rsidRPr="007F0943" w:rsidRDefault="002B41B5" w:rsidP="00D23754">
            <w:pPr>
              <w:pStyle w:val="Default"/>
              <w:rPr>
                <w:sz w:val="20"/>
                <w:szCs w:val="20"/>
              </w:rPr>
            </w:pPr>
            <w:r w:rsidRPr="007F0943">
              <w:rPr>
                <w:sz w:val="20"/>
                <w:szCs w:val="20"/>
              </w:rPr>
              <w:t>Good Governance</w:t>
            </w:r>
          </w:p>
        </w:tc>
        <w:tc>
          <w:tcPr>
            <w:tcW w:w="2250" w:type="dxa"/>
          </w:tcPr>
          <w:p w14:paraId="047050F3" w14:textId="77777777" w:rsidR="002B41B5" w:rsidRPr="007F0943" w:rsidRDefault="002B41B5" w:rsidP="00D23754">
            <w:pPr>
              <w:pStyle w:val="Default"/>
              <w:rPr>
                <w:sz w:val="20"/>
                <w:szCs w:val="20"/>
              </w:rPr>
            </w:pPr>
            <w:r w:rsidRPr="007F0943">
              <w:rPr>
                <w:sz w:val="20"/>
                <w:szCs w:val="20"/>
              </w:rPr>
              <w:t>Democratic Governance</w:t>
            </w:r>
          </w:p>
        </w:tc>
        <w:tc>
          <w:tcPr>
            <w:tcW w:w="4765" w:type="dxa"/>
          </w:tcPr>
          <w:p w14:paraId="63DE255C" w14:textId="22B17D7B" w:rsidR="002B41B5" w:rsidRPr="007F0943" w:rsidRDefault="002B41B5" w:rsidP="00D23754">
            <w:pPr>
              <w:pStyle w:val="Default"/>
              <w:rPr>
                <w:sz w:val="20"/>
                <w:szCs w:val="20"/>
              </w:rPr>
            </w:pPr>
            <w:r w:rsidRPr="007F0943">
              <w:rPr>
                <w:sz w:val="20"/>
                <w:szCs w:val="20"/>
              </w:rPr>
              <w:t xml:space="preserve">Outcome 9, </w:t>
            </w:r>
            <w:r w:rsidR="0018797F" w:rsidRPr="007F0943">
              <w:rPr>
                <w:sz w:val="20"/>
                <w:szCs w:val="20"/>
              </w:rPr>
              <w:t>“WPPL</w:t>
            </w:r>
            <w:r w:rsidRPr="007F0943">
              <w:rPr>
                <w:sz w:val="20"/>
                <w:szCs w:val="20"/>
              </w:rPr>
              <w:t>”</w:t>
            </w:r>
          </w:p>
          <w:p w14:paraId="703EA2A7" w14:textId="61108236" w:rsidR="002B41B5" w:rsidRPr="007F0943" w:rsidRDefault="0018797F">
            <w:pPr>
              <w:pStyle w:val="Default"/>
              <w:rPr>
                <w:sz w:val="20"/>
                <w:szCs w:val="20"/>
              </w:rPr>
            </w:pPr>
            <w:r w:rsidRPr="007F0943">
              <w:rPr>
                <w:sz w:val="20"/>
                <w:szCs w:val="20"/>
              </w:rPr>
              <w:t>Outcome 7</w:t>
            </w:r>
            <w:r w:rsidR="002B41B5" w:rsidRPr="007F0943">
              <w:rPr>
                <w:sz w:val="20"/>
                <w:szCs w:val="20"/>
              </w:rPr>
              <w:t>, “Governance”</w:t>
            </w:r>
          </w:p>
        </w:tc>
      </w:tr>
    </w:tbl>
    <w:p w14:paraId="78E12FE4" w14:textId="7662209F" w:rsidR="007F235F" w:rsidRPr="007F0943" w:rsidRDefault="007F235F" w:rsidP="007F235F">
      <w:pPr>
        <w:pStyle w:val="Default"/>
        <w:jc w:val="both"/>
        <w:rPr>
          <w:rFonts w:asciiTheme="minorHAnsi" w:hAnsiTheme="minorHAnsi" w:cstheme="minorHAnsi"/>
          <w:color w:val="auto"/>
          <w:sz w:val="22"/>
          <w:szCs w:val="22"/>
        </w:rPr>
      </w:pPr>
      <w:r w:rsidRPr="007F0943">
        <w:rPr>
          <w:rFonts w:asciiTheme="minorHAnsi" w:hAnsiTheme="minorHAnsi" w:cstheme="minorHAnsi"/>
          <w:color w:val="auto"/>
          <w:sz w:val="22"/>
          <w:szCs w:val="22"/>
        </w:rPr>
        <w:t>The extent to which the UNDA</w:t>
      </w:r>
      <w:r w:rsidR="00EA4771" w:rsidRPr="007F0943">
        <w:rPr>
          <w:rFonts w:asciiTheme="minorHAnsi" w:hAnsiTheme="minorHAnsi" w:cstheme="minorHAnsi"/>
          <w:color w:val="auto"/>
          <w:sz w:val="22"/>
          <w:szCs w:val="22"/>
        </w:rPr>
        <w:t>P II</w:t>
      </w:r>
      <w:r w:rsidRPr="007F0943">
        <w:rPr>
          <w:rFonts w:asciiTheme="minorHAnsi" w:hAnsiTheme="minorHAnsi" w:cstheme="minorHAnsi"/>
          <w:color w:val="auto"/>
          <w:sz w:val="22"/>
          <w:szCs w:val="22"/>
        </w:rPr>
        <w:t xml:space="preserve"> is aligned with national development priorities, and </w:t>
      </w:r>
      <w:r w:rsidR="00DB6B70" w:rsidRPr="007F0943">
        <w:rPr>
          <w:rFonts w:asciiTheme="minorHAnsi" w:hAnsiTheme="minorHAnsi" w:cstheme="minorHAnsi"/>
          <w:color w:val="auto"/>
          <w:sz w:val="22"/>
          <w:szCs w:val="22"/>
        </w:rPr>
        <w:t xml:space="preserve">to which it </w:t>
      </w:r>
      <w:r w:rsidRPr="007F0943">
        <w:rPr>
          <w:rFonts w:asciiTheme="minorHAnsi" w:hAnsiTheme="minorHAnsi" w:cstheme="minorHAnsi"/>
          <w:color w:val="auto"/>
          <w:sz w:val="22"/>
          <w:szCs w:val="22"/>
        </w:rPr>
        <w:t>has proved flexible and responsive to contextual changes, is considered in 2.1, “Relevance.”</w:t>
      </w:r>
    </w:p>
    <w:p w14:paraId="2BD560E2" w14:textId="33F28941" w:rsidR="00B3001E" w:rsidRPr="007F0943" w:rsidRDefault="00B3001E" w:rsidP="007F235F">
      <w:pPr>
        <w:pStyle w:val="Default"/>
        <w:jc w:val="both"/>
        <w:rPr>
          <w:rFonts w:asciiTheme="minorHAnsi" w:hAnsiTheme="minorHAnsi" w:cstheme="minorHAnsi"/>
          <w:color w:val="auto"/>
          <w:sz w:val="22"/>
          <w:szCs w:val="22"/>
        </w:rPr>
      </w:pPr>
    </w:p>
    <w:p w14:paraId="7A886391" w14:textId="748D1672" w:rsidR="00B3001E" w:rsidRPr="007F0943" w:rsidRDefault="00B3001E" w:rsidP="00DB6B70">
      <w:pPr>
        <w:pStyle w:val="Default"/>
        <w:jc w:val="both"/>
        <w:rPr>
          <w:sz w:val="22"/>
          <w:szCs w:val="22"/>
        </w:rPr>
      </w:pPr>
      <w:r w:rsidRPr="007F0943">
        <w:rPr>
          <w:sz w:val="22"/>
          <w:szCs w:val="22"/>
        </w:rPr>
        <w:lastRenderedPageBreak/>
        <w:t xml:space="preserve">An Outcome Group (OG) was established for each of the twelve UNDAP II outcome areas. Each OG is chaired by the lead UN agency’s Head of Agency (HoA).  </w:t>
      </w:r>
      <w:r w:rsidR="000B51CF" w:rsidRPr="007F0943">
        <w:rPr>
          <w:sz w:val="22"/>
          <w:szCs w:val="22"/>
        </w:rPr>
        <w:t xml:space="preserve">The OGs are responsible for the operationalization of the UNDAP. They report to the UNCMT, which has overall responsibility for the delivery of UNDAP II results, through their respective UN </w:t>
      </w:r>
      <w:r w:rsidR="0018797F" w:rsidRPr="007F0943">
        <w:rPr>
          <w:sz w:val="22"/>
          <w:szCs w:val="22"/>
        </w:rPr>
        <w:t>agency chairs</w:t>
      </w:r>
      <w:r w:rsidR="000B51CF" w:rsidRPr="007F0943">
        <w:rPr>
          <w:sz w:val="22"/>
          <w:szCs w:val="22"/>
        </w:rPr>
        <w:t>. The implementation of the UNDA</w:t>
      </w:r>
      <w:r w:rsidR="00E1669C" w:rsidRPr="007F0943">
        <w:rPr>
          <w:sz w:val="22"/>
          <w:szCs w:val="22"/>
        </w:rPr>
        <w:t>P II</w:t>
      </w:r>
      <w:r w:rsidR="000B51CF" w:rsidRPr="007F0943">
        <w:rPr>
          <w:sz w:val="22"/>
          <w:szCs w:val="22"/>
        </w:rPr>
        <w:t xml:space="preserve"> is guided by rolling </w:t>
      </w:r>
      <w:r w:rsidR="000B51CF" w:rsidRPr="007F0943">
        <w:rPr>
          <w:rFonts w:asciiTheme="minorHAnsi" w:hAnsiTheme="minorHAnsi" w:cstheme="minorHAnsi"/>
          <w:sz w:val="22"/>
          <w:szCs w:val="22"/>
        </w:rPr>
        <w:t>joint work plans (JWPs)</w:t>
      </w:r>
      <w:r w:rsidR="00D839E3" w:rsidRPr="007F0943">
        <w:rPr>
          <w:rFonts w:asciiTheme="minorHAnsi" w:hAnsiTheme="minorHAnsi" w:cstheme="minorHAnsi"/>
          <w:sz w:val="22"/>
          <w:szCs w:val="22"/>
        </w:rPr>
        <w:t>,</w:t>
      </w:r>
      <w:r w:rsidR="000B51CF" w:rsidRPr="007F0943">
        <w:rPr>
          <w:rFonts w:asciiTheme="minorHAnsi" w:hAnsiTheme="minorHAnsi" w:cstheme="minorHAnsi"/>
          <w:sz w:val="22"/>
          <w:szCs w:val="22"/>
        </w:rPr>
        <w:t xml:space="preserve"> which outline the detailed activities, budgets and agencies responsible for implementation.  The UNDAP II management and coordination structures are considered further under “2.</w:t>
      </w:r>
      <w:r w:rsidR="00E7385E" w:rsidRPr="007F0943">
        <w:rPr>
          <w:rFonts w:asciiTheme="minorHAnsi" w:hAnsiTheme="minorHAnsi" w:cstheme="minorHAnsi"/>
          <w:sz w:val="22"/>
          <w:szCs w:val="22"/>
        </w:rPr>
        <w:t>3</w:t>
      </w:r>
      <w:r w:rsidR="00E7385E" w:rsidRPr="007F0943">
        <w:rPr>
          <w:rStyle w:val="CommentReference"/>
          <w:rFonts w:asciiTheme="minorHAnsi" w:eastAsia="Times New Roman" w:hAnsiTheme="minorHAnsi" w:cstheme="minorHAnsi"/>
          <w:color w:val="auto"/>
          <w:sz w:val="22"/>
          <w:szCs w:val="22"/>
        </w:rPr>
        <w:t>.5, U</w:t>
      </w:r>
      <w:r w:rsidR="000B51CF" w:rsidRPr="007F0943">
        <w:rPr>
          <w:rFonts w:asciiTheme="minorHAnsi" w:hAnsiTheme="minorHAnsi" w:cstheme="minorHAnsi"/>
          <w:sz w:val="22"/>
          <w:szCs w:val="22"/>
        </w:rPr>
        <w:t>NDAP II Management and Coordination</w:t>
      </w:r>
      <w:r w:rsidR="000B51CF" w:rsidRPr="007F0943">
        <w:t>”.</w:t>
      </w:r>
    </w:p>
    <w:p w14:paraId="0D9DBEC3" w14:textId="77777777" w:rsidR="003D748A" w:rsidRPr="007F0943" w:rsidRDefault="003D748A" w:rsidP="00444D04">
      <w:pPr>
        <w:pStyle w:val="Default"/>
        <w:jc w:val="both"/>
      </w:pPr>
    </w:p>
    <w:p w14:paraId="66981970" w14:textId="0E8FD31C" w:rsidR="00A6121B" w:rsidRPr="007F0943" w:rsidRDefault="00A6121B" w:rsidP="00444D04">
      <w:pPr>
        <w:pStyle w:val="Default"/>
        <w:jc w:val="both"/>
        <w:rPr>
          <w:sz w:val="22"/>
          <w:szCs w:val="28"/>
        </w:rPr>
      </w:pPr>
      <w:r w:rsidRPr="007F0943">
        <w:rPr>
          <w:sz w:val="22"/>
          <w:szCs w:val="28"/>
        </w:rPr>
        <w:t xml:space="preserve">The resources required for </w:t>
      </w:r>
      <w:r w:rsidR="008750CA" w:rsidRPr="007F0943">
        <w:rPr>
          <w:sz w:val="22"/>
          <w:szCs w:val="28"/>
        </w:rPr>
        <w:t>UNDAP</w:t>
      </w:r>
      <w:r w:rsidR="00262D8B" w:rsidRPr="007F0943">
        <w:rPr>
          <w:sz w:val="22"/>
          <w:szCs w:val="28"/>
        </w:rPr>
        <w:t xml:space="preserve"> II</w:t>
      </w:r>
      <w:r w:rsidRPr="007F0943">
        <w:rPr>
          <w:sz w:val="22"/>
          <w:szCs w:val="28"/>
        </w:rPr>
        <w:t xml:space="preserve"> were originally estimated at US $ 1</w:t>
      </w:r>
      <w:r w:rsidR="00F2386B" w:rsidRPr="007F0943">
        <w:rPr>
          <w:sz w:val="22"/>
          <w:szCs w:val="28"/>
        </w:rPr>
        <w:t>.</w:t>
      </w:r>
      <w:r w:rsidR="00E73934" w:rsidRPr="007F0943">
        <w:rPr>
          <w:sz w:val="22"/>
          <w:szCs w:val="28"/>
        </w:rPr>
        <w:t>3</w:t>
      </w:r>
      <w:r w:rsidRPr="007F0943">
        <w:rPr>
          <w:sz w:val="22"/>
          <w:szCs w:val="28"/>
        </w:rPr>
        <w:t xml:space="preserve"> </w:t>
      </w:r>
      <w:r w:rsidR="00F2386B" w:rsidRPr="007F0943">
        <w:rPr>
          <w:sz w:val="22"/>
          <w:szCs w:val="28"/>
        </w:rPr>
        <w:t>b</w:t>
      </w:r>
      <w:r w:rsidRPr="007F0943">
        <w:rPr>
          <w:sz w:val="22"/>
          <w:szCs w:val="28"/>
        </w:rPr>
        <w:t>illion</w:t>
      </w:r>
      <w:r w:rsidR="00444D04" w:rsidRPr="007F0943">
        <w:rPr>
          <w:sz w:val="22"/>
          <w:szCs w:val="28"/>
        </w:rPr>
        <w:t>.</w:t>
      </w:r>
      <w:r w:rsidRPr="007F0943">
        <w:rPr>
          <w:rStyle w:val="FootnoteReference"/>
          <w:sz w:val="22"/>
          <w:szCs w:val="28"/>
        </w:rPr>
        <w:footnoteReference w:id="42"/>
      </w:r>
      <w:r w:rsidR="003F1816" w:rsidRPr="007F0943">
        <w:rPr>
          <w:sz w:val="22"/>
          <w:szCs w:val="28"/>
        </w:rPr>
        <w:t xml:space="preserve"> </w:t>
      </w:r>
      <w:r w:rsidR="00E7385E" w:rsidRPr="007F0943">
        <w:rPr>
          <w:sz w:val="22"/>
          <w:szCs w:val="28"/>
        </w:rPr>
        <w:t>.</w:t>
      </w:r>
    </w:p>
    <w:p w14:paraId="7016833E" w14:textId="77777777" w:rsidR="00A32A28" w:rsidRPr="007F0943" w:rsidRDefault="00A32A28" w:rsidP="00444D04">
      <w:pPr>
        <w:pStyle w:val="Default"/>
        <w:jc w:val="both"/>
        <w:rPr>
          <w:sz w:val="22"/>
          <w:szCs w:val="22"/>
        </w:rPr>
      </w:pPr>
    </w:p>
    <w:p w14:paraId="785AFBF1" w14:textId="35FC0B82" w:rsidR="00A6121B" w:rsidRPr="007F0943" w:rsidRDefault="00A32A28" w:rsidP="00A32A28">
      <w:pPr>
        <w:jc w:val="both"/>
        <w:rPr>
          <w:rFonts w:ascii="Calibri" w:hAnsi="Calibri" w:cs="Calibri"/>
          <w:b/>
          <w:sz w:val="22"/>
          <w:szCs w:val="22"/>
        </w:rPr>
      </w:pPr>
      <w:r w:rsidRPr="007F0943">
        <w:rPr>
          <w:rFonts w:ascii="Calibri" w:hAnsi="Calibri" w:cs="Calibri"/>
          <w:b/>
          <w:sz w:val="22"/>
          <w:szCs w:val="22"/>
        </w:rPr>
        <w:t>1.3</w:t>
      </w:r>
      <w:r w:rsidRPr="007F0943">
        <w:rPr>
          <w:rFonts w:ascii="Calibri" w:hAnsi="Calibri" w:cs="Calibri"/>
          <w:b/>
          <w:sz w:val="22"/>
          <w:szCs w:val="22"/>
        </w:rPr>
        <w:tab/>
      </w:r>
      <w:r w:rsidR="00AE5D32" w:rsidRPr="007F0943">
        <w:rPr>
          <w:rFonts w:ascii="Calibri" w:hAnsi="Calibri" w:cs="Calibri"/>
          <w:b/>
          <w:sz w:val="22"/>
          <w:szCs w:val="22"/>
        </w:rPr>
        <w:t xml:space="preserve">The 2016-2022 </w:t>
      </w:r>
      <w:r w:rsidR="008750CA" w:rsidRPr="007F0943">
        <w:rPr>
          <w:rFonts w:ascii="Calibri" w:hAnsi="Calibri" w:cs="Calibri"/>
          <w:b/>
          <w:sz w:val="22"/>
          <w:szCs w:val="22"/>
        </w:rPr>
        <w:t>UNDAP</w:t>
      </w:r>
      <w:r w:rsidR="00AE5D32" w:rsidRPr="007F0943">
        <w:rPr>
          <w:rFonts w:ascii="Calibri" w:hAnsi="Calibri" w:cs="Calibri"/>
          <w:b/>
          <w:sz w:val="22"/>
          <w:szCs w:val="22"/>
        </w:rPr>
        <w:t xml:space="preserve"> II</w:t>
      </w:r>
      <w:r w:rsidR="00A6121B" w:rsidRPr="007F0943">
        <w:rPr>
          <w:rFonts w:ascii="Calibri" w:hAnsi="Calibri" w:cs="Calibri"/>
          <w:b/>
          <w:sz w:val="22"/>
          <w:szCs w:val="22"/>
        </w:rPr>
        <w:t xml:space="preserve"> E</w:t>
      </w:r>
      <w:r w:rsidR="00141609" w:rsidRPr="007F0943">
        <w:rPr>
          <w:rFonts w:ascii="Calibri" w:hAnsi="Calibri" w:cs="Calibri"/>
          <w:b/>
          <w:sz w:val="22"/>
          <w:szCs w:val="22"/>
        </w:rPr>
        <w:t>valuation</w:t>
      </w:r>
    </w:p>
    <w:p w14:paraId="3483796F" w14:textId="77777777" w:rsidR="0088585D" w:rsidRPr="007F0943" w:rsidRDefault="0088585D" w:rsidP="0088585D">
      <w:pPr>
        <w:pStyle w:val="ListParagraph"/>
        <w:ind w:left="360"/>
        <w:jc w:val="both"/>
        <w:rPr>
          <w:rFonts w:ascii="Calibri" w:hAnsi="Calibri" w:cs="Calibri"/>
          <w:b/>
          <w:sz w:val="22"/>
          <w:szCs w:val="22"/>
        </w:rPr>
      </w:pPr>
    </w:p>
    <w:p w14:paraId="4458C462" w14:textId="6A82706A" w:rsidR="006976F5" w:rsidRPr="007F0943" w:rsidRDefault="00A32A28" w:rsidP="00F41BE2">
      <w:pPr>
        <w:pStyle w:val="ListParagraph"/>
        <w:ind w:left="0"/>
        <w:jc w:val="both"/>
        <w:rPr>
          <w:rFonts w:ascii="Calibri" w:hAnsi="Calibri" w:cs="Calibri"/>
          <w:b/>
          <w:sz w:val="22"/>
          <w:szCs w:val="22"/>
        </w:rPr>
      </w:pPr>
      <w:r w:rsidRPr="007F0943">
        <w:rPr>
          <w:rFonts w:ascii="Calibri" w:hAnsi="Calibri" w:cs="Calibri"/>
          <w:sz w:val="22"/>
          <w:szCs w:val="22"/>
        </w:rPr>
        <w:t>1.3.1</w:t>
      </w:r>
      <w:r w:rsidRPr="007F0943">
        <w:rPr>
          <w:rFonts w:ascii="Calibri" w:hAnsi="Calibri" w:cs="Calibri"/>
          <w:sz w:val="22"/>
          <w:szCs w:val="22"/>
        </w:rPr>
        <w:tab/>
      </w:r>
      <w:r w:rsidR="00A6121B" w:rsidRPr="007F0943">
        <w:rPr>
          <w:rFonts w:ascii="Calibri" w:hAnsi="Calibri" w:cs="Calibri"/>
          <w:i/>
          <w:sz w:val="22"/>
          <w:szCs w:val="22"/>
        </w:rPr>
        <w:t>Evaluation objectives and scope</w:t>
      </w:r>
      <w:r w:rsidR="00A6121B" w:rsidRPr="007F0943">
        <w:rPr>
          <w:rFonts w:ascii="Calibri" w:hAnsi="Calibri" w:cs="Calibri"/>
          <w:sz w:val="22"/>
          <w:szCs w:val="22"/>
        </w:rPr>
        <w:t xml:space="preserve">. </w:t>
      </w:r>
      <w:r w:rsidR="00234B63" w:rsidRPr="007F0943">
        <w:rPr>
          <w:rFonts w:ascii="Calibri" w:hAnsi="Calibri" w:cs="Calibri"/>
          <w:sz w:val="22"/>
          <w:szCs w:val="22"/>
        </w:rPr>
        <w:t xml:space="preserve"> </w:t>
      </w:r>
      <w:r w:rsidR="00A6121B" w:rsidRPr="007F0943">
        <w:rPr>
          <w:rFonts w:ascii="Calibri" w:hAnsi="Calibri" w:cs="Calibri"/>
          <w:sz w:val="22"/>
          <w:szCs w:val="22"/>
        </w:rPr>
        <w:t xml:space="preserve">The </w:t>
      </w:r>
      <w:r w:rsidR="008750CA" w:rsidRPr="007F0943">
        <w:rPr>
          <w:rFonts w:ascii="Calibri" w:hAnsi="Calibri" w:cs="Calibri"/>
          <w:sz w:val="22"/>
          <w:szCs w:val="22"/>
        </w:rPr>
        <w:t>UNDAP</w:t>
      </w:r>
      <w:r w:rsidR="00EC6080" w:rsidRPr="007F0943">
        <w:rPr>
          <w:rFonts w:ascii="Calibri" w:hAnsi="Calibri" w:cs="Calibri"/>
          <w:sz w:val="22"/>
          <w:szCs w:val="22"/>
        </w:rPr>
        <w:t xml:space="preserve"> II</w:t>
      </w:r>
      <w:r w:rsidR="00A6121B" w:rsidRPr="007F0943">
        <w:rPr>
          <w:rFonts w:ascii="Calibri" w:hAnsi="Calibri" w:cs="Calibri"/>
          <w:sz w:val="22"/>
          <w:szCs w:val="22"/>
        </w:rPr>
        <w:t xml:space="preserve"> evaluation </w:t>
      </w:r>
      <w:r w:rsidR="00E274B5" w:rsidRPr="007F0943">
        <w:rPr>
          <w:rFonts w:ascii="Calibri" w:hAnsi="Calibri" w:cs="Calibri"/>
          <w:sz w:val="22"/>
          <w:szCs w:val="22"/>
        </w:rPr>
        <w:t>was</w:t>
      </w:r>
      <w:r w:rsidR="00A6121B" w:rsidRPr="007F0943">
        <w:rPr>
          <w:rFonts w:ascii="Calibri" w:hAnsi="Calibri" w:cs="Calibri"/>
          <w:sz w:val="22"/>
          <w:szCs w:val="22"/>
        </w:rPr>
        <w:t xml:space="preserve"> commissioned by the </w:t>
      </w:r>
      <w:r w:rsidR="00EC6080" w:rsidRPr="007F0943">
        <w:rPr>
          <w:rFonts w:ascii="Calibri" w:hAnsi="Calibri" w:cs="Calibri"/>
          <w:sz w:val="22"/>
          <w:szCs w:val="22"/>
        </w:rPr>
        <w:t xml:space="preserve">Tanzania </w:t>
      </w:r>
      <w:r w:rsidR="00A6121B" w:rsidRPr="007F0943">
        <w:rPr>
          <w:rFonts w:ascii="Calibri" w:hAnsi="Calibri" w:cs="Calibri"/>
          <w:sz w:val="22"/>
          <w:szCs w:val="22"/>
        </w:rPr>
        <w:t>UNCT</w:t>
      </w:r>
      <w:r w:rsidR="00712378" w:rsidRPr="007F0943">
        <w:rPr>
          <w:rFonts w:ascii="Calibri" w:hAnsi="Calibri" w:cs="Calibri"/>
          <w:sz w:val="22"/>
          <w:szCs w:val="22"/>
        </w:rPr>
        <w:t xml:space="preserve">. </w:t>
      </w:r>
      <w:r w:rsidR="00F41BE2" w:rsidRPr="007F0943">
        <w:rPr>
          <w:rFonts w:ascii="Calibri" w:hAnsi="Calibri" w:cs="Calibri"/>
          <w:sz w:val="22"/>
          <w:szCs w:val="22"/>
        </w:rPr>
        <w:t>The UNRCO support</w:t>
      </w:r>
      <w:r w:rsidR="00E274B5" w:rsidRPr="007F0943">
        <w:rPr>
          <w:rFonts w:ascii="Calibri" w:hAnsi="Calibri" w:cs="Calibri"/>
          <w:sz w:val="22"/>
          <w:szCs w:val="22"/>
        </w:rPr>
        <w:t>ed</w:t>
      </w:r>
      <w:r w:rsidR="00F41BE2" w:rsidRPr="007F0943">
        <w:rPr>
          <w:rFonts w:ascii="Calibri" w:hAnsi="Calibri" w:cs="Calibri"/>
          <w:sz w:val="22"/>
          <w:szCs w:val="22"/>
        </w:rPr>
        <w:t xml:space="preserve"> the evaluation at the technical level, including the provision of UNDAP-related documentation and the facilitation of meetings with key UN staff, Government of Tanzania </w:t>
      </w:r>
      <w:r w:rsidR="00747301" w:rsidRPr="007F0943">
        <w:rPr>
          <w:rFonts w:ascii="Calibri" w:hAnsi="Calibri" w:cs="Calibri"/>
          <w:sz w:val="22"/>
          <w:szCs w:val="22"/>
        </w:rPr>
        <w:t>counterparts</w:t>
      </w:r>
      <w:r w:rsidR="00F41BE2" w:rsidRPr="007F0943">
        <w:rPr>
          <w:rFonts w:ascii="Calibri" w:hAnsi="Calibri" w:cs="Calibri"/>
          <w:sz w:val="22"/>
          <w:szCs w:val="22"/>
        </w:rPr>
        <w:t>, Development Partners and</w:t>
      </w:r>
      <w:r w:rsidR="00E274B5" w:rsidRPr="007F0943">
        <w:rPr>
          <w:rFonts w:ascii="Calibri" w:hAnsi="Calibri" w:cs="Calibri"/>
          <w:sz w:val="22"/>
          <w:szCs w:val="22"/>
        </w:rPr>
        <w:t xml:space="preserve"> </w:t>
      </w:r>
      <w:r w:rsidR="00F41BE2" w:rsidRPr="007F0943">
        <w:rPr>
          <w:rFonts w:ascii="Calibri" w:hAnsi="Calibri" w:cs="Calibri"/>
          <w:sz w:val="22"/>
          <w:szCs w:val="22"/>
        </w:rPr>
        <w:t>civil society stakeholders.</w:t>
      </w:r>
      <w:r w:rsidR="00337AA4" w:rsidRPr="007F0943">
        <w:rPr>
          <w:rStyle w:val="FootnoteReference"/>
          <w:rFonts w:ascii="Calibri" w:hAnsi="Calibri" w:cs="Calibri"/>
          <w:sz w:val="22"/>
          <w:szCs w:val="22"/>
        </w:rPr>
        <w:footnoteReference w:id="43"/>
      </w:r>
      <w:r w:rsidR="006976F5" w:rsidRPr="007F0943">
        <w:rPr>
          <w:rFonts w:ascii="Calibri" w:hAnsi="Calibri" w:cs="Calibri"/>
          <w:sz w:val="22"/>
          <w:szCs w:val="22"/>
        </w:rPr>
        <w:t xml:space="preserve">  </w:t>
      </w:r>
      <w:r w:rsidR="00712378" w:rsidRPr="007F0943">
        <w:rPr>
          <w:rFonts w:ascii="Calibri" w:hAnsi="Calibri" w:cs="Calibri"/>
          <w:sz w:val="22"/>
          <w:szCs w:val="22"/>
        </w:rPr>
        <w:t>T</w:t>
      </w:r>
      <w:r w:rsidR="00134DF6" w:rsidRPr="007F0943">
        <w:rPr>
          <w:rFonts w:ascii="Calibri" w:hAnsi="Calibri" w:cs="Calibri"/>
          <w:sz w:val="22"/>
          <w:szCs w:val="22"/>
        </w:rPr>
        <w:t xml:space="preserve">he </w:t>
      </w:r>
      <w:r w:rsidR="00A6121B" w:rsidRPr="007F0943">
        <w:rPr>
          <w:rFonts w:ascii="Calibri" w:hAnsi="Calibri" w:cs="Calibri"/>
          <w:sz w:val="22"/>
          <w:szCs w:val="22"/>
        </w:rPr>
        <w:t xml:space="preserve">detailed terms of reference (ToR) </w:t>
      </w:r>
      <w:r w:rsidR="00AF0032" w:rsidRPr="007F0943">
        <w:rPr>
          <w:rFonts w:ascii="Calibri" w:hAnsi="Calibri" w:cs="Calibri"/>
          <w:sz w:val="22"/>
          <w:szCs w:val="22"/>
        </w:rPr>
        <w:t xml:space="preserve">for the </w:t>
      </w:r>
      <w:r w:rsidR="00522BC1" w:rsidRPr="007F0943">
        <w:rPr>
          <w:rFonts w:ascii="Calibri" w:hAnsi="Calibri" w:cs="Calibri"/>
          <w:sz w:val="22"/>
          <w:szCs w:val="22"/>
        </w:rPr>
        <w:t xml:space="preserve">evaluation </w:t>
      </w:r>
      <w:r w:rsidR="0018797F" w:rsidRPr="007F0943">
        <w:rPr>
          <w:rFonts w:ascii="Calibri" w:hAnsi="Calibri" w:cs="Calibri"/>
          <w:sz w:val="22"/>
          <w:szCs w:val="22"/>
        </w:rPr>
        <w:t>are</w:t>
      </w:r>
      <w:r w:rsidR="00DF6EB0" w:rsidRPr="007F0943">
        <w:rPr>
          <w:rFonts w:ascii="Calibri" w:hAnsi="Calibri" w:cs="Calibri"/>
          <w:sz w:val="22"/>
          <w:szCs w:val="22"/>
        </w:rPr>
        <w:t xml:space="preserve"> </w:t>
      </w:r>
      <w:r w:rsidR="00A6121B" w:rsidRPr="007F0943">
        <w:rPr>
          <w:rFonts w:ascii="Calibri" w:hAnsi="Calibri" w:cs="Calibri"/>
          <w:sz w:val="22"/>
          <w:szCs w:val="22"/>
        </w:rPr>
        <w:t xml:space="preserve">presented in </w:t>
      </w:r>
      <w:r w:rsidR="00A6121B" w:rsidRPr="007F0943">
        <w:rPr>
          <w:rFonts w:ascii="Calibri" w:hAnsi="Calibri" w:cs="Calibri"/>
          <w:b/>
          <w:sz w:val="22"/>
          <w:szCs w:val="22"/>
        </w:rPr>
        <w:t>Annex 1</w:t>
      </w:r>
      <w:r w:rsidR="0092089F" w:rsidRPr="007F0943">
        <w:rPr>
          <w:rFonts w:ascii="Calibri" w:hAnsi="Calibri" w:cs="Calibri"/>
          <w:b/>
          <w:sz w:val="22"/>
          <w:szCs w:val="22"/>
        </w:rPr>
        <w:t xml:space="preserve">.  </w:t>
      </w:r>
    </w:p>
    <w:p w14:paraId="0C78D004" w14:textId="77777777" w:rsidR="006976F5" w:rsidRPr="007F0943" w:rsidRDefault="006976F5" w:rsidP="00A6121B">
      <w:pPr>
        <w:jc w:val="both"/>
        <w:rPr>
          <w:rFonts w:ascii="Calibri" w:hAnsi="Calibri" w:cs="Calibri"/>
          <w:sz w:val="22"/>
          <w:szCs w:val="22"/>
        </w:rPr>
      </w:pPr>
    </w:p>
    <w:p w14:paraId="72F5463F" w14:textId="770AAF1F" w:rsidR="00A6121B" w:rsidRPr="007F0943" w:rsidRDefault="0014329D" w:rsidP="00A6121B">
      <w:pPr>
        <w:jc w:val="both"/>
        <w:rPr>
          <w:rFonts w:ascii="Calibri" w:hAnsi="Calibri" w:cs="Calibri"/>
          <w:sz w:val="22"/>
          <w:szCs w:val="22"/>
        </w:rPr>
      </w:pPr>
      <w:r w:rsidRPr="007F0943">
        <w:rPr>
          <w:rFonts w:ascii="Calibri" w:hAnsi="Calibri" w:cs="Calibri"/>
          <w:sz w:val="22"/>
          <w:szCs w:val="22"/>
        </w:rPr>
        <w:t>The ToR anticipates that the</w:t>
      </w:r>
      <w:r w:rsidR="00A6121B" w:rsidRPr="007F0943">
        <w:rPr>
          <w:rFonts w:ascii="Calibri" w:hAnsi="Calibri" w:cs="Calibri"/>
          <w:sz w:val="22"/>
          <w:szCs w:val="22"/>
        </w:rPr>
        <w:t xml:space="preserve"> evaluation findings and recommendati</w:t>
      </w:r>
      <w:r w:rsidRPr="007F0943">
        <w:rPr>
          <w:rFonts w:ascii="Calibri" w:hAnsi="Calibri" w:cs="Calibri"/>
          <w:sz w:val="22"/>
          <w:szCs w:val="22"/>
        </w:rPr>
        <w:t>ons would</w:t>
      </w:r>
      <w:r w:rsidR="00A6121B" w:rsidRPr="007F0943">
        <w:rPr>
          <w:rFonts w:ascii="Calibri" w:hAnsi="Calibri" w:cs="Calibri"/>
          <w:sz w:val="22"/>
          <w:szCs w:val="22"/>
        </w:rPr>
        <w:t xml:space="preserve"> inform </w:t>
      </w:r>
      <w:r w:rsidR="00A43371" w:rsidRPr="007F0943">
        <w:rPr>
          <w:rFonts w:ascii="Calibri" w:hAnsi="Calibri" w:cs="Calibri"/>
          <w:sz w:val="22"/>
          <w:szCs w:val="22"/>
        </w:rPr>
        <w:t>elements of</w:t>
      </w:r>
      <w:r w:rsidR="00A6121B" w:rsidRPr="007F0943">
        <w:rPr>
          <w:rFonts w:ascii="Calibri" w:hAnsi="Calibri" w:cs="Calibri"/>
          <w:sz w:val="22"/>
          <w:szCs w:val="22"/>
        </w:rPr>
        <w:t xml:space="preserve"> the design and </w:t>
      </w:r>
      <w:r w:rsidR="00747301" w:rsidRPr="007F0943">
        <w:rPr>
          <w:rFonts w:ascii="Calibri" w:hAnsi="Calibri" w:cs="Calibri"/>
          <w:sz w:val="22"/>
          <w:szCs w:val="22"/>
        </w:rPr>
        <w:t>governance structure</w:t>
      </w:r>
      <w:r w:rsidR="00A6121B" w:rsidRPr="007F0943">
        <w:rPr>
          <w:rFonts w:ascii="Calibri" w:hAnsi="Calibri" w:cs="Calibri"/>
          <w:sz w:val="22"/>
          <w:szCs w:val="22"/>
        </w:rPr>
        <w:t xml:space="preserve"> of the </w:t>
      </w:r>
      <w:r w:rsidR="0018797F" w:rsidRPr="007F0943">
        <w:rPr>
          <w:rFonts w:ascii="Calibri" w:hAnsi="Calibri" w:cs="Calibri"/>
          <w:sz w:val="22"/>
          <w:szCs w:val="22"/>
        </w:rPr>
        <w:t>forthcoming 2022</w:t>
      </w:r>
      <w:r w:rsidR="00747301" w:rsidRPr="007F0943">
        <w:rPr>
          <w:rFonts w:ascii="Calibri" w:hAnsi="Calibri" w:cs="Calibri"/>
          <w:sz w:val="22"/>
          <w:szCs w:val="22"/>
        </w:rPr>
        <w:t xml:space="preserve">-2027 </w:t>
      </w:r>
      <w:r w:rsidR="00565534" w:rsidRPr="007F0943">
        <w:rPr>
          <w:rFonts w:ascii="Calibri" w:hAnsi="Calibri" w:cs="Calibri"/>
          <w:sz w:val="22"/>
          <w:szCs w:val="22"/>
        </w:rPr>
        <w:t xml:space="preserve">Tanzania </w:t>
      </w:r>
      <w:r w:rsidR="00F56B27" w:rsidRPr="007F0943">
        <w:rPr>
          <w:rFonts w:ascii="Calibri" w:hAnsi="Calibri" w:cs="Calibri"/>
          <w:sz w:val="22"/>
          <w:szCs w:val="22"/>
        </w:rPr>
        <w:t xml:space="preserve">United Nations Sustainable </w:t>
      </w:r>
      <w:r w:rsidR="00637760" w:rsidRPr="007F0943">
        <w:rPr>
          <w:rFonts w:ascii="Calibri" w:hAnsi="Calibri" w:cs="Calibri"/>
          <w:sz w:val="22"/>
          <w:szCs w:val="22"/>
        </w:rPr>
        <w:t>Development Cooperation Framework (</w:t>
      </w:r>
      <w:r w:rsidR="00A43371" w:rsidRPr="007F0943">
        <w:rPr>
          <w:rFonts w:ascii="Calibri" w:hAnsi="Calibri" w:cs="Calibri"/>
          <w:sz w:val="22"/>
          <w:szCs w:val="22"/>
        </w:rPr>
        <w:t>UNSDCF</w:t>
      </w:r>
      <w:r w:rsidR="00637760" w:rsidRPr="007F0943">
        <w:rPr>
          <w:rFonts w:ascii="Calibri" w:hAnsi="Calibri" w:cs="Calibri"/>
          <w:sz w:val="22"/>
          <w:szCs w:val="22"/>
        </w:rPr>
        <w:t>)</w:t>
      </w:r>
      <w:r w:rsidR="00A6121B" w:rsidRPr="007F0943">
        <w:rPr>
          <w:rFonts w:ascii="Calibri" w:hAnsi="Calibri" w:cs="Calibri"/>
          <w:sz w:val="22"/>
          <w:szCs w:val="22"/>
        </w:rPr>
        <w:t>.</w:t>
      </w:r>
      <w:r w:rsidR="00B415B8" w:rsidRPr="007F0943">
        <w:rPr>
          <w:rFonts w:ascii="Calibri" w:hAnsi="Calibri" w:cs="Calibri"/>
          <w:sz w:val="22"/>
          <w:szCs w:val="22"/>
        </w:rPr>
        <w:t xml:space="preserve"> </w:t>
      </w:r>
      <w:r w:rsidR="00C728B5" w:rsidRPr="007F0943">
        <w:rPr>
          <w:rFonts w:ascii="Calibri" w:hAnsi="Calibri" w:cs="Calibri"/>
          <w:sz w:val="22"/>
          <w:szCs w:val="22"/>
        </w:rPr>
        <w:t xml:space="preserve"> </w:t>
      </w:r>
      <w:r w:rsidR="00AF0032" w:rsidRPr="007F0943">
        <w:rPr>
          <w:rFonts w:ascii="Calibri" w:hAnsi="Calibri" w:cs="Calibri"/>
          <w:sz w:val="22"/>
          <w:szCs w:val="22"/>
        </w:rPr>
        <w:t>A</w:t>
      </w:r>
      <w:r w:rsidR="00CE423D" w:rsidRPr="007F0943">
        <w:rPr>
          <w:rFonts w:ascii="Calibri" w:hAnsi="Calibri" w:cs="Calibri"/>
          <w:sz w:val="22"/>
          <w:szCs w:val="22"/>
        </w:rPr>
        <w:t xml:space="preserve">n </w:t>
      </w:r>
      <w:r w:rsidR="00B415B8" w:rsidRPr="007F0943">
        <w:rPr>
          <w:rFonts w:ascii="Calibri" w:hAnsi="Calibri" w:cs="Calibri"/>
          <w:sz w:val="22"/>
          <w:szCs w:val="22"/>
        </w:rPr>
        <w:t xml:space="preserve">internal </w:t>
      </w:r>
      <w:r w:rsidRPr="007F0943">
        <w:rPr>
          <w:rFonts w:ascii="Calibri" w:hAnsi="Calibri" w:cs="Calibri"/>
          <w:sz w:val="22"/>
          <w:szCs w:val="22"/>
        </w:rPr>
        <w:t xml:space="preserve">midterm </w:t>
      </w:r>
      <w:r w:rsidR="00B415B8" w:rsidRPr="007F0943">
        <w:rPr>
          <w:rFonts w:ascii="Calibri" w:hAnsi="Calibri" w:cs="Calibri"/>
          <w:sz w:val="22"/>
          <w:szCs w:val="22"/>
        </w:rPr>
        <w:t>review of UNDAP II</w:t>
      </w:r>
      <w:r w:rsidR="00CE423D" w:rsidRPr="007F0943">
        <w:rPr>
          <w:rFonts w:ascii="Calibri" w:hAnsi="Calibri" w:cs="Calibri"/>
          <w:sz w:val="22"/>
          <w:szCs w:val="22"/>
        </w:rPr>
        <w:t>, which resulted in recommendations for outcome and output level revisions</w:t>
      </w:r>
      <w:r w:rsidR="00C728B5" w:rsidRPr="007F0943">
        <w:rPr>
          <w:rFonts w:ascii="Calibri" w:hAnsi="Calibri" w:cs="Calibri"/>
          <w:sz w:val="22"/>
          <w:szCs w:val="22"/>
        </w:rPr>
        <w:t>,</w:t>
      </w:r>
      <w:r w:rsidR="00CE423D" w:rsidRPr="007F0943">
        <w:rPr>
          <w:rStyle w:val="FootnoteReference"/>
          <w:rFonts w:ascii="Calibri" w:hAnsi="Calibri" w:cs="Calibri"/>
          <w:sz w:val="22"/>
          <w:szCs w:val="22"/>
        </w:rPr>
        <w:footnoteReference w:id="44"/>
      </w:r>
      <w:r w:rsidR="00CE423D" w:rsidRPr="007F0943">
        <w:rPr>
          <w:rFonts w:ascii="Calibri" w:hAnsi="Calibri" w:cs="Calibri"/>
          <w:sz w:val="22"/>
          <w:szCs w:val="22"/>
        </w:rPr>
        <w:t xml:space="preserve"> </w:t>
      </w:r>
      <w:r w:rsidR="00B415B8" w:rsidRPr="007F0943">
        <w:rPr>
          <w:rFonts w:ascii="Calibri" w:hAnsi="Calibri" w:cs="Calibri"/>
          <w:sz w:val="22"/>
          <w:szCs w:val="22"/>
        </w:rPr>
        <w:t>was undertaken in 2019</w:t>
      </w:r>
      <w:r w:rsidR="00CE423D" w:rsidRPr="007F0943">
        <w:rPr>
          <w:rFonts w:ascii="Calibri" w:hAnsi="Calibri" w:cs="Calibri"/>
          <w:sz w:val="22"/>
          <w:szCs w:val="22"/>
        </w:rPr>
        <w:t xml:space="preserve">.  However, </w:t>
      </w:r>
      <w:r w:rsidR="0092089F" w:rsidRPr="007F0943">
        <w:rPr>
          <w:rFonts w:ascii="Calibri" w:hAnsi="Calibri" w:cs="Calibri"/>
          <w:sz w:val="22"/>
          <w:szCs w:val="22"/>
        </w:rPr>
        <w:t>no external evaluation of the UNDAP II has yet been conducted.</w:t>
      </w:r>
      <w:r w:rsidR="00BD15A6" w:rsidRPr="007F0943">
        <w:rPr>
          <w:rFonts w:ascii="Calibri" w:hAnsi="Calibri" w:cs="Calibri"/>
          <w:sz w:val="22"/>
          <w:szCs w:val="22"/>
        </w:rPr>
        <w:t xml:space="preserve"> </w:t>
      </w:r>
    </w:p>
    <w:p w14:paraId="242F1BF7" w14:textId="3E5087EE" w:rsidR="00E84B05" w:rsidRPr="007F0943" w:rsidRDefault="00E84B05" w:rsidP="00A6121B">
      <w:pPr>
        <w:jc w:val="both"/>
        <w:rPr>
          <w:rFonts w:ascii="Calibri" w:hAnsi="Calibri" w:cs="Calibri"/>
          <w:sz w:val="22"/>
          <w:szCs w:val="22"/>
        </w:rPr>
      </w:pPr>
    </w:p>
    <w:p w14:paraId="327B8DF4" w14:textId="78F09559" w:rsidR="00E84B05" w:rsidRPr="007F0943" w:rsidRDefault="00E84B05" w:rsidP="00A6121B">
      <w:pPr>
        <w:jc w:val="both"/>
        <w:rPr>
          <w:rFonts w:asciiTheme="minorHAnsi" w:hAnsiTheme="minorHAnsi" w:cs="Calibri"/>
          <w:sz w:val="22"/>
          <w:szCs w:val="22"/>
        </w:rPr>
      </w:pPr>
      <w:r w:rsidRPr="007F0943">
        <w:rPr>
          <w:rFonts w:asciiTheme="minorHAnsi" w:hAnsiTheme="minorHAnsi" w:cs="Calibri"/>
          <w:sz w:val="22"/>
          <w:szCs w:val="22"/>
        </w:rPr>
        <w:t xml:space="preserve">As the </w:t>
      </w:r>
      <w:r w:rsidRPr="007F0943">
        <w:rPr>
          <w:rFonts w:asciiTheme="minorHAnsi" w:hAnsiTheme="minorHAnsi"/>
          <w:bCs/>
          <w:iCs/>
          <w:sz w:val="22"/>
          <w:szCs w:val="22"/>
        </w:rPr>
        <w:t>2018-</w:t>
      </w:r>
      <w:r w:rsidR="0018797F" w:rsidRPr="007F0943">
        <w:rPr>
          <w:rFonts w:asciiTheme="minorHAnsi" w:hAnsiTheme="minorHAnsi"/>
          <w:bCs/>
          <w:iCs/>
          <w:sz w:val="22"/>
          <w:szCs w:val="22"/>
        </w:rPr>
        <w:t xml:space="preserve">2020 </w:t>
      </w:r>
      <w:r w:rsidR="0018797F" w:rsidRPr="00FE2D6B">
        <w:rPr>
          <w:rFonts w:asciiTheme="minorHAnsi" w:hAnsiTheme="minorHAnsi"/>
          <w:bCs/>
          <w:i/>
          <w:sz w:val="22"/>
          <w:szCs w:val="22"/>
        </w:rPr>
        <w:t>Annual</w:t>
      </w:r>
      <w:r w:rsidRPr="007F0943">
        <w:rPr>
          <w:rFonts w:asciiTheme="minorHAnsi" w:hAnsiTheme="minorHAnsi"/>
          <w:bCs/>
          <w:i/>
          <w:sz w:val="22"/>
          <w:szCs w:val="22"/>
        </w:rPr>
        <w:t xml:space="preserve"> Report</w:t>
      </w:r>
      <w:r w:rsidRPr="007F0943">
        <w:rPr>
          <w:rFonts w:ascii="Noto Sans" w:hAnsi="Noto Sans"/>
          <w:b/>
          <w:iCs/>
        </w:rPr>
        <w:t xml:space="preserve"> </w:t>
      </w:r>
      <w:r w:rsidRPr="007F0943">
        <w:rPr>
          <w:rFonts w:asciiTheme="minorHAnsi" w:hAnsiTheme="minorHAnsi" w:cs="Calibri"/>
          <w:sz w:val="22"/>
          <w:szCs w:val="22"/>
        </w:rPr>
        <w:t>provide</w:t>
      </w:r>
      <w:r w:rsidR="00A52772" w:rsidRPr="007F0943">
        <w:rPr>
          <w:rFonts w:asciiTheme="minorHAnsi" w:hAnsiTheme="minorHAnsi" w:cs="Calibri"/>
          <w:sz w:val="22"/>
          <w:szCs w:val="22"/>
        </w:rPr>
        <w:t>s</w:t>
      </w:r>
      <w:r w:rsidRPr="007F0943">
        <w:rPr>
          <w:rFonts w:asciiTheme="minorHAnsi" w:hAnsiTheme="minorHAnsi" w:cs="Calibri"/>
          <w:sz w:val="22"/>
          <w:szCs w:val="22"/>
        </w:rPr>
        <w:t xml:space="preserve"> recent information on UNDAP II activities and outputs,</w:t>
      </w:r>
      <w:r w:rsidR="00823411" w:rsidRPr="007F0943">
        <w:rPr>
          <w:rFonts w:asciiTheme="minorHAnsi" w:hAnsiTheme="minorHAnsi" w:cs="Calibri"/>
          <w:sz w:val="22"/>
          <w:szCs w:val="22"/>
        </w:rPr>
        <w:t xml:space="preserve"> and as the 2019 internal MTR of the UNDAP II was extensive,</w:t>
      </w:r>
      <w:r w:rsidRPr="007F0943">
        <w:rPr>
          <w:rFonts w:asciiTheme="minorHAnsi" w:hAnsiTheme="minorHAnsi" w:cs="Calibri"/>
          <w:sz w:val="22"/>
          <w:szCs w:val="22"/>
        </w:rPr>
        <w:t xml:space="preserve"> this evaluation </w:t>
      </w:r>
      <w:r w:rsidR="0014329D" w:rsidRPr="007F0943">
        <w:rPr>
          <w:rFonts w:asciiTheme="minorHAnsi" w:hAnsiTheme="minorHAnsi" w:cs="Calibri"/>
          <w:sz w:val="22"/>
          <w:szCs w:val="22"/>
        </w:rPr>
        <w:t xml:space="preserve">was </w:t>
      </w:r>
      <w:r w:rsidRPr="007F0943">
        <w:rPr>
          <w:rFonts w:asciiTheme="minorHAnsi" w:hAnsiTheme="minorHAnsi" w:cs="Calibri"/>
          <w:sz w:val="22"/>
          <w:szCs w:val="22"/>
        </w:rPr>
        <w:t>meant to be a macro-level, summative assessment with a light programme review</w:t>
      </w:r>
      <w:r w:rsidR="000C27B5" w:rsidRPr="007F0943">
        <w:rPr>
          <w:rFonts w:asciiTheme="minorHAnsi" w:hAnsiTheme="minorHAnsi" w:cs="Calibri"/>
          <w:sz w:val="22"/>
          <w:szCs w:val="22"/>
        </w:rPr>
        <w:t xml:space="preserve">.  It was expected that the evaluation would draw upon </w:t>
      </w:r>
      <w:r w:rsidR="00CD02D3" w:rsidRPr="007F0943">
        <w:rPr>
          <w:rFonts w:asciiTheme="minorHAnsi" w:hAnsiTheme="minorHAnsi" w:cs="Calibri"/>
          <w:sz w:val="22"/>
          <w:szCs w:val="22"/>
        </w:rPr>
        <w:t xml:space="preserve">agencies’ Country Programme </w:t>
      </w:r>
      <w:r w:rsidR="009723D3" w:rsidRPr="007F0943">
        <w:rPr>
          <w:rFonts w:asciiTheme="minorHAnsi" w:hAnsiTheme="minorHAnsi" w:cs="Calibri"/>
          <w:sz w:val="22"/>
          <w:szCs w:val="22"/>
        </w:rPr>
        <w:t xml:space="preserve">(CP) </w:t>
      </w:r>
      <w:r w:rsidR="00CD02D3" w:rsidRPr="007F0943">
        <w:rPr>
          <w:rFonts w:asciiTheme="minorHAnsi" w:hAnsiTheme="minorHAnsi" w:cs="Calibri"/>
          <w:sz w:val="22"/>
          <w:szCs w:val="22"/>
        </w:rPr>
        <w:t>evaluations, which were</w:t>
      </w:r>
      <w:r w:rsidR="00FF765F" w:rsidRPr="007F0943">
        <w:rPr>
          <w:rFonts w:asciiTheme="minorHAnsi" w:hAnsiTheme="minorHAnsi" w:cs="Calibri"/>
          <w:sz w:val="22"/>
          <w:szCs w:val="22"/>
        </w:rPr>
        <w:t xml:space="preserve"> planned</w:t>
      </w:r>
      <w:r w:rsidR="00CD02D3" w:rsidRPr="007F0943">
        <w:rPr>
          <w:rFonts w:asciiTheme="minorHAnsi" w:hAnsiTheme="minorHAnsi" w:cs="Calibri"/>
          <w:sz w:val="22"/>
          <w:szCs w:val="22"/>
        </w:rPr>
        <w:t xml:space="preserve"> to have been completed before the start of the UNDAP II evaluation.  However, </w:t>
      </w:r>
      <w:r w:rsidR="000D1556" w:rsidRPr="007F0943">
        <w:rPr>
          <w:rFonts w:asciiTheme="minorHAnsi" w:hAnsiTheme="minorHAnsi" w:cs="Calibri"/>
          <w:sz w:val="22"/>
          <w:szCs w:val="22"/>
        </w:rPr>
        <w:t xml:space="preserve">as </w:t>
      </w:r>
      <w:r w:rsidR="00CD02D3" w:rsidRPr="007F0943">
        <w:rPr>
          <w:rFonts w:asciiTheme="minorHAnsi" w:hAnsiTheme="minorHAnsi" w:cs="Calibri"/>
          <w:sz w:val="22"/>
          <w:szCs w:val="22"/>
        </w:rPr>
        <w:t xml:space="preserve">only two CP evaluations had been finalized by the time the UNDAP II evaluation </w:t>
      </w:r>
      <w:r w:rsidR="00FF765F" w:rsidRPr="007F0943">
        <w:rPr>
          <w:rFonts w:asciiTheme="minorHAnsi" w:hAnsiTheme="minorHAnsi" w:cs="Calibri"/>
          <w:sz w:val="22"/>
          <w:szCs w:val="22"/>
        </w:rPr>
        <w:t>was complete</w:t>
      </w:r>
      <w:r w:rsidR="00CD02D3" w:rsidRPr="007F0943">
        <w:rPr>
          <w:rFonts w:asciiTheme="minorHAnsi" w:hAnsiTheme="minorHAnsi" w:cs="Calibri"/>
          <w:sz w:val="22"/>
          <w:szCs w:val="22"/>
        </w:rPr>
        <w:t>d</w:t>
      </w:r>
      <w:r w:rsidR="00CD02D3" w:rsidRPr="007F0943">
        <w:rPr>
          <w:rStyle w:val="FootnoteReference"/>
          <w:rFonts w:asciiTheme="minorHAnsi" w:hAnsiTheme="minorHAnsi" w:cs="Calibri"/>
          <w:sz w:val="22"/>
          <w:szCs w:val="22"/>
        </w:rPr>
        <w:footnoteReference w:id="45"/>
      </w:r>
      <w:r w:rsidR="000D1556" w:rsidRPr="007F0943">
        <w:rPr>
          <w:rFonts w:asciiTheme="minorHAnsi" w:hAnsiTheme="minorHAnsi" w:cs="Calibri"/>
          <w:sz w:val="22"/>
          <w:szCs w:val="22"/>
        </w:rPr>
        <w:t>, this was not possible.</w:t>
      </w:r>
    </w:p>
    <w:p w14:paraId="4694C610" w14:textId="77777777" w:rsidR="00A6121B" w:rsidRPr="007F0943" w:rsidRDefault="00A6121B" w:rsidP="00A6121B">
      <w:pPr>
        <w:jc w:val="both"/>
        <w:rPr>
          <w:rFonts w:ascii="Calibri" w:hAnsi="Calibri" w:cs="Calibri"/>
          <w:sz w:val="22"/>
          <w:szCs w:val="22"/>
        </w:rPr>
      </w:pPr>
    </w:p>
    <w:p w14:paraId="19740470" w14:textId="65BF3A17" w:rsidR="00A6121B" w:rsidRPr="007F0943" w:rsidRDefault="00A6121B" w:rsidP="00A6121B">
      <w:pPr>
        <w:jc w:val="both"/>
        <w:rPr>
          <w:rFonts w:ascii="Calibri" w:eastAsia="Calibri" w:hAnsi="Calibri"/>
          <w:sz w:val="22"/>
          <w:szCs w:val="22"/>
        </w:rPr>
      </w:pPr>
      <w:r w:rsidRPr="007F0943">
        <w:rPr>
          <w:rFonts w:ascii="Calibri" w:hAnsi="Calibri" w:cs="Calibri"/>
          <w:sz w:val="22"/>
          <w:szCs w:val="22"/>
        </w:rPr>
        <w:t>The primary audiences for whom the</w:t>
      </w:r>
      <w:r w:rsidR="00696D2F" w:rsidRPr="007F0943">
        <w:rPr>
          <w:rFonts w:ascii="Calibri" w:hAnsi="Calibri" w:cs="Calibri"/>
          <w:sz w:val="22"/>
          <w:szCs w:val="22"/>
        </w:rPr>
        <w:t xml:space="preserve"> UNDAP II</w:t>
      </w:r>
      <w:r w:rsidRPr="007F0943">
        <w:rPr>
          <w:rFonts w:ascii="Calibri" w:hAnsi="Calibri" w:cs="Calibri"/>
          <w:sz w:val="22"/>
          <w:szCs w:val="22"/>
        </w:rPr>
        <w:t xml:space="preserve"> evaluation is intended are </w:t>
      </w:r>
      <w:r w:rsidRPr="007F0943">
        <w:rPr>
          <w:rFonts w:ascii="Calibri" w:eastAsia="Calibri" w:hAnsi="Calibri"/>
          <w:sz w:val="22"/>
          <w:szCs w:val="22"/>
        </w:rPr>
        <w:t xml:space="preserve">the UN Country Team and </w:t>
      </w:r>
      <w:r w:rsidR="003F49F5" w:rsidRPr="007F0943">
        <w:rPr>
          <w:rFonts w:ascii="Calibri" w:eastAsia="Calibri" w:hAnsi="Calibri"/>
          <w:sz w:val="22"/>
          <w:szCs w:val="22"/>
        </w:rPr>
        <w:t>Government of Tanzania</w:t>
      </w:r>
      <w:r w:rsidRPr="007F0943">
        <w:rPr>
          <w:rFonts w:ascii="Calibri" w:eastAsia="Calibri" w:hAnsi="Calibri"/>
          <w:sz w:val="22"/>
          <w:szCs w:val="22"/>
        </w:rPr>
        <w:t xml:space="preserve"> counterparts, as well as Development Partners</w:t>
      </w:r>
      <w:r w:rsidR="007F1836" w:rsidRPr="007F0943">
        <w:rPr>
          <w:rFonts w:ascii="Calibri" w:eastAsia="Calibri" w:hAnsi="Calibri"/>
          <w:sz w:val="22"/>
          <w:szCs w:val="22"/>
        </w:rPr>
        <w:t>,</w:t>
      </w:r>
      <w:r w:rsidR="00DF6EB0" w:rsidRPr="007F0943">
        <w:rPr>
          <w:rFonts w:ascii="Calibri" w:eastAsia="Calibri" w:hAnsi="Calibri"/>
          <w:sz w:val="22"/>
          <w:szCs w:val="22"/>
        </w:rPr>
        <w:t xml:space="preserve"> </w:t>
      </w:r>
      <w:r w:rsidRPr="007F0943">
        <w:rPr>
          <w:rFonts w:ascii="Calibri" w:eastAsia="Calibri" w:hAnsi="Calibri"/>
          <w:sz w:val="22"/>
          <w:szCs w:val="22"/>
        </w:rPr>
        <w:t>civil society and private sector</w:t>
      </w:r>
      <w:r w:rsidR="00565534" w:rsidRPr="007F0943">
        <w:rPr>
          <w:rFonts w:ascii="Calibri" w:eastAsia="Calibri" w:hAnsi="Calibri"/>
          <w:sz w:val="22"/>
          <w:szCs w:val="22"/>
        </w:rPr>
        <w:t xml:space="preserve"> stakeholders.</w:t>
      </w:r>
    </w:p>
    <w:p w14:paraId="5F1CE9C9" w14:textId="4C53A2D6" w:rsidR="00A6121B" w:rsidRPr="007F0943" w:rsidRDefault="00A6121B" w:rsidP="00A6121B">
      <w:pPr>
        <w:autoSpaceDE w:val="0"/>
        <w:autoSpaceDN w:val="0"/>
        <w:adjustRightInd w:val="0"/>
        <w:jc w:val="both"/>
        <w:rPr>
          <w:rFonts w:ascii="Calibri" w:hAnsi="Calibri" w:cs="Calibri"/>
          <w:sz w:val="22"/>
          <w:szCs w:val="22"/>
        </w:rPr>
      </w:pPr>
    </w:p>
    <w:p w14:paraId="4D5A0BEE" w14:textId="55EF44A5" w:rsidR="003B44AD" w:rsidRPr="007F0943" w:rsidRDefault="00A32A28" w:rsidP="00A52772">
      <w:pPr>
        <w:autoSpaceDE w:val="0"/>
        <w:autoSpaceDN w:val="0"/>
        <w:adjustRightInd w:val="0"/>
        <w:jc w:val="both"/>
        <w:rPr>
          <w:rFonts w:asciiTheme="minorHAnsi" w:hAnsiTheme="minorHAnsi" w:cstheme="minorHAnsi"/>
          <w:sz w:val="22"/>
          <w:szCs w:val="22"/>
        </w:rPr>
      </w:pPr>
      <w:bookmarkStart w:id="11" w:name="_Hlk87274971"/>
      <w:r w:rsidRPr="007F0943">
        <w:rPr>
          <w:rFonts w:ascii="Calibri" w:hAnsi="Calibri" w:cs="Calibri"/>
          <w:sz w:val="22"/>
          <w:szCs w:val="22"/>
        </w:rPr>
        <w:t>1.3.2</w:t>
      </w:r>
      <w:r w:rsidRPr="007F0943">
        <w:rPr>
          <w:rFonts w:ascii="Calibri" w:hAnsi="Calibri" w:cs="Calibri"/>
          <w:sz w:val="22"/>
          <w:szCs w:val="22"/>
        </w:rPr>
        <w:tab/>
      </w:r>
      <w:r w:rsidR="005A1806" w:rsidRPr="007F0943">
        <w:rPr>
          <w:rFonts w:ascii="Calibri" w:hAnsi="Calibri" w:cs="Calibri"/>
          <w:i/>
          <w:iCs/>
          <w:sz w:val="22"/>
          <w:szCs w:val="22"/>
        </w:rPr>
        <w:t>Evaluability Assessment.</w:t>
      </w:r>
      <w:r w:rsidR="0056088A" w:rsidRPr="007F0943">
        <w:rPr>
          <w:rFonts w:ascii="Calibri" w:hAnsi="Calibri" w:cs="Calibri"/>
          <w:sz w:val="22"/>
          <w:szCs w:val="22"/>
        </w:rPr>
        <w:t xml:space="preserve"> </w:t>
      </w:r>
      <w:r w:rsidR="00234B63" w:rsidRPr="007F0943">
        <w:rPr>
          <w:rFonts w:ascii="Calibri" w:hAnsi="Calibri" w:cs="Calibri"/>
          <w:sz w:val="22"/>
          <w:szCs w:val="22"/>
        </w:rPr>
        <w:t xml:space="preserve"> </w:t>
      </w:r>
      <w:r w:rsidR="009022CA" w:rsidRPr="007F0943">
        <w:rPr>
          <w:rFonts w:ascii="Calibri" w:hAnsi="Calibri" w:cs="Calibri Light"/>
          <w:color w:val="000000"/>
          <w:sz w:val="22"/>
          <w:szCs w:val="22"/>
        </w:rPr>
        <w:t>T</w:t>
      </w:r>
      <w:r w:rsidR="00EE6DF9" w:rsidRPr="007F0943">
        <w:rPr>
          <w:rFonts w:ascii="Calibri" w:hAnsi="Calibri" w:cs="Calibri Light"/>
          <w:color w:val="000000"/>
          <w:sz w:val="22"/>
          <w:szCs w:val="22"/>
        </w:rPr>
        <w:t>he evaluator conducted a rapid evaluability assess</w:t>
      </w:r>
      <w:r w:rsidR="000B3918" w:rsidRPr="007F0943">
        <w:rPr>
          <w:rFonts w:ascii="Calibri" w:hAnsi="Calibri" w:cs="Calibri Light"/>
          <w:color w:val="000000"/>
          <w:sz w:val="22"/>
          <w:szCs w:val="22"/>
        </w:rPr>
        <w:t xml:space="preserve">ment during the </w:t>
      </w:r>
      <w:r w:rsidR="00EE6DF9" w:rsidRPr="007F0943">
        <w:rPr>
          <w:rFonts w:ascii="Calibri" w:hAnsi="Calibri" w:cs="Calibri Light"/>
          <w:color w:val="000000"/>
          <w:sz w:val="22"/>
          <w:szCs w:val="22"/>
        </w:rPr>
        <w:t>inception stage</w:t>
      </w:r>
      <w:r w:rsidR="009022CA" w:rsidRPr="007F0943">
        <w:rPr>
          <w:rFonts w:ascii="Calibri" w:hAnsi="Calibri" w:cs="Calibri Light"/>
          <w:color w:val="000000"/>
          <w:sz w:val="22"/>
          <w:szCs w:val="22"/>
        </w:rPr>
        <w:t>, based upon</w:t>
      </w:r>
      <w:r w:rsidR="00DF6EB0" w:rsidRPr="007F0943">
        <w:rPr>
          <w:rFonts w:ascii="Calibri" w:hAnsi="Calibri" w:cs="Calibri Light"/>
          <w:color w:val="000000"/>
          <w:sz w:val="22"/>
          <w:szCs w:val="22"/>
        </w:rPr>
        <w:t xml:space="preserve"> an</w:t>
      </w:r>
      <w:r w:rsidR="009022CA" w:rsidRPr="007F0943">
        <w:rPr>
          <w:rFonts w:ascii="Calibri" w:hAnsi="Calibri" w:cs="Calibri Light"/>
          <w:color w:val="000000"/>
          <w:sz w:val="22"/>
          <w:szCs w:val="22"/>
        </w:rPr>
        <w:t xml:space="preserve"> initial document review and interviews.</w:t>
      </w:r>
      <w:r w:rsidR="00DB6120" w:rsidRPr="007F0943">
        <w:rPr>
          <w:rFonts w:ascii="Calibri" w:hAnsi="Calibri" w:cs="Calibri Light"/>
          <w:color w:val="000000"/>
          <w:sz w:val="22"/>
          <w:szCs w:val="22"/>
        </w:rPr>
        <w:t xml:space="preserve"> The results of that assessment are presented </w:t>
      </w:r>
      <w:r w:rsidR="0018797F" w:rsidRPr="007F0943">
        <w:rPr>
          <w:rFonts w:ascii="Calibri" w:hAnsi="Calibri" w:cs="Calibri Light"/>
          <w:color w:val="000000"/>
          <w:sz w:val="22"/>
          <w:szCs w:val="22"/>
        </w:rPr>
        <w:t xml:space="preserve">in </w:t>
      </w:r>
      <w:r w:rsidR="0018797F" w:rsidRPr="007F0943">
        <w:rPr>
          <w:rFonts w:ascii="Calibri" w:hAnsi="Calibri" w:cs="Calibri Light"/>
          <w:b/>
          <w:bCs/>
          <w:color w:val="000000"/>
          <w:sz w:val="22"/>
          <w:szCs w:val="22"/>
        </w:rPr>
        <w:t>Annex</w:t>
      </w:r>
      <w:r w:rsidR="00D4117C" w:rsidRPr="007F0943">
        <w:rPr>
          <w:rFonts w:ascii="Calibri" w:hAnsi="Calibri" w:cs="Calibri Light"/>
          <w:b/>
          <w:bCs/>
          <w:color w:val="000000"/>
          <w:sz w:val="22"/>
          <w:szCs w:val="22"/>
        </w:rPr>
        <w:t xml:space="preserve"> </w:t>
      </w:r>
      <w:r w:rsidR="00E82DE6" w:rsidRPr="007F0943">
        <w:rPr>
          <w:rFonts w:ascii="Calibri" w:hAnsi="Calibri" w:cs="Calibri Light"/>
          <w:b/>
          <w:bCs/>
          <w:color w:val="000000"/>
          <w:sz w:val="22"/>
          <w:szCs w:val="22"/>
        </w:rPr>
        <w:t>4</w:t>
      </w:r>
      <w:r w:rsidR="00D4117C" w:rsidRPr="007F0943">
        <w:rPr>
          <w:rFonts w:ascii="Calibri" w:hAnsi="Calibri" w:cs="Calibri Light"/>
          <w:color w:val="000000"/>
          <w:sz w:val="22"/>
          <w:szCs w:val="22"/>
        </w:rPr>
        <w:t>, below</w:t>
      </w:r>
      <w:r w:rsidR="00A52772" w:rsidRPr="007F0943">
        <w:rPr>
          <w:rFonts w:ascii="Calibri" w:hAnsi="Calibri" w:cs="Calibri Light"/>
          <w:color w:val="000000"/>
          <w:sz w:val="22"/>
          <w:szCs w:val="22"/>
        </w:rPr>
        <w:t xml:space="preserve">.  </w:t>
      </w:r>
      <w:r w:rsidR="009022CA" w:rsidRPr="007F0943">
        <w:rPr>
          <w:rFonts w:asciiTheme="minorHAnsi" w:hAnsiTheme="minorHAnsi" w:cstheme="minorHAnsi"/>
          <w:sz w:val="22"/>
          <w:szCs w:val="22"/>
        </w:rPr>
        <w:t xml:space="preserve">Based on the </w:t>
      </w:r>
      <w:r w:rsidR="00A52772" w:rsidRPr="007F0943">
        <w:rPr>
          <w:rFonts w:asciiTheme="minorHAnsi" w:hAnsiTheme="minorHAnsi" w:cstheme="minorHAnsi"/>
          <w:sz w:val="22"/>
          <w:szCs w:val="22"/>
        </w:rPr>
        <w:t>evaluability assessment</w:t>
      </w:r>
      <w:r w:rsidR="009022CA" w:rsidRPr="007F0943">
        <w:rPr>
          <w:rFonts w:asciiTheme="minorHAnsi" w:hAnsiTheme="minorHAnsi" w:cstheme="minorHAnsi"/>
          <w:sz w:val="22"/>
          <w:szCs w:val="22"/>
        </w:rPr>
        <w:t>, the evaluator consider</w:t>
      </w:r>
      <w:r w:rsidR="00A52772" w:rsidRPr="007F0943">
        <w:rPr>
          <w:rFonts w:asciiTheme="minorHAnsi" w:hAnsiTheme="minorHAnsi" w:cstheme="minorHAnsi"/>
          <w:sz w:val="22"/>
          <w:szCs w:val="22"/>
        </w:rPr>
        <w:t>ed</w:t>
      </w:r>
      <w:r w:rsidR="009022CA" w:rsidRPr="007F0943">
        <w:rPr>
          <w:rFonts w:asciiTheme="minorHAnsi" w:hAnsiTheme="minorHAnsi" w:cstheme="minorHAnsi"/>
          <w:sz w:val="22"/>
          <w:szCs w:val="22"/>
        </w:rPr>
        <w:t xml:space="preserve"> the UNDAP </w:t>
      </w:r>
      <w:r w:rsidR="009022CA" w:rsidRPr="007F0943">
        <w:rPr>
          <w:rFonts w:asciiTheme="minorHAnsi" w:hAnsiTheme="minorHAnsi" w:cstheme="minorHAnsi"/>
          <w:sz w:val="22"/>
          <w:szCs w:val="22"/>
        </w:rPr>
        <w:lastRenderedPageBreak/>
        <w:t xml:space="preserve">II to be </w:t>
      </w:r>
      <w:r w:rsidR="00CF4DF8" w:rsidRPr="007F0943">
        <w:rPr>
          <w:rFonts w:asciiTheme="minorHAnsi" w:hAnsiTheme="minorHAnsi" w:cstheme="minorHAnsi"/>
          <w:sz w:val="22"/>
          <w:szCs w:val="22"/>
        </w:rPr>
        <w:t>conditionally evaluab</w:t>
      </w:r>
      <w:r w:rsidR="003B44AD" w:rsidRPr="007F0943">
        <w:rPr>
          <w:rFonts w:asciiTheme="minorHAnsi" w:hAnsiTheme="minorHAnsi" w:cstheme="minorHAnsi"/>
          <w:sz w:val="22"/>
          <w:szCs w:val="22"/>
        </w:rPr>
        <w:t>le, noting the limitations</w:t>
      </w:r>
      <w:r w:rsidR="00DF6EB0" w:rsidRPr="007F0943">
        <w:rPr>
          <w:rFonts w:asciiTheme="minorHAnsi" w:hAnsiTheme="minorHAnsi" w:cstheme="minorHAnsi"/>
          <w:sz w:val="22"/>
          <w:szCs w:val="22"/>
        </w:rPr>
        <w:t xml:space="preserve"> </w:t>
      </w:r>
      <w:r w:rsidR="002C3F3A" w:rsidRPr="007F0943">
        <w:rPr>
          <w:rFonts w:asciiTheme="minorHAnsi" w:hAnsiTheme="minorHAnsi" w:cstheme="minorHAnsi"/>
          <w:sz w:val="22"/>
          <w:szCs w:val="22"/>
        </w:rPr>
        <w:t>mentioned i</w:t>
      </w:r>
      <w:r w:rsidR="00D4117C" w:rsidRPr="007F0943">
        <w:rPr>
          <w:rFonts w:asciiTheme="minorHAnsi" w:hAnsiTheme="minorHAnsi" w:cstheme="minorHAnsi"/>
          <w:sz w:val="22"/>
          <w:szCs w:val="22"/>
        </w:rPr>
        <w:t xml:space="preserve">n </w:t>
      </w:r>
      <w:r w:rsidR="00D4117C" w:rsidRPr="007F0943">
        <w:rPr>
          <w:rFonts w:asciiTheme="minorHAnsi" w:hAnsiTheme="minorHAnsi" w:cstheme="minorHAnsi"/>
          <w:b/>
          <w:bCs/>
          <w:sz w:val="22"/>
          <w:szCs w:val="22"/>
        </w:rPr>
        <w:t xml:space="preserve">Annex </w:t>
      </w:r>
      <w:r w:rsidR="00E82DE6" w:rsidRPr="007F0943">
        <w:rPr>
          <w:rFonts w:asciiTheme="minorHAnsi" w:hAnsiTheme="minorHAnsi" w:cstheme="minorHAnsi"/>
          <w:b/>
          <w:bCs/>
          <w:sz w:val="22"/>
          <w:szCs w:val="22"/>
        </w:rPr>
        <w:t>4</w:t>
      </w:r>
      <w:r w:rsidR="002C3F3A" w:rsidRPr="007F0943">
        <w:rPr>
          <w:rFonts w:asciiTheme="minorHAnsi" w:hAnsiTheme="minorHAnsi" w:cstheme="minorHAnsi"/>
          <w:sz w:val="22"/>
          <w:szCs w:val="22"/>
        </w:rPr>
        <w:t>, as well as those referenced</w:t>
      </w:r>
      <w:r w:rsidR="003B44AD" w:rsidRPr="007F0943">
        <w:rPr>
          <w:rFonts w:asciiTheme="minorHAnsi" w:hAnsiTheme="minorHAnsi" w:cstheme="minorHAnsi"/>
          <w:sz w:val="22"/>
          <w:szCs w:val="22"/>
        </w:rPr>
        <w:t xml:space="preserve"> below.</w:t>
      </w:r>
    </w:p>
    <w:bookmarkEnd w:id="11"/>
    <w:p w14:paraId="2D435EC1" w14:textId="77777777" w:rsidR="00C20327" w:rsidRPr="007F0943" w:rsidRDefault="00C20327" w:rsidP="009022CA">
      <w:pPr>
        <w:jc w:val="both"/>
        <w:rPr>
          <w:rFonts w:asciiTheme="minorHAnsi" w:hAnsiTheme="minorHAnsi" w:cstheme="minorHAnsi"/>
          <w:sz w:val="22"/>
          <w:szCs w:val="22"/>
        </w:rPr>
      </w:pPr>
    </w:p>
    <w:p w14:paraId="54637973" w14:textId="3B636FC4" w:rsidR="003E5560" w:rsidRPr="007F0943" w:rsidRDefault="00A32A28" w:rsidP="00817A49">
      <w:pPr>
        <w:jc w:val="both"/>
        <w:rPr>
          <w:rFonts w:asciiTheme="minorHAnsi" w:hAnsiTheme="minorHAnsi" w:cstheme="minorHAnsi"/>
          <w:sz w:val="22"/>
          <w:szCs w:val="22"/>
        </w:rPr>
      </w:pPr>
      <w:r w:rsidRPr="007F0943">
        <w:rPr>
          <w:rFonts w:asciiTheme="minorHAnsi" w:hAnsiTheme="minorHAnsi" w:cstheme="minorHAnsi"/>
          <w:sz w:val="22"/>
          <w:szCs w:val="22"/>
        </w:rPr>
        <w:t>1.3.3</w:t>
      </w:r>
      <w:r w:rsidRPr="007F0943">
        <w:rPr>
          <w:rFonts w:asciiTheme="minorHAnsi" w:hAnsiTheme="minorHAnsi" w:cstheme="minorHAnsi"/>
          <w:sz w:val="22"/>
          <w:szCs w:val="22"/>
        </w:rPr>
        <w:tab/>
      </w:r>
      <w:r w:rsidR="002C3F3A" w:rsidRPr="007F0943">
        <w:rPr>
          <w:rFonts w:asciiTheme="minorHAnsi" w:hAnsiTheme="minorHAnsi" w:cstheme="minorHAnsi"/>
          <w:i/>
          <w:iCs/>
          <w:sz w:val="22"/>
          <w:szCs w:val="22"/>
        </w:rPr>
        <w:t xml:space="preserve">Evaluation Approach. </w:t>
      </w:r>
      <w:r w:rsidR="00234B63" w:rsidRPr="007F0943">
        <w:rPr>
          <w:rFonts w:asciiTheme="minorHAnsi" w:hAnsiTheme="minorHAnsi" w:cstheme="minorHAnsi"/>
          <w:i/>
          <w:iCs/>
          <w:sz w:val="22"/>
          <w:szCs w:val="22"/>
        </w:rPr>
        <w:t xml:space="preserve"> </w:t>
      </w:r>
      <w:r w:rsidR="004E203A" w:rsidRPr="007F0943">
        <w:rPr>
          <w:rFonts w:asciiTheme="minorHAnsi" w:hAnsiTheme="minorHAnsi" w:cstheme="minorHAnsi"/>
          <w:sz w:val="22"/>
          <w:szCs w:val="22"/>
        </w:rPr>
        <w:t>Data gaps</w:t>
      </w:r>
      <w:r w:rsidR="001E28B8" w:rsidRPr="007F0943">
        <w:rPr>
          <w:rFonts w:asciiTheme="minorHAnsi" w:hAnsiTheme="minorHAnsi" w:cstheme="minorHAnsi"/>
          <w:sz w:val="22"/>
          <w:szCs w:val="22"/>
        </w:rPr>
        <w:t xml:space="preserve"> and</w:t>
      </w:r>
      <w:r w:rsidR="00490398" w:rsidRPr="007F0943">
        <w:rPr>
          <w:rFonts w:asciiTheme="minorHAnsi" w:hAnsiTheme="minorHAnsi" w:cstheme="minorHAnsi"/>
          <w:sz w:val="22"/>
          <w:szCs w:val="22"/>
        </w:rPr>
        <w:t xml:space="preserve"> challenges in scheduling interviews with GURT stakeholders and DPs,</w:t>
      </w:r>
      <w:r w:rsidR="004E203A" w:rsidRPr="007F0943">
        <w:rPr>
          <w:rFonts w:asciiTheme="minorHAnsi" w:hAnsiTheme="minorHAnsi" w:cstheme="minorHAnsi"/>
          <w:sz w:val="22"/>
          <w:szCs w:val="22"/>
        </w:rPr>
        <w:t xml:space="preserve"> as well as t</w:t>
      </w:r>
      <w:r w:rsidR="0092399B" w:rsidRPr="007F0943">
        <w:rPr>
          <w:rFonts w:asciiTheme="minorHAnsi" w:hAnsiTheme="minorHAnsi" w:cstheme="minorHAnsi"/>
          <w:sz w:val="22"/>
          <w:szCs w:val="22"/>
        </w:rPr>
        <w:t xml:space="preserve">he short timeframe for the UNDAP </w:t>
      </w:r>
      <w:r w:rsidR="0018797F" w:rsidRPr="007F0943">
        <w:rPr>
          <w:rFonts w:asciiTheme="minorHAnsi" w:hAnsiTheme="minorHAnsi" w:cstheme="minorHAnsi"/>
          <w:sz w:val="22"/>
          <w:szCs w:val="22"/>
        </w:rPr>
        <w:t>evaluation, limited</w:t>
      </w:r>
      <w:r w:rsidR="0092399B" w:rsidRPr="007F0943">
        <w:rPr>
          <w:rFonts w:asciiTheme="minorHAnsi" w:hAnsiTheme="minorHAnsi" w:cstheme="minorHAnsi"/>
          <w:sz w:val="22"/>
          <w:szCs w:val="22"/>
        </w:rPr>
        <w:t xml:space="preserve"> the scope of study and depth of analysis</w:t>
      </w:r>
      <w:r w:rsidR="0044260D" w:rsidRPr="007F0943">
        <w:rPr>
          <w:rFonts w:asciiTheme="minorHAnsi" w:hAnsiTheme="minorHAnsi" w:cstheme="minorHAnsi"/>
          <w:sz w:val="22"/>
          <w:szCs w:val="22"/>
        </w:rPr>
        <w:t>.</w:t>
      </w:r>
      <w:r w:rsidR="004E203A" w:rsidRPr="007F0943">
        <w:rPr>
          <w:rFonts w:asciiTheme="minorHAnsi" w:hAnsiTheme="minorHAnsi" w:cstheme="minorHAnsi"/>
          <w:sz w:val="22"/>
          <w:szCs w:val="22"/>
        </w:rPr>
        <w:t xml:space="preserve"> </w:t>
      </w:r>
      <w:r w:rsidR="00234B63" w:rsidRPr="007F0943">
        <w:rPr>
          <w:rFonts w:asciiTheme="minorHAnsi" w:hAnsiTheme="minorHAnsi" w:cstheme="minorHAnsi"/>
          <w:sz w:val="22"/>
          <w:szCs w:val="22"/>
        </w:rPr>
        <w:t>T</w:t>
      </w:r>
      <w:r w:rsidR="003E5560" w:rsidRPr="007F0943">
        <w:rPr>
          <w:rFonts w:asciiTheme="minorHAnsi" w:hAnsiTheme="minorHAnsi" w:cstheme="minorHAnsi"/>
          <w:sz w:val="22"/>
          <w:szCs w:val="22"/>
        </w:rPr>
        <w:t>he timeframe</w:t>
      </w:r>
      <w:r w:rsidR="00D643B9">
        <w:rPr>
          <w:rFonts w:asciiTheme="minorHAnsi" w:hAnsiTheme="minorHAnsi" w:cstheme="minorHAnsi"/>
          <w:sz w:val="22"/>
          <w:szCs w:val="22"/>
        </w:rPr>
        <w:t>, as well as other limitations referenced in the evaluability assessment,</w:t>
      </w:r>
      <w:r w:rsidR="003E5560" w:rsidRPr="007F0943">
        <w:rPr>
          <w:rFonts w:asciiTheme="minorHAnsi" w:hAnsiTheme="minorHAnsi" w:cstheme="minorHAnsi"/>
          <w:sz w:val="22"/>
          <w:szCs w:val="22"/>
        </w:rPr>
        <w:t xml:space="preserve"> did not permit an in-depth analysis of all documentation for each outcome</w:t>
      </w:r>
      <w:r w:rsidR="00D643B9">
        <w:rPr>
          <w:rFonts w:asciiTheme="minorHAnsi" w:hAnsiTheme="minorHAnsi" w:cstheme="minorHAnsi"/>
          <w:sz w:val="22"/>
          <w:szCs w:val="22"/>
        </w:rPr>
        <w:t xml:space="preserve">.  </w:t>
      </w:r>
      <w:r w:rsidR="00234B63" w:rsidRPr="007F0943">
        <w:rPr>
          <w:rFonts w:asciiTheme="minorHAnsi" w:hAnsiTheme="minorHAnsi" w:cstheme="minorHAnsi"/>
          <w:sz w:val="22"/>
          <w:szCs w:val="22"/>
        </w:rPr>
        <w:t>Consequently</w:t>
      </w:r>
      <w:r w:rsidR="003E5560" w:rsidRPr="007F0943">
        <w:rPr>
          <w:rFonts w:asciiTheme="minorHAnsi" w:hAnsiTheme="minorHAnsi" w:cstheme="minorHAnsi"/>
          <w:sz w:val="22"/>
          <w:szCs w:val="22"/>
        </w:rPr>
        <w:t>, the evaluation focu</w:t>
      </w:r>
      <w:r w:rsidR="00D643B9">
        <w:rPr>
          <w:rFonts w:asciiTheme="minorHAnsi" w:hAnsiTheme="minorHAnsi" w:cstheme="minorHAnsi"/>
          <w:sz w:val="22"/>
          <w:szCs w:val="22"/>
        </w:rPr>
        <w:t>s</w:t>
      </w:r>
      <w:r w:rsidR="003E5560" w:rsidRPr="007F0943">
        <w:rPr>
          <w:rFonts w:asciiTheme="minorHAnsi" w:hAnsiTheme="minorHAnsi" w:cstheme="minorHAnsi"/>
          <w:sz w:val="22"/>
          <w:szCs w:val="22"/>
        </w:rPr>
        <w:t xml:space="preserve">ed upon areas where the triangulation </w:t>
      </w:r>
      <w:r w:rsidR="0018797F" w:rsidRPr="007F0943">
        <w:rPr>
          <w:rFonts w:asciiTheme="minorHAnsi" w:hAnsiTheme="minorHAnsi" w:cstheme="minorHAnsi"/>
          <w:sz w:val="22"/>
          <w:szCs w:val="22"/>
        </w:rPr>
        <w:t>of key</w:t>
      </w:r>
      <w:r w:rsidR="003E5560" w:rsidRPr="007F0943">
        <w:rPr>
          <w:rFonts w:asciiTheme="minorHAnsi" w:hAnsiTheme="minorHAnsi" w:cstheme="minorHAnsi"/>
          <w:sz w:val="22"/>
          <w:szCs w:val="22"/>
        </w:rPr>
        <w:t xml:space="preserve"> informant interviews and focus group discussions with </w:t>
      </w:r>
      <w:r w:rsidR="004F6767" w:rsidRPr="007F0943">
        <w:rPr>
          <w:rFonts w:asciiTheme="minorHAnsi" w:hAnsiTheme="minorHAnsi" w:cstheme="minorHAnsi"/>
          <w:sz w:val="22"/>
          <w:szCs w:val="22"/>
        </w:rPr>
        <w:t xml:space="preserve">primary </w:t>
      </w:r>
      <w:r w:rsidR="003E5560" w:rsidRPr="007F0943">
        <w:rPr>
          <w:rFonts w:asciiTheme="minorHAnsi" w:hAnsiTheme="minorHAnsi" w:cstheme="minorHAnsi"/>
          <w:sz w:val="22"/>
          <w:szCs w:val="22"/>
        </w:rPr>
        <w:t xml:space="preserve">documentation and UNINFO </w:t>
      </w:r>
      <w:r w:rsidR="0018797F" w:rsidRPr="007F0943">
        <w:rPr>
          <w:rFonts w:asciiTheme="minorHAnsi" w:hAnsiTheme="minorHAnsi" w:cstheme="minorHAnsi"/>
          <w:sz w:val="22"/>
          <w:szCs w:val="22"/>
        </w:rPr>
        <w:t>data was</w:t>
      </w:r>
      <w:r w:rsidR="003E5560" w:rsidRPr="007F0943">
        <w:rPr>
          <w:rFonts w:asciiTheme="minorHAnsi" w:hAnsiTheme="minorHAnsi" w:cstheme="minorHAnsi"/>
          <w:sz w:val="22"/>
          <w:szCs w:val="22"/>
        </w:rPr>
        <w:t xml:space="preserve"> possible.  These</w:t>
      </w:r>
      <w:r w:rsidR="00D643B9">
        <w:rPr>
          <w:rFonts w:asciiTheme="minorHAnsi" w:hAnsiTheme="minorHAnsi" w:cstheme="minorHAnsi"/>
          <w:sz w:val="22"/>
          <w:szCs w:val="22"/>
        </w:rPr>
        <w:t xml:space="preserve"> areas</w:t>
      </w:r>
      <w:r w:rsidR="003E5560" w:rsidRPr="007F0943">
        <w:rPr>
          <w:rFonts w:asciiTheme="minorHAnsi" w:hAnsiTheme="minorHAnsi" w:cstheme="minorHAnsi"/>
          <w:sz w:val="22"/>
          <w:szCs w:val="22"/>
        </w:rPr>
        <w:t xml:space="preserve"> inclu</w:t>
      </w:r>
      <w:r w:rsidR="008E7D76" w:rsidRPr="007F0943">
        <w:rPr>
          <w:rFonts w:asciiTheme="minorHAnsi" w:hAnsiTheme="minorHAnsi" w:cstheme="minorHAnsi"/>
          <w:sz w:val="22"/>
          <w:szCs w:val="22"/>
        </w:rPr>
        <w:t>ded</w:t>
      </w:r>
      <w:r w:rsidR="003E5560" w:rsidRPr="007F0943">
        <w:rPr>
          <w:rFonts w:asciiTheme="minorHAnsi" w:hAnsiTheme="minorHAnsi" w:cstheme="minorHAnsi"/>
          <w:sz w:val="22"/>
          <w:szCs w:val="22"/>
        </w:rPr>
        <w:t xml:space="preserve">: the relevance and appropriateness of UNDAP II, including conformity with cross-cutting principles; the effectiveness of the UNDAP, with particular reference to the </w:t>
      </w:r>
      <w:r w:rsidR="00282624" w:rsidRPr="007F0943">
        <w:rPr>
          <w:rFonts w:asciiTheme="minorHAnsi" w:hAnsiTheme="minorHAnsi" w:cstheme="minorHAnsi"/>
          <w:sz w:val="22"/>
          <w:szCs w:val="22"/>
        </w:rPr>
        <w:t>large joint programmes in Kigoma (KJP) and Zanzibar (ZJP)</w:t>
      </w:r>
      <w:r w:rsidR="003E5560" w:rsidRPr="007F0943">
        <w:rPr>
          <w:rFonts w:asciiTheme="minorHAnsi" w:hAnsiTheme="minorHAnsi" w:cstheme="minorHAnsi"/>
          <w:sz w:val="22"/>
          <w:szCs w:val="22"/>
        </w:rPr>
        <w:t xml:space="preserve"> and </w:t>
      </w:r>
      <w:r w:rsidR="00120110" w:rsidRPr="007F0943">
        <w:rPr>
          <w:rFonts w:asciiTheme="minorHAnsi" w:hAnsiTheme="minorHAnsi" w:cstheme="minorHAnsi"/>
          <w:sz w:val="22"/>
          <w:szCs w:val="22"/>
        </w:rPr>
        <w:t xml:space="preserve">to the UN’s </w:t>
      </w:r>
      <w:r w:rsidR="003E5560" w:rsidRPr="007F0943">
        <w:rPr>
          <w:rFonts w:asciiTheme="minorHAnsi" w:hAnsiTheme="minorHAnsi" w:cstheme="minorHAnsi"/>
          <w:sz w:val="22"/>
          <w:szCs w:val="22"/>
        </w:rPr>
        <w:t>COVID-19 response, a</w:t>
      </w:r>
      <w:r w:rsidR="00823411" w:rsidRPr="007F0943">
        <w:rPr>
          <w:rFonts w:asciiTheme="minorHAnsi" w:hAnsiTheme="minorHAnsi" w:cstheme="minorHAnsi"/>
          <w:sz w:val="22"/>
          <w:szCs w:val="22"/>
        </w:rPr>
        <w:t>s well as</w:t>
      </w:r>
      <w:r w:rsidR="003E5560" w:rsidRPr="007F0943">
        <w:rPr>
          <w:rFonts w:asciiTheme="minorHAnsi" w:hAnsiTheme="minorHAnsi" w:cstheme="minorHAnsi"/>
          <w:sz w:val="22"/>
          <w:szCs w:val="22"/>
        </w:rPr>
        <w:t xml:space="preserve"> the UNDAP management structure (internal cohesion), financing and partnerships (external cohesion); and indications of sustainability.   </w:t>
      </w:r>
    </w:p>
    <w:p w14:paraId="0D775ED6" w14:textId="77777777" w:rsidR="009E50A0" w:rsidRPr="007F0943" w:rsidRDefault="009E50A0" w:rsidP="004E203A">
      <w:pPr>
        <w:autoSpaceDE w:val="0"/>
        <w:autoSpaceDN w:val="0"/>
        <w:adjustRightInd w:val="0"/>
        <w:jc w:val="both"/>
        <w:rPr>
          <w:rFonts w:asciiTheme="minorHAnsi" w:hAnsiTheme="minorHAnsi" w:cstheme="minorHAnsi"/>
          <w:sz w:val="22"/>
          <w:szCs w:val="22"/>
        </w:rPr>
      </w:pPr>
    </w:p>
    <w:p w14:paraId="640798D4" w14:textId="4214DBEC" w:rsidR="00F94C9A" w:rsidRPr="007F0943" w:rsidRDefault="00565534" w:rsidP="004E203A">
      <w:pPr>
        <w:autoSpaceDE w:val="0"/>
        <w:autoSpaceDN w:val="0"/>
        <w:adjustRightInd w:val="0"/>
        <w:jc w:val="both"/>
        <w:rPr>
          <w:rFonts w:asciiTheme="minorHAnsi" w:hAnsiTheme="minorHAnsi" w:cstheme="minorHAnsi"/>
          <w:sz w:val="22"/>
          <w:szCs w:val="22"/>
        </w:rPr>
      </w:pPr>
      <w:r w:rsidRPr="007F0943">
        <w:rPr>
          <w:rFonts w:asciiTheme="minorHAnsi" w:hAnsiTheme="minorHAnsi" w:cstheme="minorHAnsi"/>
          <w:sz w:val="22"/>
          <w:szCs w:val="22"/>
        </w:rPr>
        <w:t>T</w:t>
      </w:r>
      <w:r w:rsidR="00600BA1" w:rsidRPr="007F0943">
        <w:rPr>
          <w:rFonts w:asciiTheme="minorHAnsi" w:hAnsiTheme="minorHAnsi" w:cstheme="minorHAnsi"/>
          <w:sz w:val="22"/>
          <w:szCs w:val="22"/>
        </w:rPr>
        <w:t>he evaluation methodologies</w:t>
      </w:r>
      <w:r w:rsidRPr="007F0943">
        <w:rPr>
          <w:rFonts w:asciiTheme="minorHAnsi" w:hAnsiTheme="minorHAnsi" w:cstheme="minorHAnsi"/>
          <w:sz w:val="22"/>
          <w:szCs w:val="22"/>
        </w:rPr>
        <w:t xml:space="preserve"> and matrix</w:t>
      </w:r>
      <w:r w:rsidR="00991C37" w:rsidRPr="007F0943">
        <w:rPr>
          <w:rFonts w:asciiTheme="minorHAnsi" w:hAnsiTheme="minorHAnsi" w:cstheme="minorHAnsi"/>
          <w:sz w:val="22"/>
          <w:szCs w:val="22"/>
        </w:rPr>
        <w:t xml:space="preserve"> </w:t>
      </w:r>
      <w:r w:rsidR="00F94C9A" w:rsidRPr="007F0943">
        <w:rPr>
          <w:rFonts w:asciiTheme="minorHAnsi" w:hAnsiTheme="minorHAnsi" w:cstheme="minorHAnsi"/>
          <w:sz w:val="22"/>
          <w:szCs w:val="22"/>
        </w:rPr>
        <w:t xml:space="preserve">to support this </w:t>
      </w:r>
      <w:r w:rsidR="00991C37" w:rsidRPr="007F0943">
        <w:rPr>
          <w:rFonts w:asciiTheme="minorHAnsi" w:hAnsiTheme="minorHAnsi" w:cstheme="minorHAnsi"/>
          <w:sz w:val="22"/>
          <w:szCs w:val="22"/>
        </w:rPr>
        <w:t>prioritized</w:t>
      </w:r>
      <w:r w:rsidRPr="007F0943">
        <w:rPr>
          <w:rFonts w:asciiTheme="minorHAnsi" w:hAnsiTheme="minorHAnsi" w:cstheme="minorHAnsi"/>
          <w:sz w:val="22"/>
          <w:szCs w:val="22"/>
        </w:rPr>
        <w:t xml:space="preserve"> approach are </w:t>
      </w:r>
      <w:r w:rsidR="0018797F" w:rsidRPr="007F0943">
        <w:rPr>
          <w:rFonts w:asciiTheme="minorHAnsi" w:hAnsiTheme="minorHAnsi" w:cstheme="minorHAnsi"/>
          <w:sz w:val="22"/>
          <w:szCs w:val="22"/>
        </w:rPr>
        <w:t>presented below</w:t>
      </w:r>
      <w:r w:rsidR="00771AA2" w:rsidRPr="007F0943">
        <w:rPr>
          <w:rFonts w:asciiTheme="minorHAnsi" w:hAnsiTheme="minorHAnsi" w:cstheme="minorHAnsi"/>
          <w:sz w:val="22"/>
          <w:szCs w:val="22"/>
        </w:rPr>
        <w:t xml:space="preserve"> and in </w:t>
      </w:r>
      <w:r w:rsidR="00771AA2" w:rsidRPr="007F0943">
        <w:rPr>
          <w:rFonts w:asciiTheme="minorHAnsi" w:hAnsiTheme="minorHAnsi" w:cstheme="minorHAnsi"/>
          <w:b/>
          <w:bCs/>
          <w:sz w:val="22"/>
          <w:szCs w:val="22"/>
        </w:rPr>
        <w:t xml:space="preserve">Annex </w:t>
      </w:r>
      <w:r w:rsidR="00E82DE6" w:rsidRPr="007F0943">
        <w:rPr>
          <w:rFonts w:asciiTheme="minorHAnsi" w:hAnsiTheme="minorHAnsi" w:cstheme="minorHAnsi"/>
          <w:b/>
          <w:bCs/>
          <w:sz w:val="22"/>
          <w:szCs w:val="22"/>
        </w:rPr>
        <w:t>4</w:t>
      </w:r>
      <w:r w:rsidR="00771AA2" w:rsidRPr="007F0943">
        <w:rPr>
          <w:rFonts w:asciiTheme="minorHAnsi" w:hAnsiTheme="minorHAnsi" w:cstheme="minorHAnsi"/>
          <w:b/>
          <w:bCs/>
          <w:sz w:val="22"/>
          <w:szCs w:val="22"/>
        </w:rPr>
        <w:t>.</w:t>
      </w:r>
    </w:p>
    <w:p w14:paraId="10569F71" w14:textId="77777777" w:rsidR="00303FB6" w:rsidRPr="007F0943" w:rsidRDefault="00303FB6" w:rsidP="004E203A">
      <w:pPr>
        <w:autoSpaceDE w:val="0"/>
        <w:autoSpaceDN w:val="0"/>
        <w:adjustRightInd w:val="0"/>
        <w:jc w:val="both"/>
        <w:rPr>
          <w:rFonts w:asciiTheme="minorHAnsi" w:hAnsiTheme="minorHAnsi" w:cstheme="minorHAnsi"/>
          <w:sz w:val="22"/>
          <w:szCs w:val="22"/>
        </w:rPr>
      </w:pPr>
    </w:p>
    <w:p w14:paraId="40CECCFB" w14:textId="31653811" w:rsidR="002D3657" w:rsidRPr="007F0943" w:rsidRDefault="005A1806" w:rsidP="002D3657">
      <w:pPr>
        <w:autoSpaceDE w:val="0"/>
        <w:autoSpaceDN w:val="0"/>
        <w:adjustRightInd w:val="0"/>
        <w:jc w:val="both"/>
        <w:rPr>
          <w:rFonts w:asciiTheme="minorHAnsi" w:hAnsiTheme="minorHAnsi" w:cstheme="minorHAnsi"/>
          <w:sz w:val="22"/>
          <w:szCs w:val="22"/>
        </w:rPr>
      </w:pPr>
      <w:r w:rsidRPr="007F0943">
        <w:rPr>
          <w:rFonts w:asciiTheme="minorHAnsi" w:hAnsiTheme="minorHAnsi" w:cstheme="minorHAnsi"/>
          <w:sz w:val="22"/>
          <w:szCs w:val="22"/>
        </w:rPr>
        <w:t xml:space="preserve">This </w:t>
      </w:r>
      <w:r w:rsidR="00565534" w:rsidRPr="007F0943">
        <w:rPr>
          <w:rFonts w:asciiTheme="minorHAnsi" w:hAnsiTheme="minorHAnsi" w:cstheme="minorHAnsi"/>
          <w:sz w:val="22"/>
          <w:szCs w:val="22"/>
        </w:rPr>
        <w:t xml:space="preserve">approach </w:t>
      </w:r>
      <w:r w:rsidR="00B664EE" w:rsidRPr="007F0943">
        <w:rPr>
          <w:rFonts w:asciiTheme="minorHAnsi" w:hAnsiTheme="minorHAnsi" w:cstheme="minorHAnsi"/>
          <w:sz w:val="22"/>
          <w:szCs w:val="22"/>
        </w:rPr>
        <w:t>was</w:t>
      </w:r>
      <w:r w:rsidRPr="007F0943">
        <w:rPr>
          <w:rFonts w:asciiTheme="minorHAnsi" w:hAnsiTheme="minorHAnsi" w:cstheme="minorHAnsi"/>
          <w:sz w:val="22"/>
          <w:szCs w:val="22"/>
        </w:rPr>
        <w:t xml:space="preserve"> </w:t>
      </w:r>
      <w:r w:rsidR="009E50A0" w:rsidRPr="007F0943">
        <w:rPr>
          <w:rFonts w:asciiTheme="minorHAnsi" w:hAnsiTheme="minorHAnsi" w:cstheme="minorHAnsi"/>
          <w:sz w:val="22"/>
          <w:szCs w:val="22"/>
        </w:rPr>
        <w:t>also</w:t>
      </w:r>
      <w:r w:rsidRPr="007F0943">
        <w:rPr>
          <w:rFonts w:asciiTheme="minorHAnsi" w:hAnsiTheme="minorHAnsi" w:cstheme="minorHAnsi"/>
          <w:sz w:val="22"/>
          <w:szCs w:val="22"/>
        </w:rPr>
        <w:t xml:space="preserve"> </w:t>
      </w:r>
      <w:r w:rsidR="005A7E89" w:rsidRPr="007F0943">
        <w:rPr>
          <w:rFonts w:asciiTheme="minorHAnsi" w:hAnsiTheme="minorHAnsi" w:cstheme="minorHAnsi"/>
          <w:sz w:val="22"/>
          <w:szCs w:val="22"/>
        </w:rPr>
        <w:t xml:space="preserve">discussed </w:t>
      </w:r>
      <w:r w:rsidRPr="007F0943">
        <w:rPr>
          <w:rFonts w:asciiTheme="minorHAnsi" w:hAnsiTheme="minorHAnsi" w:cstheme="minorHAnsi"/>
          <w:sz w:val="22"/>
          <w:szCs w:val="22"/>
        </w:rPr>
        <w:t xml:space="preserve">by the </w:t>
      </w:r>
      <w:r w:rsidR="003E5560" w:rsidRPr="007F0943">
        <w:rPr>
          <w:rFonts w:asciiTheme="minorHAnsi" w:hAnsiTheme="minorHAnsi" w:cstheme="minorHAnsi"/>
          <w:sz w:val="22"/>
          <w:szCs w:val="22"/>
        </w:rPr>
        <w:t>evaluator</w:t>
      </w:r>
      <w:r w:rsidRPr="007F0943">
        <w:rPr>
          <w:rFonts w:asciiTheme="minorHAnsi" w:hAnsiTheme="minorHAnsi" w:cstheme="minorHAnsi"/>
          <w:sz w:val="22"/>
          <w:szCs w:val="22"/>
        </w:rPr>
        <w:t xml:space="preserve"> during her presentation to the UNCMT on 27</w:t>
      </w:r>
      <w:r w:rsidR="00050A10" w:rsidRPr="007F0943">
        <w:rPr>
          <w:rFonts w:asciiTheme="minorHAnsi" w:hAnsiTheme="minorHAnsi" w:cstheme="minorHAnsi"/>
          <w:sz w:val="22"/>
          <w:szCs w:val="22"/>
          <w:vertAlign w:val="superscript"/>
        </w:rPr>
        <w:t>th</w:t>
      </w:r>
      <w:r w:rsidR="00050A10" w:rsidRPr="007F0943">
        <w:rPr>
          <w:rFonts w:asciiTheme="minorHAnsi" w:hAnsiTheme="minorHAnsi" w:cstheme="minorHAnsi"/>
          <w:sz w:val="22"/>
          <w:szCs w:val="22"/>
        </w:rPr>
        <w:t xml:space="preserve"> September</w:t>
      </w:r>
      <w:r w:rsidRPr="007F0943">
        <w:rPr>
          <w:rFonts w:asciiTheme="minorHAnsi" w:hAnsiTheme="minorHAnsi" w:cstheme="minorHAnsi"/>
          <w:sz w:val="22"/>
          <w:szCs w:val="22"/>
        </w:rPr>
        <w:t xml:space="preserve">.  </w:t>
      </w:r>
    </w:p>
    <w:p w14:paraId="724CD850" w14:textId="77777777" w:rsidR="005A1806" w:rsidRPr="007F0943" w:rsidRDefault="005A1806" w:rsidP="00A6121B">
      <w:pPr>
        <w:autoSpaceDE w:val="0"/>
        <w:autoSpaceDN w:val="0"/>
        <w:adjustRightInd w:val="0"/>
        <w:jc w:val="both"/>
        <w:rPr>
          <w:rFonts w:ascii="Calibri" w:hAnsi="Calibri" w:cs="Calibri"/>
          <w:sz w:val="22"/>
          <w:szCs w:val="22"/>
        </w:rPr>
      </w:pPr>
    </w:p>
    <w:p w14:paraId="7FCD6A86" w14:textId="3545C347" w:rsidR="00A6121B" w:rsidRPr="007F0943" w:rsidRDefault="00A32A28" w:rsidP="00A6121B">
      <w:pPr>
        <w:jc w:val="both"/>
        <w:rPr>
          <w:rFonts w:ascii="Calibri" w:hAnsi="Calibri" w:cs="Calibri"/>
          <w:sz w:val="22"/>
          <w:szCs w:val="22"/>
        </w:rPr>
      </w:pPr>
      <w:r w:rsidRPr="007F0943">
        <w:rPr>
          <w:rFonts w:ascii="Calibri" w:hAnsi="Calibri" w:cs="Calibri"/>
          <w:sz w:val="22"/>
          <w:szCs w:val="22"/>
        </w:rPr>
        <w:t>1.3.4</w:t>
      </w:r>
      <w:r w:rsidRPr="007F0943">
        <w:rPr>
          <w:rFonts w:ascii="Calibri" w:hAnsi="Calibri" w:cs="Calibri"/>
          <w:sz w:val="22"/>
          <w:szCs w:val="22"/>
        </w:rPr>
        <w:tab/>
      </w:r>
      <w:r w:rsidR="00A6121B" w:rsidRPr="007F0943">
        <w:rPr>
          <w:rFonts w:ascii="Calibri" w:hAnsi="Calibri" w:cs="Calibri"/>
          <w:i/>
          <w:sz w:val="22"/>
          <w:szCs w:val="22"/>
        </w:rPr>
        <w:t>Evaluation Methodologies</w:t>
      </w:r>
      <w:r w:rsidR="00234B63" w:rsidRPr="007F0943">
        <w:rPr>
          <w:rFonts w:ascii="Calibri" w:hAnsi="Calibri" w:cs="Calibri"/>
          <w:i/>
          <w:sz w:val="22"/>
          <w:szCs w:val="22"/>
        </w:rPr>
        <w:t xml:space="preserve">. </w:t>
      </w:r>
      <w:r w:rsidR="00A6121B" w:rsidRPr="007F0943">
        <w:rPr>
          <w:rFonts w:ascii="Calibri" w:hAnsi="Calibri" w:cs="Calibri"/>
          <w:i/>
          <w:sz w:val="22"/>
          <w:szCs w:val="22"/>
        </w:rPr>
        <w:t>Document Reviews, Key Informant Interviews, Focus Group Discussions, Stakeholder Validation Session</w:t>
      </w:r>
      <w:r w:rsidR="00A6121B" w:rsidRPr="007F0943">
        <w:rPr>
          <w:rFonts w:ascii="Calibri" w:hAnsi="Calibri" w:cs="Calibri"/>
          <w:i/>
          <w:sz w:val="22"/>
          <w:szCs w:val="22"/>
          <w:u w:val="single"/>
        </w:rPr>
        <w:t>.</w:t>
      </w:r>
      <w:r w:rsidR="00A6121B" w:rsidRPr="007F0943">
        <w:rPr>
          <w:rFonts w:ascii="Calibri" w:hAnsi="Calibri" w:cs="Calibri"/>
          <w:sz w:val="22"/>
          <w:szCs w:val="22"/>
        </w:rPr>
        <w:t xml:space="preserve">  The evaluation </w:t>
      </w:r>
      <w:r w:rsidR="003706EE" w:rsidRPr="007F0943">
        <w:rPr>
          <w:rFonts w:ascii="Calibri" w:hAnsi="Calibri" w:cs="Calibri"/>
          <w:sz w:val="22"/>
          <w:szCs w:val="22"/>
        </w:rPr>
        <w:t>employed</w:t>
      </w:r>
      <w:r w:rsidR="00A6121B" w:rsidRPr="007F0943">
        <w:rPr>
          <w:rFonts w:ascii="Calibri" w:hAnsi="Calibri" w:cs="Calibri"/>
          <w:sz w:val="22"/>
          <w:szCs w:val="22"/>
        </w:rPr>
        <w:t xml:space="preserve"> an inclusive, participatory approach; and it follow</w:t>
      </w:r>
      <w:r w:rsidR="003706EE" w:rsidRPr="007F0943">
        <w:rPr>
          <w:rFonts w:ascii="Calibri" w:hAnsi="Calibri" w:cs="Calibri"/>
          <w:sz w:val="22"/>
          <w:szCs w:val="22"/>
        </w:rPr>
        <w:t>ed</w:t>
      </w:r>
      <w:r w:rsidR="00A6121B" w:rsidRPr="007F0943">
        <w:rPr>
          <w:rFonts w:ascii="Calibri" w:hAnsi="Calibri" w:cs="Calibri"/>
          <w:sz w:val="22"/>
          <w:szCs w:val="22"/>
        </w:rPr>
        <w:t xml:space="preserve"> the United Nations Development Group’s (UNDG) </w:t>
      </w:r>
      <w:r w:rsidR="00A6121B" w:rsidRPr="007F0943">
        <w:rPr>
          <w:rFonts w:ascii="Calibri" w:hAnsi="Calibri" w:cs="Calibri"/>
          <w:i/>
          <w:sz w:val="22"/>
          <w:szCs w:val="22"/>
        </w:rPr>
        <w:t xml:space="preserve">Guidelines for </w:t>
      </w:r>
      <w:r w:rsidR="008750CA" w:rsidRPr="007F0943">
        <w:rPr>
          <w:rFonts w:ascii="Calibri" w:hAnsi="Calibri" w:cs="Calibri"/>
          <w:i/>
          <w:sz w:val="22"/>
          <w:szCs w:val="22"/>
        </w:rPr>
        <w:t>UNDA</w:t>
      </w:r>
      <w:r w:rsidR="00647F36" w:rsidRPr="007F0943">
        <w:rPr>
          <w:rFonts w:ascii="Calibri" w:hAnsi="Calibri" w:cs="Calibri"/>
          <w:i/>
          <w:sz w:val="22"/>
          <w:szCs w:val="22"/>
        </w:rPr>
        <w:t>F</w:t>
      </w:r>
      <w:r w:rsidR="00A6121B" w:rsidRPr="007F0943">
        <w:rPr>
          <w:rFonts w:ascii="Calibri" w:hAnsi="Calibri" w:cs="Calibri"/>
          <w:i/>
          <w:sz w:val="22"/>
          <w:szCs w:val="22"/>
        </w:rPr>
        <w:t xml:space="preserve"> Evaluations</w:t>
      </w:r>
      <w:r w:rsidR="00A6121B" w:rsidRPr="007F0943">
        <w:rPr>
          <w:rFonts w:ascii="Calibri" w:hAnsi="Calibri" w:cs="Calibri"/>
          <w:sz w:val="22"/>
          <w:szCs w:val="22"/>
        </w:rPr>
        <w:t xml:space="preserve"> as well as the OECD/DAC evaluation criteria</w:t>
      </w:r>
      <w:r w:rsidR="0061076E" w:rsidRPr="007F0943">
        <w:rPr>
          <w:rFonts w:ascii="Calibri" w:hAnsi="Calibri" w:cs="Calibri"/>
          <w:sz w:val="22"/>
          <w:szCs w:val="22"/>
        </w:rPr>
        <w:t xml:space="preserve"> noted in the ToR</w:t>
      </w:r>
      <w:r w:rsidR="00A6121B" w:rsidRPr="007F0943">
        <w:rPr>
          <w:rFonts w:ascii="Calibri" w:hAnsi="Calibri" w:cs="Calibri"/>
          <w:sz w:val="22"/>
          <w:szCs w:val="22"/>
        </w:rPr>
        <w:t>. It also adhere</w:t>
      </w:r>
      <w:r w:rsidR="003706EE" w:rsidRPr="007F0943">
        <w:rPr>
          <w:rFonts w:ascii="Calibri" w:hAnsi="Calibri" w:cs="Calibri"/>
          <w:sz w:val="22"/>
          <w:szCs w:val="22"/>
        </w:rPr>
        <w:t>d</w:t>
      </w:r>
      <w:r w:rsidR="00A6121B" w:rsidRPr="007F0943">
        <w:rPr>
          <w:rFonts w:ascii="Calibri" w:hAnsi="Calibri" w:cs="Calibri"/>
          <w:sz w:val="22"/>
          <w:szCs w:val="22"/>
        </w:rPr>
        <w:t xml:space="preserve"> to </w:t>
      </w:r>
      <w:r w:rsidR="00A6121B" w:rsidRPr="007F0943">
        <w:rPr>
          <w:rFonts w:ascii="Calibri" w:hAnsi="Calibri"/>
          <w:sz w:val="22"/>
          <w:szCs w:val="22"/>
        </w:rPr>
        <w:t xml:space="preserve">the United Nations Evaluation Group’s </w:t>
      </w:r>
      <w:r w:rsidR="00A6121B" w:rsidRPr="007F0943">
        <w:rPr>
          <w:rFonts w:ascii="Calibri" w:hAnsi="Calibri"/>
          <w:i/>
          <w:sz w:val="22"/>
          <w:szCs w:val="22"/>
        </w:rPr>
        <w:t>Ethical Guidelines for Evaluation</w:t>
      </w:r>
      <w:r w:rsidR="00A6121B" w:rsidRPr="007F0943">
        <w:rPr>
          <w:rFonts w:ascii="Calibri" w:hAnsi="Calibri"/>
          <w:sz w:val="22"/>
          <w:szCs w:val="22"/>
        </w:rPr>
        <w:t xml:space="preserve"> principles.  </w:t>
      </w:r>
      <w:r w:rsidR="00A6121B" w:rsidRPr="007F0943">
        <w:rPr>
          <w:rFonts w:ascii="Calibri" w:hAnsi="Calibri" w:cs="Calibri"/>
          <w:sz w:val="22"/>
          <w:szCs w:val="22"/>
        </w:rPr>
        <w:t xml:space="preserve"> </w:t>
      </w:r>
    </w:p>
    <w:p w14:paraId="743F5339" w14:textId="77777777" w:rsidR="00A6121B" w:rsidRPr="007F0943" w:rsidRDefault="00A6121B" w:rsidP="00A6121B">
      <w:pPr>
        <w:jc w:val="both"/>
        <w:rPr>
          <w:rFonts w:ascii="Calibri" w:hAnsi="Calibri" w:cs="Calibri"/>
          <w:sz w:val="22"/>
          <w:szCs w:val="22"/>
        </w:rPr>
      </w:pPr>
    </w:p>
    <w:p w14:paraId="3C68A88B" w14:textId="0FC3F90F" w:rsidR="00A6121B" w:rsidRPr="007F0943" w:rsidRDefault="00A6121B" w:rsidP="00A6121B">
      <w:pPr>
        <w:jc w:val="both"/>
        <w:rPr>
          <w:rFonts w:ascii="Calibri" w:hAnsi="Calibri" w:cs="Calibri"/>
          <w:sz w:val="22"/>
          <w:szCs w:val="22"/>
        </w:rPr>
      </w:pPr>
      <w:r w:rsidRPr="007F0943">
        <w:rPr>
          <w:rFonts w:ascii="Calibri" w:hAnsi="Calibri" w:cs="Calibri"/>
          <w:sz w:val="22"/>
          <w:szCs w:val="22"/>
        </w:rPr>
        <w:t>The evaluation w</w:t>
      </w:r>
      <w:r w:rsidR="003706EE" w:rsidRPr="007F0943">
        <w:rPr>
          <w:rFonts w:ascii="Calibri" w:hAnsi="Calibri" w:cs="Calibri"/>
          <w:sz w:val="22"/>
          <w:szCs w:val="22"/>
        </w:rPr>
        <w:t>as</w:t>
      </w:r>
      <w:r w:rsidRPr="007F0943">
        <w:rPr>
          <w:rFonts w:ascii="Calibri" w:hAnsi="Calibri" w:cs="Calibri"/>
          <w:sz w:val="22"/>
          <w:szCs w:val="22"/>
        </w:rPr>
        <w:t xml:space="preserve"> informed by a literature review, key informant interviews</w:t>
      </w:r>
      <w:r w:rsidR="008928CD" w:rsidRPr="007F0943">
        <w:rPr>
          <w:rFonts w:ascii="Calibri" w:hAnsi="Calibri" w:cs="Calibri"/>
          <w:sz w:val="22"/>
          <w:szCs w:val="22"/>
        </w:rPr>
        <w:t xml:space="preserve"> (KIIs)</w:t>
      </w:r>
      <w:r w:rsidR="001B1C09" w:rsidRPr="007F0943">
        <w:rPr>
          <w:rFonts w:ascii="Calibri" w:hAnsi="Calibri" w:cs="Calibri"/>
          <w:sz w:val="22"/>
          <w:szCs w:val="22"/>
        </w:rPr>
        <w:t>,</w:t>
      </w:r>
      <w:r w:rsidR="003706EE" w:rsidRPr="007F0943">
        <w:rPr>
          <w:rFonts w:ascii="Calibri" w:hAnsi="Calibri" w:cs="Calibri"/>
          <w:sz w:val="22"/>
          <w:szCs w:val="22"/>
        </w:rPr>
        <w:t xml:space="preserve"> and</w:t>
      </w:r>
      <w:r w:rsidRPr="007F0943">
        <w:rPr>
          <w:rFonts w:ascii="Calibri" w:hAnsi="Calibri" w:cs="Calibri"/>
          <w:sz w:val="22"/>
          <w:szCs w:val="22"/>
        </w:rPr>
        <w:t xml:space="preserve"> focus group discussions (FGDs). This mixed methodological approach allow</w:t>
      </w:r>
      <w:r w:rsidR="003706EE" w:rsidRPr="007F0943">
        <w:rPr>
          <w:rFonts w:ascii="Calibri" w:hAnsi="Calibri" w:cs="Calibri"/>
          <w:sz w:val="22"/>
          <w:szCs w:val="22"/>
        </w:rPr>
        <w:t>ed the</w:t>
      </w:r>
      <w:r w:rsidRPr="007F0943">
        <w:rPr>
          <w:rFonts w:ascii="Calibri" w:hAnsi="Calibri" w:cs="Calibri"/>
          <w:sz w:val="22"/>
          <w:szCs w:val="22"/>
        </w:rPr>
        <w:t xml:space="preserve"> triangulation of qualitative and quantitative data.  Moreover, the evaluation utilize</w:t>
      </w:r>
      <w:r w:rsidR="003706EE" w:rsidRPr="007F0943">
        <w:rPr>
          <w:rFonts w:ascii="Calibri" w:hAnsi="Calibri" w:cs="Calibri"/>
          <w:sz w:val="22"/>
          <w:szCs w:val="22"/>
        </w:rPr>
        <w:t>d</w:t>
      </w:r>
      <w:r w:rsidRPr="007F0943">
        <w:rPr>
          <w:rFonts w:ascii="Calibri" w:hAnsi="Calibri" w:cs="Calibri"/>
          <w:sz w:val="22"/>
          <w:szCs w:val="22"/>
        </w:rPr>
        <w:t xml:space="preserve"> a human rights-based approach through consultations with both duty bearers and rights holders. T</w:t>
      </w:r>
      <w:r w:rsidR="003706EE" w:rsidRPr="007F0943">
        <w:rPr>
          <w:rFonts w:ascii="Calibri" w:hAnsi="Calibri" w:cs="Calibri"/>
          <w:sz w:val="22"/>
          <w:szCs w:val="22"/>
        </w:rPr>
        <w:t>he list of</w:t>
      </w:r>
      <w:r w:rsidRPr="007F0943">
        <w:rPr>
          <w:rFonts w:ascii="Calibri" w:hAnsi="Calibri" w:cs="Calibri"/>
          <w:sz w:val="22"/>
          <w:szCs w:val="22"/>
        </w:rPr>
        <w:t xml:space="preserve"> UN, </w:t>
      </w:r>
      <w:r w:rsidR="003F49F5" w:rsidRPr="007F0943">
        <w:rPr>
          <w:rFonts w:ascii="Calibri" w:hAnsi="Calibri" w:cs="Calibri"/>
          <w:sz w:val="22"/>
          <w:szCs w:val="22"/>
        </w:rPr>
        <w:t>Government of Tanzania</w:t>
      </w:r>
      <w:r w:rsidRPr="007F0943">
        <w:rPr>
          <w:rFonts w:ascii="Calibri" w:hAnsi="Calibri" w:cs="Calibri"/>
          <w:sz w:val="22"/>
          <w:szCs w:val="22"/>
        </w:rPr>
        <w:t>, donor</w:t>
      </w:r>
      <w:r w:rsidR="003706EE" w:rsidRPr="007F0943">
        <w:rPr>
          <w:rFonts w:ascii="Calibri" w:hAnsi="Calibri" w:cs="Calibri"/>
          <w:sz w:val="22"/>
          <w:szCs w:val="22"/>
        </w:rPr>
        <w:t xml:space="preserve"> and civil society </w:t>
      </w:r>
      <w:r w:rsidRPr="007F0943">
        <w:rPr>
          <w:rFonts w:ascii="Calibri" w:hAnsi="Calibri" w:cs="Calibri"/>
          <w:sz w:val="22"/>
          <w:szCs w:val="22"/>
        </w:rPr>
        <w:t>stakeholders interview</w:t>
      </w:r>
      <w:r w:rsidR="003706EE" w:rsidRPr="007F0943">
        <w:rPr>
          <w:rFonts w:ascii="Calibri" w:hAnsi="Calibri" w:cs="Calibri"/>
          <w:sz w:val="22"/>
          <w:szCs w:val="22"/>
        </w:rPr>
        <w:t>ed</w:t>
      </w:r>
      <w:r w:rsidRPr="007F0943">
        <w:rPr>
          <w:rFonts w:ascii="Calibri" w:hAnsi="Calibri" w:cs="Calibri"/>
          <w:sz w:val="22"/>
          <w:szCs w:val="22"/>
        </w:rPr>
        <w:t xml:space="preserve"> is presented below in </w:t>
      </w:r>
      <w:r w:rsidRPr="007F0943">
        <w:rPr>
          <w:rFonts w:ascii="Calibri" w:hAnsi="Calibri" w:cs="Calibri"/>
          <w:b/>
          <w:sz w:val="22"/>
          <w:szCs w:val="22"/>
        </w:rPr>
        <w:t xml:space="preserve">Annex </w:t>
      </w:r>
      <w:r w:rsidR="00D643B9">
        <w:rPr>
          <w:rFonts w:ascii="Calibri" w:hAnsi="Calibri" w:cs="Calibri"/>
          <w:b/>
          <w:sz w:val="22"/>
          <w:szCs w:val="22"/>
        </w:rPr>
        <w:t>3</w:t>
      </w:r>
      <w:r w:rsidRPr="007F0943">
        <w:rPr>
          <w:rFonts w:ascii="Calibri" w:hAnsi="Calibri" w:cs="Calibri"/>
          <w:b/>
          <w:sz w:val="22"/>
          <w:szCs w:val="22"/>
        </w:rPr>
        <w:t xml:space="preserve">, </w:t>
      </w:r>
      <w:r w:rsidR="0018797F" w:rsidRPr="007F0943">
        <w:rPr>
          <w:rFonts w:ascii="Calibri" w:hAnsi="Calibri" w:cs="Calibri"/>
          <w:b/>
          <w:sz w:val="22"/>
          <w:szCs w:val="22"/>
        </w:rPr>
        <w:t>“</w:t>
      </w:r>
      <w:r w:rsidR="00D643B9">
        <w:rPr>
          <w:rFonts w:ascii="Calibri" w:hAnsi="Calibri" w:cs="Calibri"/>
          <w:b/>
          <w:sz w:val="22"/>
          <w:szCs w:val="22"/>
        </w:rPr>
        <w:t>Respondents</w:t>
      </w:r>
      <w:r w:rsidRPr="007F0943">
        <w:rPr>
          <w:rFonts w:ascii="Calibri" w:hAnsi="Calibri" w:cs="Calibri"/>
          <w:b/>
          <w:sz w:val="22"/>
          <w:szCs w:val="22"/>
        </w:rPr>
        <w:t>”</w:t>
      </w:r>
      <w:r w:rsidRPr="007F0943">
        <w:rPr>
          <w:rFonts w:ascii="Calibri" w:hAnsi="Calibri" w:cs="Calibri"/>
          <w:sz w:val="22"/>
          <w:szCs w:val="22"/>
        </w:rPr>
        <w:t>.</w:t>
      </w:r>
      <w:r w:rsidR="003706EE" w:rsidRPr="007F0943">
        <w:rPr>
          <w:rFonts w:ascii="Calibri" w:hAnsi="Calibri" w:cs="Calibri"/>
          <w:b/>
          <w:sz w:val="22"/>
          <w:szCs w:val="22"/>
        </w:rPr>
        <w:t xml:space="preserve"> </w:t>
      </w:r>
      <w:r w:rsidR="00672E0E" w:rsidRPr="007F0943">
        <w:rPr>
          <w:rFonts w:asciiTheme="minorHAnsi" w:hAnsiTheme="minorHAnsi" w:cstheme="minorHAnsi"/>
          <w:sz w:val="22"/>
          <w:szCs w:val="22"/>
        </w:rPr>
        <w:t xml:space="preserve">A </w:t>
      </w:r>
      <w:r w:rsidR="00BD0425" w:rsidRPr="007F0943">
        <w:rPr>
          <w:rFonts w:asciiTheme="minorHAnsi" w:hAnsiTheme="minorHAnsi" w:cstheme="minorHAnsi"/>
          <w:sz w:val="22"/>
          <w:szCs w:val="22"/>
        </w:rPr>
        <w:t>select bibliography of sources</w:t>
      </w:r>
      <w:r w:rsidR="00672E0E" w:rsidRPr="007F0943">
        <w:rPr>
          <w:rFonts w:asciiTheme="minorHAnsi" w:hAnsiTheme="minorHAnsi" w:cstheme="minorHAnsi"/>
          <w:sz w:val="22"/>
          <w:szCs w:val="22"/>
        </w:rPr>
        <w:t xml:space="preserve"> utilized by the Evaluator is </w:t>
      </w:r>
      <w:r w:rsidR="00276B5E" w:rsidRPr="007F0943">
        <w:rPr>
          <w:rFonts w:asciiTheme="minorHAnsi" w:hAnsiTheme="minorHAnsi" w:cstheme="minorHAnsi"/>
          <w:sz w:val="22"/>
          <w:szCs w:val="22"/>
        </w:rPr>
        <w:t>presented</w:t>
      </w:r>
      <w:r w:rsidR="00672E0E" w:rsidRPr="007F0943">
        <w:rPr>
          <w:rFonts w:asciiTheme="minorHAnsi" w:hAnsiTheme="minorHAnsi" w:cstheme="minorHAnsi"/>
          <w:sz w:val="22"/>
          <w:szCs w:val="22"/>
        </w:rPr>
        <w:t xml:space="preserve"> in the </w:t>
      </w:r>
      <w:r w:rsidR="00771AA2" w:rsidRPr="007F0943">
        <w:rPr>
          <w:rFonts w:asciiTheme="minorHAnsi" w:hAnsiTheme="minorHAnsi" w:cstheme="minorHAnsi"/>
          <w:b/>
          <w:bCs/>
          <w:sz w:val="22"/>
          <w:szCs w:val="22"/>
        </w:rPr>
        <w:t xml:space="preserve">Select </w:t>
      </w:r>
      <w:r w:rsidR="00672E0E" w:rsidRPr="007F0943">
        <w:rPr>
          <w:rFonts w:asciiTheme="minorHAnsi" w:hAnsiTheme="minorHAnsi" w:cstheme="minorHAnsi"/>
          <w:b/>
          <w:bCs/>
          <w:sz w:val="22"/>
          <w:szCs w:val="22"/>
        </w:rPr>
        <w:t>Bibliography</w:t>
      </w:r>
      <w:r w:rsidR="00276B5E" w:rsidRPr="007F0943">
        <w:rPr>
          <w:rFonts w:asciiTheme="minorHAnsi" w:hAnsiTheme="minorHAnsi" w:cstheme="minorHAnsi"/>
          <w:b/>
          <w:bCs/>
          <w:sz w:val="22"/>
          <w:szCs w:val="22"/>
        </w:rPr>
        <w:t>,</w:t>
      </w:r>
      <w:r w:rsidR="00276B5E" w:rsidRPr="007F0943">
        <w:rPr>
          <w:rFonts w:asciiTheme="minorHAnsi" w:hAnsiTheme="minorHAnsi" w:cstheme="minorHAnsi"/>
          <w:sz w:val="22"/>
          <w:szCs w:val="22"/>
        </w:rPr>
        <w:t xml:space="preserve"> below.</w:t>
      </w:r>
    </w:p>
    <w:p w14:paraId="1616B9A3" w14:textId="77777777" w:rsidR="00A6121B" w:rsidRPr="007F0943" w:rsidRDefault="00A6121B" w:rsidP="00A6121B">
      <w:pPr>
        <w:jc w:val="both"/>
        <w:rPr>
          <w:rFonts w:ascii="Calibri" w:hAnsi="Calibri" w:cs="Calibri"/>
          <w:sz w:val="22"/>
          <w:szCs w:val="22"/>
        </w:rPr>
      </w:pPr>
    </w:p>
    <w:p w14:paraId="00DC4D3A" w14:textId="39D4C6B8" w:rsidR="00A6121B" w:rsidRPr="007F0943" w:rsidRDefault="00D44CE2" w:rsidP="00A6121B">
      <w:pPr>
        <w:autoSpaceDE w:val="0"/>
        <w:autoSpaceDN w:val="0"/>
        <w:adjustRightInd w:val="0"/>
        <w:jc w:val="both"/>
        <w:rPr>
          <w:rFonts w:ascii="Calibri" w:hAnsi="Calibri" w:cs="Calibri"/>
          <w:sz w:val="22"/>
          <w:szCs w:val="22"/>
        </w:rPr>
      </w:pPr>
      <w:r w:rsidRPr="007F0943">
        <w:rPr>
          <w:rFonts w:ascii="Calibri" w:hAnsi="Calibri" w:cs="Calibri"/>
          <w:sz w:val="22"/>
          <w:szCs w:val="22"/>
        </w:rPr>
        <w:t xml:space="preserve">Due to the </w:t>
      </w:r>
      <w:r w:rsidR="007F090D" w:rsidRPr="007F0943">
        <w:rPr>
          <w:rFonts w:ascii="Calibri" w:hAnsi="Calibri" w:cs="Calibri"/>
          <w:sz w:val="22"/>
          <w:szCs w:val="22"/>
        </w:rPr>
        <w:t>limited</w:t>
      </w:r>
      <w:r w:rsidRPr="007F0943">
        <w:rPr>
          <w:rFonts w:ascii="Calibri" w:hAnsi="Calibri" w:cs="Calibri"/>
          <w:sz w:val="22"/>
          <w:szCs w:val="22"/>
        </w:rPr>
        <w:t xml:space="preserve"> evaluation timeframe, a</w:t>
      </w:r>
      <w:r w:rsidR="00700100" w:rsidRPr="007F0943">
        <w:rPr>
          <w:rFonts w:ascii="Calibri" w:hAnsi="Calibri" w:cs="Calibri"/>
          <w:sz w:val="22"/>
          <w:szCs w:val="22"/>
        </w:rPr>
        <w:t xml:space="preserve"> </w:t>
      </w:r>
      <w:r w:rsidR="00A6121B" w:rsidRPr="007F0943">
        <w:rPr>
          <w:rFonts w:ascii="Calibri" w:hAnsi="Calibri" w:cs="Calibri"/>
          <w:sz w:val="22"/>
          <w:szCs w:val="22"/>
        </w:rPr>
        <w:t>systematic purposive sampling approach</w:t>
      </w:r>
      <w:r w:rsidRPr="007F0943">
        <w:rPr>
          <w:rStyle w:val="FootnoteReference"/>
          <w:rFonts w:ascii="Calibri" w:hAnsi="Calibri" w:cs="Calibri"/>
          <w:sz w:val="22"/>
          <w:szCs w:val="22"/>
        </w:rPr>
        <w:footnoteReference w:id="46"/>
      </w:r>
      <w:r w:rsidR="00A6121B" w:rsidRPr="007F0943">
        <w:rPr>
          <w:rFonts w:ascii="Calibri" w:hAnsi="Calibri" w:cs="Calibri"/>
          <w:sz w:val="22"/>
          <w:szCs w:val="22"/>
        </w:rPr>
        <w:t xml:space="preserve"> w</w:t>
      </w:r>
      <w:r w:rsidR="007840A9" w:rsidRPr="007F0943">
        <w:rPr>
          <w:rFonts w:ascii="Calibri" w:hAnsi="Calibri" w:cs="Calibri"/>
          <w:sz w:val="22"/>
          <w:szCs w:val="22"/>
        </w:rPr>
        <w:t>as employed</w:t>
      </w:r>
      <w:r w:rsidR="00A6121B" w:rsidRPr="007F0943">
        <w:rPr>
          <w:rFonts w:ascii="Calibri" w:hAnsi="Calibri" w:cs="Calibri"/>
          <w:sz w:val="22"/>
          <w:szCs w:val="22"/>
        </w:rPr>
        <w:t xml:space="preserve"> for the selection of those interviewed.   The selection w</w:t>
      </w:r>
      <w:r w:rsidR="007840A9" w:rsidRPr="007F0943">
        <w:rPr>
          <w:rFonts w:ascii="Calibri" w:hAnsi="Calibri" w:cs="Calibri"/>
          <w:sz w:val="22"/>
          <w:szCs w:val="22"/>
        </w:rPr>
        <w:t>as</w:t>
      </w:r>
      <w:r w:rsidR="00A6121B" w:rsidRPr="007F0943">
        <w:rPr>
          <w:rFonts w:ascii="Calibri" w:hAnsi="Calibri" w:cs="Calibri"/>
          <w:sz w:val="22"/>
          <w:szCs w:val="22"/>
        </w:rPr>
        <w:t xml:space="preserve"> based </w:t>
      </w:r>
      <w:r w:rsidR="007840A9" w:rsidRPr="007F0943">
        <w:rPr>
          <w:rFonts w:ascii="Calibri" w:hAnsi="Calibri" w:cs="Calibri"/>
          <w:sz w:val="22"/>
          <w:szCs w:val="22"/>
        </w:rPr>
        <w:t>o</w:t>
      </w:r>
      <w:r w:rsidR="00A6121B" w:rsidRPr="007F0943">
        <w:rPr>
          <w:rFonts w:ascii="Calibri" w:hAnsi="Calibri" w:cs="Calibri"/>
          <w:sz w:val="22"/>
          <w:szCs w:val="22"/>
        </w:rPr>
        <w:t>n the mapping of stakeholders undertaken at the start of the evaluation by the consultant</w:t>
      </w:r>
      <w:r w:rsidR="00F44862" w:rsidRPr="007F0943">
        <w:rPr>
          <w:rFonts w:ascii="Calibri" w:hAnsi="Calibri" w:cs="Calibri"/>
          <w:sz w:val="22"/>
          <w:szCs w:val="22"/>
        </w:rPr>
        <w:t>.</w:t>
      </w:r>
    </w:p>
    <w:p w14:paraId="1C46193D" w14:textId="77777777" w:rsidR="00A6121B" w:rsidRPr="007F0943" w:rsidRDefault="00A6121B" w:rsidP="00A6121B">
      <w:pPr>
        <w:jc w:val="both"/>
        <w:rPr>
          <w:rFonts w:ascii="Calibri" w:hAnsi="Calibri" w:cs="Calibri"/>
          <w:b/>
          <w:bCs/>
          <w:sz w:val="22"/>
          <w:szCs w:val="22"/>
        </w:rPr>
      </w:pPr>
    </w:p>
    <w:p w14:paraId="0C5224AD" w14:textId="02808748" w:rsidR="00A6121B" w:rsidRPr="007F0943" w:rsidRDefault="00A32A28" w:rsidP="00A6121B">
      <w:pPr>
        <w:jc w:val="both"/>
        <w:rPr>
          <w:rFonts w:ascii="Calibri" w:hAnsi="Calibri" w:cs="Calibri"/>
          <w:sz w:val="22"/>
          <w:szCs w:val="22"/>
        </w:rPr>
      </w:pPr>
      <w:r w:rsidRPr="007F0943">
        <w:rPr>
          <w:rFonts w:ascii="Calibri" w:hAnsi="Calibri" w:cs="Calibri"/>
          <w:sz w:val="22"/>
          <w:szCs w:val="22"/>
        </w:rPr>
        <w:t>1.3.5</w:t>
      </w:r>
      <w:r w:rsidRPr="007F0943">
        <w:rPr>
          <w:rFonts w:ascii="Calibri" w:hAnsi="Calibri" w:cs="Calibri"/>
          <w:sz w:val="22"/>
          <w:szCs w:val="22"/>
        </w:rPr>
        <w:tab/>
      </w:r>
      <w:r w:rsidR="00A6121B" w:rsidRPr="007F0943">
        <w:rPr>
          <w:rFonts w:ascii="Calibri" w:hAnsi="Calibri" w:cs="Calibri"/>
          <w:i/>
          <w:sz w:val="22"/>
          <w:szCs w:val="22"/>
        </w:rPr>
        <w:t>Evaluation Matrix.</w:t>
      </w:r>
      <w:r w:rsidR="00A6121B" w:rsidRPr="007F0943">
        <w:rPr>
          <w:rFonts w:ascii="Calibri" w:hAnsi="Calibri" w:cs="Calibri"/>
          <w:b/>
          <w:sz w:val="22"/>
          <w:szCs w:val="22"/>
        </w:rPr>
        <w:t xml:space="preserve"> </w:t>
      </w:r>
      <w:r w:rsidR="00A6121B" w:rsidRPr="007F0943">
        <w:rPr>
          <w:rFonts w:ascii="Calibri" w:hAnsi="Calibri" w:cs="Calibri"/>
          <w:sz w:val="22"/>
          <w:szCs w:val="22"/>
        </w:rPr>
        <w:t>The evaluation matrix</w:t>
      </w:r>
      <w:r w:rsidR="00DF6EB0" w:rsidRPr="007F0943">
        <w:rPr>
          <w:rFonts w:ascii="Calibri" w:hAnsi="Calibri" w:cs="Calibri"/>
          <w:sz w:val="22"/>
          <w:szCs w:val="22"/>
        </w:rPr>
        <w:t>,</w:t>
      </w:r>
      <w:r w:rsidR="0001545D" w:rsidRPr="007F0943">
        <w:rPr>
          <w:rFonts w:ascii="Calibri" w:hAnsi="Calibri" w:cs="Calibri"/>
          <w:sz w:val="22"/>
          <w:szCs w:val="22"/>
        </w:rPr>
        <w:t xml:space="preserve"> which is derived from the evaluation ToR</w:t>
      </w:r>
      <w:r w:rsidR="00DA254A" w:rsidRPr="007F0943">
        <w:rPr>
          <w:rFonts w:ascii="Calibri" w:hAnsi="Calibri" w:cs="Calibri"/>
          <w:sz w:val="22"/>
          <w:szCs w:val="22"/>
        </w:rPr>
        <w:t xml:space="preserve"> and</w:t>
      </w:r>
      <w:r w:rsidR="001B1C09" w:rsidRPr="007F0943">
        <w:rPr>
          <w:rFonts w:ascii="Calibri" w:hAnsi="Calibri" w:cs="Calibri"/>
          <w:sz w:val="22"/>
          <w:szCs w:val="22"/>
        </w:rPr>
        <w:t xml:space="preserve"> </w:t>
      </w:r>
      <w:r w:rsidR="00DA254A" w:rsidRPr="007F0943">
        <w:rPr>
          <w:rFonts w:ascii="Calibri" w:hAnsi="Calibri" w:cs="Calibri"/>
          <w:sz w:val="22"/>
          <w:szCs w:val="22"/>
        </w:rPr>
        <w:t xml:space="preserve">presented in </w:t>
      </w:r>
      <w:r w:rsidR="00DA254A" w:rsidRPr="007F0943">
        <w:rPr>
          <w:rFonts w:ascii="Calibri" w:hAnsi="Calibri" w:cs="Calibri"/>
          <w:b/>
          <w:bCs/>
          <w:sz w:val="22"/>
          <w:szCs w:val="22"/>
        </w:rPr>
        <w:t xml:space="preserve">Annex </w:t>
      </w:r>
      <w:r w:rsidR="004059CF" w:rsidRPr="007F0943">
        <w:rPr>
          <w:rFonts w:ascii="Calibri" w:hAnsi="Calibri" w:cs="Calibri"/>
          <w:b/>
          <w:bCs/>
          <w:sz w:val="22"/>
          <w:szCs w:val="22"/>
        </w:rPr>
        <w:t>4</w:t>
      </w:r>
      <w:r w:rsidR="00DA254A" w:rsidRPr="007F0943">
        <w:rPr>
          <w:rFonts w:ascii="Calibri" w:hAnsi="Calibri" w:cs="Calibri"/>
          <w:sz w:val="22"/>
          <w:szCs w:val="22"/>
        </w:rPr>
        <w:t xml:space="preserve"> below,</w:t>
      </w:r>
      <w:r w:rsidR="00A103AB" w:rsidRPr="007F0943">
        <w:rPr>
          <w:rFonts w:ascii="Calibri" w:hAnsi="Calibri" w:cs="Calibri"/>
          <w:sz w:val="22"/>
          <w:szCs w:val="22"/>
        </w:rPr>
        <w:t xml:space="preserve"> </w:t>
      </w:r>
      <w:r w:rsidR="00A6121B" w:rsidRPr="007F0943">
        <w:rPr>
          <w:rFonts w:ascii="Calibri" w:hAnsi="Calibri" w:cs="Calibri"/>
          <w:sz w:val="22"/>
          <w:szCs w:val="22"/>
        </w:rPr>
        <w:t>summari</w:t>
      </w:r>
      <w:r w:rsidR="00033C1B" w:rsidRPr="007F0943">
        <w:rPr>
          <w:rFonts w:ascii="Calibri" w:hAnsi="Calibri" w:cs="Calibri"/>
          <w:sz w:val="22"/>
          <w:szCs w:val="22"/>
        </w:rPr>
        <w:t>z</w:t>
      </w:r>
      <w:r w:rsidR="00A6121B" w:rsidRPr="007F0943">
        <w:rPr>
          <w:rFonts w:ascii="Calibri" w:hAnsi="Calibri" w:cs="Calibri"/>
          <w:sz w:val="22"/>
          <w:szCs w:val="22"/>
        </w:rPr>
        <w:t>es the key evaluation areas, questions and criteria</w:t>
      </w:r>
      <w:r w:rsidR="00EE1718" w:rsidRPr="007F0943">
        <w:rPr>
          <w:rFonts w:ascii="Calibri" w:hAnsi="Calibri" w:cs="Calibri"/>
          <w:sz w:val="22"/>
          <w:szCs w:val="22"/>
        </w:rPr>
        <w:t>; and it also includes comments on data</w:t>
      </w:r>
      <w:r w:rsidR="00DA254A" w:rsidRPr="007F0943">
        <w:rPr>
          <w:rFonts w:ascii="Calibri" w:hAnsi="Calibri" w:cs="Calibri"/>
          <w:sz w:val="22"/>
          <w:szCs w:val="22"/>
        </w:rPr>
        <w:t xml:space="preserve"> and respondent</w:t>
      </w:r>
      <w:r w:rsidR="00EE1718" w:rsidRPr="007F0943">
        <w:rPr>
          <w:rFonts w:ascii="Calibri" w:hAnsi="Calibri" w:cs="Calibri"/>
          <w:sz w:val="22"/>
          <w:szCs w:val="22"/>
        </w:rPr>
        <w:t xml:space="preserve"> availability</w:t>
      </w:r>
      <w:r w:rsidR="00DA254A" w:rsidRPr="007F0943">
        <w:rPr>
          <w:rFonts w:ascii="Calibri" w:hAnsi="Calibri" w:cs="Calibri"/>
          <w:sz w:val="22"/>
          <w:szCs w:val="22"/>
        </w:rPr>
        <w:t xml:space="preserve">, as </w:t>
      </w:r>
      <w:r w:rsidR="007C5FBB" w:rsidRPr="007F0943">
        <w:rPr>
          <w:rFonts w:ascii="Calibri" w:hAnsi="Calibri" w:cs="Calibri"/>
          <w:sz w:val="22"/>
          <w:szCs w:val="22"/>
        </w:rPr>
        <w:t>well as</w:t>
      </w:r>
      <w:r w:rsidR="00EE1718" w:rsidRPr="007F0943">
        <w:rPr>
          <w:rFonts w:ascii="Calibri" w:hAnsi="Calibri" w:cs="Calibri"/>
          <w:sz w:val="22"/>
          <w:szCs w:val="22"/>
        </w:rPr>
        <w:t xml:space="preserve"> </w:t>
      </w:r>
      <w:r w:rsidR="00BD0425" w:rsidRPr="007F0943">
        <w:rPr>
          <w:rFonts w:ascii="Calibri" w:hAnsi="Calibri" w:cs="Calibri"/>
          <w:sz w:val="22"/>
          <w:szCs w:val="22"/>
        </w:rPr>
        <w:t>risks and</w:t>
      </w:r>
      <w:r w:rsidR="00EE1718" w:rsidRPr="007F0943">
        <w:rPr>
          <w:rFonts w:ascii="Calibri" w:hAnsi="Calibri" w:cs="Calibri"/>
          <w:sz w:val="22"/>
          <w:szCs w:val="22"/>
        </w:rPr>
        <w:t xml:space="preserve"> </w:t>
      </w:r>
      <w:r w:rsidR="005F7815" w:rsidRPr="007F0943">
        <w:rPr>
          <w:rFonts w:ascii="Calibri" w:hAnsi="Calibri" w:cs="Calibri"/>
          <w:sz w:val="22"/>
          <w:szCs w:val="22"/>
        </w:rPr>
        <w:t>mitigation</w:t>
      </w:r>
      <w:r w:rsidR="00BD0425" w:rsidRPr="007F0943">
        <w:rPr>
          <w:rFonts w:ascii="Calibri" w:hAnsi="Calibri" w:cs="Calibri"/>
          <w:sz w:val="22"/>
          <w:szCs w:val="22"/>
        </w:rPr>
        <w:t xml:space="preserve">s </w:t>
      </w:r>
      <w:r w:rsidR="005F7815" w:rsidRPr="007F0943">
        <w:rPr>
          <w:rFonts w:ascii="Calibri" w:hAnsi="Calibri" w:cs="Calibri"/>
          <w:sz w:val="22"/>
          <w:szCs w:val="22"/>
        </w:rPr>
        <w:t xml:space="preserve">and </w:t>
      </w:r>
      <w:r w:rsidR="00EE1718" w:rsidRPr="007F0943">
        <w:rPr>
          <w:rFonts w:ascii="Calibri" w:hAnsi="Calibri" w:cs="Calibri"/>
          <w:sz w:val="22"/>
          <w:szCs w:val="22"/>
        </w:rPr>
        <w:t>topics for prioritized analysis</w:t>
      </w:r>
      <w:r w:rsidR="00DA254A" w:rsidRPr="007F0943">
        <w:rPr>
          <w:rFonts w:ascii="Calibri" w:hAnsi="Calibri" w:cs="Calibri"/>
          <w:sz w:val="22"/>
          <w:szCs w:val="22"/>
        </w:rPr>
        <w:t>.</w:t>
      </w:r>
    </w:p>
    <w:p w14:paraId="43189B3A" w14:textId="2207CCB9" w:rsidR="00C955DE" w:rsidRPr="007F0943" w:rsidRDefault="00C955DE" w:rsidP="00A6121B">
      <w:pPr>
        <w:jc w:val="both"/>
        <w:rPr>
          <w:rFonts w:ascii="Calibri" w:hAnsi="Calibri" w:cs="Calibri"/>
          <w:sz w:val="22"/>
          <w:szCs w:val="22"/>
        </w:rPr>
      </w:pPr>
    </w:p>
    <w:p w14:paraId="7A07E810" w14:textId="1A01F329" w:rsidR="00A6121B" w:rsidRPr="007F0943" w:rsidRDefault="00BD5C79" w:rsidP="00A6121B">
      <w:pPr>
        <w:pStyle w:val="ListParagraph"/>
        <w:ind w:left="0"/>
        <w:jc w:val="both"/>
        <w:rPr>
          <w:rFonts w:ascii="Calibri" w:hAnsi="Calibri" w:cs="Calibri"/>
          <w:sz w:val="22"/>
          <w:szCs w:val="22"/>
        </w:rPr>
      </w:pPr>
      <w:r w:rsidRPr="007F0943">
        <w:rPr>
          <w:rFonts w:ascii="Calibri" w:hAnsi="Calibri" w:cs="Calibri"/>
          <w:bCs/>
          <w:sz w:val="22"/>
          <w:szCs w:val="22"/>
        </w:rPr>
        <w:lastRenderedPageBreak/>
        <w:t>1.3.6</w:t>
      </w:r>
      <w:r w:rsidRPr="007F0943">
        <w:rPr>
          <w:rFonts w:ascii="Calibri" w:hAnsi="Calibri" w:cs="Calibri"/>
          <w:bCs/>
          <w:sz w:val="22"/>
          <w:szCs w:val="22"/>
        </w:rPr>
        <w:tab/>
      </w:r>
      <w:r w:rsidR="00A6121B" w:rsidRPr="007F0943">
        <w:rPr>
          <w:rFonts w:ascii="Calibri" w:hAnsi="Calibri" w:cs="Calibri"/>
          <w:bCs/>
          <w:i/>
          <w:sz w:val="22"/>
          <w:szCs w:val="22"/>
        </w:rPr>
        <w:t>Evaluation Timeframe and Deliverables</w:t>
      </w:r>
      <w:r w:rsidR="00A6121B" w:rsidRPr="007F0943">
        <w:rPr>
          <w:rFonts w:ascii="Calibri" w:hAnsi="Calibri" w:cs="Calibri"/>
          <w:bCs/>
          <w:sz w:val="22"/>
          <w:szCs w:val="22"/>
        </w:rPr>
        <w:t>.</w:t>
      </w:r>
      <w:r w:rsidR="00A6121B" w:rsidRPr="007F0943">
        <w:rPr>
          <w:rFonts w:ascii="Calibri" w:hAnsi="Calibri" w:cs="Calibri"/>
          <w:sz w:val="22"/>
          <w:szCs w:val="22"/>
        </w:rPr>
        <w:t xml:space="preserve">  </w:t>
      </w:r>
      <w:r w:rsidR="00531D3F" w:rsidRPr="007F0943">
        <w:rPr>
          <w:rFonts w:ascii="Calibri" w:hAnsi="Calibri" w:cs="Calibri"/>
          <w:sz w:val="22"/>
          <w:szCs w:val="22"/>
        </w:rPr>
        <w:t>T</w:t>
      </w:r>
      <w:r w:rsidR="0027289D" w:rsidRPr="007F0943">
        <w:rPr>
          <w:rFonts w:ascii="Calibri" w:hAnsi="Calibri" w:cs="Calibri"/>
          <w:sz w:val="22"/>
          <w:szCs w:val="22"/>
        </w:rPr>
        <w:t xml:space="preserve">he </w:t>
      </w:r>
      <w:r w:rsidR="00A6121B" w:rsidRPr="007F0943">
        <w:rPr>
          <w:rFonts w:ascii="Calibri" w:hAnsi="Calibri" w:cs="Calibri"/>
          <w:sz w:val="22"/>
          <w:szCs w:val="22"/>
        </w:rPr>
        <w:t>evaluation schedule, including deliverables</w:t>
      </w:r>
      <w:r w:rsidR="00A200F2" w:rsidRPr="007F0943">
        <w:rPr>
          <w:rFonts w:ascii="Calibri" w:hAnsi="Calibri" w:cs="Calibri"/>
          <w:sz w:val="22"/>
          <w:szCs w:val="22"/>
        </w:rPr>
        <w:t xml:space="preserve"> and respondents</w:t>
      </w:r>
      <w:r w:rsidR="00A6121B" w:rsidRPr="007F0943">
        <w:rPr>
          <w:rFonts w:ascii="Calibri" w:hAnsi="Calibri" w:cs="Calibri"/>
          <w:sz w:val="22"/>
          <w:szCs w:val="22"/>
        </w:rPr>
        <w:t xml:space="preserve">, is </w:t>
      </w:r>
      <w:r w:rsidR="00A200F2" w:rsidRPr="007F0943">
        <w:rPr>
          <w:rFonts w:ascii="Calibri" w:hAnsi="Calibri" w:cs="Calibri"/>
          <w:sz w:val="22"/>
          <w:szCs w:val="22"/>
        </w:rPr>
        <w:t>presented below in</w:t>
      </w:r>
      <w:r w:rsidR="00A6121B" w:rsidRPr="007F0943">
        <w:rPr>
          <w:rFonts w:ascii="Calibri" w:hAnsi="Calibri" w:cs="Calibri"/>
          <w:sz w:val="22"/>
          <w:szCs w:val="22"/>
        </w:rPr>
        <w:t xml:space="preserve"> </w:t>
      </w:r>
      <w:r w:rsidR="00A6121B" w:rsidRPr="007F0943">
        <w:rPr>
          <w:rFonts w:ascii="Calibri" w:hAnsi="Calibri" w:cs="Calibri"/>
          <w:b/>
          <w:bCs/>
          <w:sz w:val="22"/>
          <w:szCs w:val="22"/>
        </w:rPr>
        <w:t>Annex 2, “Evaluation</w:t>
      </w:r>
      <w:r w:rsidR="00906D95" w:rsidRPr="007F0943">
        <w:rPr>
          <w:rFonts w:ascii="Calibri" w:hAnsi="Calibri" w:cs="Calibri"/>
          <w:b/>
          <w:bCs/>
          <w:sz w:val="22"/>
          <w:szCs w:val="22"/>
        </w:rPr>
        <w:t xml:space="preserve"> </w:t>
      </w:r>
      <w:r w:rsidR="00E400CE" w:rsidRPr="007F0943">
        <w:rPr>
          <w:rFonts w:ascii="Calibri" w:hAnsi="Calibri" w:cs="Calibri"/>
          <w:b/>
          <w:bCs/>
          <w:sz w:val="22"/>
          <w:szCs w:val="22"/>
        </w:rPr>
        <w:t>Schedule</w:t>
      </w:r>
      <w:r w:rsidR="00A6121B" w:rsidRPr="007F0943">
        <w:rPr>
          <w:rFonts w:ascii="Calibri" w:hAnsi="Calibri" w:cs="Calibri"/>
          <w:b/>
          <w:bCs/>
          <w:sz w:val="22"/>
          <w:szCs w:val="22"/>
        </w:rPr>
        <w:t>”</w:t>
      </w:r>
      <w:r w:rsidR="00A6121B" w:rsidRPr="007F0943">
        <w:rPr>
          <w:rFonts w:ascii="Calibri" w:hAnsi="Calibri" w:cs="Calibri"/>
          <w:bCs/>
          <w:sz w:val="22"/>
          <w:szCs w:val="22"/>
        </w:rPr>
        <w:t>.</w:t>
      </w:r>
    </w:p>
    <w:p w14:paraId="1C5EA57A" w14:textId="77777777" w:rsidR="00A6121B" w:rsidRPr="007F0943" w:rsidRDefault="00A6121B" w:rsidP="00A6121B">
      <w:pPr>
        <w:jc w:val="both"/>
        <w:rPr>
          <w:rFonts w:ascii="Calibri" w:hAnsi="Calibri" w:cs="Calibri"/>
          <w:sz w:val="22"/>
          <w:szCs w:val="22"/>
        </w:rPr>
      </w:pPr>
    </w:p>
    <w:p w14:paraId="6E74BFB7" w14:textId="00A8D740" w:rsidR="005C3627" w:rsidRPr="007F0943" w:rsidRDefault="00BD5C79" w:rsidP="00BD5C79">
      <w:pPr>
        <w:pStyle w:val="ListParagraph"/>
        <w:ind w:left="0"/>
        <w:jc w:val="both"/>
        <w:rPr>
          <w:rFonts w:asciiTheme="minorHAnsi" w:hAnsiTheme="minorHAnsi" w:cstheme="minorHAnsi"/>
          <w:sz w:val="22"/>
          <w:szCs w:val="22"/>
        </w:rPr>
      </w:pPr>
      <w:r w:rsidRPr="007F0943">
        <w:rPr>
          <w:rFonts w:asciiTheme="minorHAnsi" w:hAnsiTheme="minorHAnsi" w:cstheme="minorHAnsi"/>
          <w:bCs/>
          <w:iCs/>
          <w:sz w:val="22"/>
          <w:szCs w:val="22"/>
        </w:rPr>
        <w:t>1.3.7</w:t>
      </w:r>
      <w:r w:rsidRPr="007F0943">
        <w:rPr>
          <w:rFonts w:asciiTheme="minorHAnsi" w:hAnsiTheme="minorHAnsi" w:cstheme="minorHAnsi"/>
          <w:bCs/>
          <w:iCs/>
          <w:sz w:val="22"/>
          <w:szCs w:val="22"/>
        </w:rPr>
        <w:tab/>
      </w:r>
      <w:r w:rsidR="005C3627" w:rsidRPr="007F0943">
        <w:rPr>
          <w:rFonts w:asciiTheme="minorHAnsi" w:hAnsiTheme="minorHAnsi" w:cstheme="minorHAnsi"/>
          <w:bCs/>
          <w:i/>
          <w:sz w:val="22"/>
          <w:szCs w:val="22"/>
        </w:rPr>
        <w:t>Evaluation Limitations</w:t>
      </w:r>
      <w:r w:rsidR="005C3627" w:rsidRPr="007F0943">
        <w:rPr>
          <w:rFonts w:asciiTheme="minorHAnsi" w:hAnsiTheme="minorHAnsi" w:cstheme="minorHAnsi"/>
          <w:sz w:val="22"/>
          <w:szCs w:val="22"/>
        </w:rPr>
        <w:t xml:space="preserve">.  UNDAP II interventions are numerous and wide-ranging, and they are under implementation throughout Tanzania.  Although the UNDAP II evaluation </w:t>
      </w:r>
      <w:r w:rsidR="00CD2327" w:rsidRPr="007F0943">
        <w:rPr>
          <w:rFonts w:asciiTheme="minorHAnsi" w:hAnsiTheme="minorHAnsi" w:cstheme="minorHAnsi"/>
          <w:sz w:val="22"/>
          <w:szCs w:val="22"/>
        </w:rPr>
        <w:t>was</w:t>
      </w:r>
      <w:r w:rsidR="005C3627" w:rsidRPr="007F0943">
        <w:rPr>
          <w:rFonts w:asciiTheme="minorHAnsi" w:hAnsiTheme="minorHAnsi" w:cstheme="minorHAnsi"/>
          <w:sz w:val="22"/>
          <w:szCs w:val="22"/>
        </w:rPr>
        <w:t xml:space="preserve"> expected to adopt a light approach,</w:t>
      </w:r>
      <w:r w:rsidR="005C3627" w:rsidRPr="007F0943">
        <w:rPr>
          <w:rStyle w:val="FootnoteReference"/>
          <w:rFonts w:asciiTheme="minorHAnsi" w:hAnsiTheme="minorHAnsi" w:cstheme="minorHAnsi"/>
          <w:sz w:val="22"/>
          <w:szCs w:val="22"/>
        </w:rPr>
        <w:footnoteReference w:id="47"/>
      </w:r>
      <w:r w:rsidR="005C3627" w:rsidRPr="007F0943">
        <w:rPr>
          <w:rFonts w:asciiTheme="minorHAnsi" w:hAnsiTheme="minorHAnsi" w:cstheme="minorHAnsi"/>
          <w:sz w:val="22"/>
          <w:szCs w:val="22"/>
        </w:rPr>
        <w:t xml:space="preserve">  the scope of the evaluation described in the ToR </w:t>
      </w:r>
      <w:r w:rsidR="00CD2327" w:rsidRPr="007F0943">
        <w:rPr>
          <w:rFonts w:asciiTheme="minorHAnsi" w:hAnsiTheme="minorHAnsi" w:cstheme="minorHAnsi"/>
          <w:sz w:val="22"/>
          <w:szCs w:val="22"/>
        </w:rPr>
        <w:t>was,</w:t>
      </w:r>
      <w:r w:rsidR="005C3627" w:rsidRPr="007F0943">
        <w:rPr>
          <w:rFonts w:asciiTheme="minorHAnsi" w:hAnsiTheme="minorHAnsi" w:cstheme="minorHAnsi"/>
          <w:sz w:val="22"/>
          <w:szCs w:val="22"/>
        </w:rPr>
        <w:t xml:space="preserve"> nonetheless</w:t>
      </w:r>
      <w:r w:rsidR="00CD2327" w:rsidRPr="007F0943">
        <w:rPr>
          <w:rFonts w:asciiTheme="minorHAnsi" w:hAnsiTheme="minorHAnsi" w:cstheme="minorHAnsi"/>
          <w:sz w:val="22"/>
          <w:szCs w:val="22"/>
        </w:rPr>
        <w:t>,</w:t>
      </w:r>
      <w:r w:rsidR="005C3627" w:rsidRPr="007F0943">
        <w:rPr>
          <w:rFonts w:asciiTheme="minorHAnsi" w:hAnsiTheme="minorHAnsi" w:cstheme="minorHAnsi"/>
          <w:sz w:val="22"/>
          <w:szCs w:val="22"/>
        </w:rPr>
        <w:t xml:space="preserve"> highly ambitious for a thirty-day level of effort by a single evaluator.</w:t>
      </w:r>
    </w:p>
    <w:p w14:paraId="0FEBD289" w14:textId="77777777" w:rsidR="005C3627" w:rsidRPr="007F0943" w:rsidRDefault="005C3627" w:rsidP="005C3627">
      <w:pPr>
        <w:jc w:val="both"/>
        <w:rPr>
          <w:rFonts w:asciiTheme="minorHAnsi" w:hAnsiTheme="minorHAnsi" w:cstheme="minorHAnsi"/>
          <w:sz w:val="22"/>
          <w:szCs w:val="22"/>
        </w:rPr>
      </w:pPr>
    </w:p>
    <w:p w14:paraId="64F87968" w14:textId="738B4F24" w:rsidR="005C3627" w:rsidRPr="007F0943" w:rsidRDefault="0018797F" w:rsidP="005C3627">
      <w:pPr>
        <w:jc w:val="both"/>
        <w:rPr>
          <w:rFonts w:asciiTheme="minorHAnsi" w:hAnsiTheme="minorHAnsi" w:cstheme="minorHAnsi"/>
          <w:sz w:val="22"/>
          <w:szCs w:val="22"/>
        </w:rPr>
      </w:pPr>
      <w:r w:rsidRPr="007F0943">
        <w:rPr>
          <w:rFonts w:asciiTheme="minorHAnsi" w:hAnsiTheme="minorHAnsi" w:cstheme="minorHAnsi"/>
          <w:sz w:val="22"/>
          <w:szCs w:val="22"/>
        </w:rPr>
        <w:t>Moreover, the</w:t>
      </w:r>
      <w:r w:rsidR="005C3627" w:rsidRPr="007F0943">
        <w:rPr>
          <w:rFonts w:asciiTheme="minorHAnsi" w:hAnsiTheme="minorHAnsi" w:cstheme="minorHAnsi"/>
          <w:sz w:val="22"/>
          <w:szCs w:val="22"/>
        </w:rPr>
        <w:t xml:space="preserve"> turnover of staff in the RCO as well as in UN agencies and in DP and Government offices since the inception </w:t>
      </w:r>
      <w:r w:rsidRPr="007F0943">
        <w:rPr>
          <w:rFonts w:asciiTheme="minorHAnsi" w:hAnsiTheme="minorHAnsi" w:cstheme="minorHAnsi"/>
          <w:sz w:val="22"/>
          <w:szCs w:val="22"/>
        </w:rPr>
        <w:t>of UNDAP</w:t>
      </w:r>
      <w:r w:rsidR="005C3627" w:rsidRPr="007F0943">
        <w:rPr>
          <w:rFonts w:asciiTheme="minorHAnsi" w:hAnsiTheme="minorHAnsi" w:cstheme="minorHAnsi"/>
          <w:sz w:val="22"/>
          <w:szCs w:val="22"/>
        </w:rPr>
        <w:t xml:space="preserve"> </w:t>
      </w:r>
      <w:r w:rsidRPr="007F0943">
        <w:rPr>
          <w:rFonts w:asciiTheme="minorHAnsi" w:hAnsiTheme="minorHAnsi" w:cstheme="minorHAnsi"/>
          <w:sz w:val="22"/>
          <w:szCs w:val="22"/>
        </w:rPr>
        <w:t>II hindered</w:t>
      </w:r>
      <w:r w:rsidR="005C3627" w:rsidRPr="007F0943">
        <w:rPr>
          <w:rFonts w:asciiTheme="minorHAnsi" w:hAnsiTheme="minorHAnsi" w:cstheme="minorHAnsi"/>
          <w:sz w:val="22"/>
          <w:szCs w:val="22"/>
        </w:rPr>
        <w:t xml:space="preserve"> the collection of background information on its formulation and early implementation phase.  The timing of the inception phase of the evaluation has coincided with the refinement of outcome areas for forthcoming UNSDCF; and some key UN and Government staff were, therefore, not available during this period. This also delayed the scheduling of </w:t>
      </w:r>
      <w:r w:rsidR="00CD2327" w:rsidRPr="007F0943">
        <w:rPr>
          <w:rFonts w:asciiTheme="minorHAnsi" w:hAnsiTheme="minorHAnsi" w:cstheme="minorHAnsi"/>
          <w:sz w:val="22"/>
          <w:szCs w:val="22"/>
        </w:rPr>
        <w:t xml:space="preserve">key </w:t>
      </w:r>
      <w:r w:rsidR="005C3627" w:rsidRPr="007F0943">
        <w:rPr>
          <w:rFonts w:asciiTheme="minorHAnsi" w:hAnsiTheme="minorHAnsi" w:cstheme="minorHAnsi"/>
          <w:sz w:val="22"/>
          <w:szCs w:val="22"/>
        </w:rPr>
        <w:t>KIIs and FGDs with</w:t>
      </w:r>
      <w:r w:rsidR="00B36063" w:rsidRPr="007F0943">
        <w:rPr>
          <w:rFonts w:asciiTheme="minorHAnsi" w:hAnsiTheme="minorHAnsi" w:cstheme="minorHAnsi"/>
          <w:sz w:val="22"/>
          <w:szCs w:val="22"/>
        </w:rPr>
        <w:t xml:space="preserve"> </w:t>
      </w:r>
      <w:r w:rsidR="00E400CE" w:rsidRPr="007F0943">
        <w:rPr>
          <w:rFonts w:asciiTheme="minorHAnsi" w:hAnsiTheme="minorHAnsi" w:cstheme="minorHAnsi"/>
          <w:sz w:val="22"/>
          <w:szCs w:val="22"/>
        </w:rPr>
        <w:t xml:space="preserve">the </w:t>
      </w:r>
      <w:r w:rsidR="005C3627" w:rsidRPr="007F0943">
        <w:rPr>
          <w:rFonts w:asciiTheme="minorHAnsi" w:hAnsiTheme="minorHAnsi" w:cstheme="minorHAnsi"/>
          <w:sz w:val="22"/>
          <w:szCs w:val="22"/>
        </w:rPr>
        <w:t>GURT counterparts and DP</w:t>
      </w:r>
      <w:r w:rsidR="00120110" w:rsidRPr="007F0943">
        <w:rPr>
          <w:rFonts w:asciiTheme="minorHAnsi" w:hAnsiTheme="minorHAnsi" w:cstheme="minorHAnsi"/>
          <w:sz w:val="22"/>
          <w:szCs w:val="22"/>
        </w:rPr>
        <w:t>s whose engagement</w:t>
      </w:r>
      <w:r w:rsidR="005C3627" w:rsidRPr="007F0943">
        <w:rPr>
          <w:rFonts w:asciiTheme="minorHAnsi" w:hAnsiTheme="minorHAnsi" w:cstheme="minorHAnsi"/>
          <w:sz w:val="22"/>
          <w:szCs w:val="22"/>
        </w:rPr>
        <w:t xml:space="preserve"> </w:t>
      </w:r>
      <w:r w:rsidR="00CD2327" w:rsidRPr="007F0943">
        <w:rPr>
          <w:rFonts w:asciiTheme="minorHAnsi" w:hAnsiTheme="minorHAnsi" w:cstheme="minorHAnsi"/>
          <w:sz w:val="22"/>
          <w:szCs w:val="22"/>
        </w:rPr>
        <w:t>was</w:t>
      </w:r>
      <w:r w:rsidR="005C3627" w:rsidRPr="007F0943">
        <w:rPr>
          <w:rFonts w:asciiTheme="minorHAnsi" w:hAnsiTheme="minorHAnsi" w:cstheme="minorHAnsi"/>
          <w:sz w:val="22"/>
          <w:szCs w:val="22"/>
        </w:rPr>
        <w:t xml:space="preserve"> key to the credibility of the evaluation.</w:t>
      </w:r>
    </w:p>
    <w:p w14:paraId="2B5667FE" w14:textId="77777777" w:rsidR="005C3627" w:rsidRPr="007F0943" w:rsidRDefault="005C3627" w:rsidP="005C3627">
      <w:pPr>
        <w:jc w:val="both"/>
        <w:rPr>
          <w:rFonts w:asciiTheme="minorHAnsi" w:hAnsiTheme="minorHAnsi" w:cstheme="minorHAnsi"/>
          <w:sz w:val="22"/>
          <w:szCs w:val="22"/>
        </w:rPr>
      </w:pPr>
    </w:p>
    <w:p w14:paraId="2CE0539E" w14:textId="2A2B4B46" w:rsidR="005C3627" w:rsidRPr="007F0943" w:rsidRDefault="005C3627" w:rsidP="005C3627">
      <w:pPr>
        <w:jc w:val="both"/>
        <w:rPr>
          <w:rFonts w:asciiTheme="minorHAnsi" w:hAnsiTheme="minorHAnsi" w:cstheme="minorHAnsi"/>
          <w:sz w:val="22"/>
          <w:szCs w:val="22"/>
        </w:rPr>
      </w:pPr>
      <w:r w:rsidRPr="007F0943">
        <w:rPr>
          <w:rFonts w:asciiTheme="minorHAnsi" w:hAnsiTheme="minorHAnsi" w:cstheme="minorHAnsi"/>
          <w:sz w:val="22"/>
          <w:szCs w:val="22"/>
        </w:rPr>
        <w:t>Furthermore, the evaluation also coincided with the migration of the UNINFO system to another platform</w:t>
      </w:r>
      <w:r w:rsidR="00E400CE" w:rsidRPr="007F0943">
        <w:rPr>
          <w:rFonts w:asciiTheme="minorHAnsi" w:hAnsiTheme="minorHAnsi" w:cstheme="minorHAnsi"/>
          <w:sz w:val="22"/>
          <w:szCs w:val="22"/>
        </w:rPr>
        <w:t xml:space="preserve">.  It was therefore inaccessible, </w:t>
      </w:r>
      <w:r w:rsidRPr="007F0943">
        <w:rPr>
          <w:rFonts w:asciiTheme="minorHAnsi" w:hAnsiTheme="minorHAnsi" w:cstheme="minorHAnsi"/>
          <w:sz w:val="22"/>
          <w:szCs w:val="22"/>
        </w:rPr>
        <w:t xml:space="preserve">and </w:t>
      </w:r>
      <w:r w:rsidR="00AF7CCB" w:rsidRPr="007F0943">
        <w:rPr>
          <w:rFonts w:asciiTheme="minorHAnsi" w:hAnsiTheme="minorHAnsi" w:cstheme="minorHAnsi"/>
          <w:sz w:val="22"/>
          <w:szCs w:val="22"/>
        </w:rPr>
        <w:t>only</w:t>
      </w:r>
      <w:r w:rsidR="00E400CE" w:rsidRPr="007F0943">
        <w:rPr>
          <w:rFonts w:asciiTheme="minorHAnsi" w:hAnsiTheme="minorHAnsi" w:cstheme="minorHAnsi"/>
          <w:sz w:val="22"/>
          <w:szCs w:val="22"/>
        </w:rPr>
        <w:t xml:space="preserve"> data</w:t>
      </w:r>
      <w:r w:rsidR="00AF7CCB" w:rsidRPr="007F0943">
        <w:rPr>
          <w:rFonts w:asciiTheme="minorHAnsi" w:hAnsiTheme="minorHAnsi" w:cstheme="minorHAnsi"/>
          <w:sz w:val="22"/>
          <w:szCs w:val="22"/>
        </w:rPr>
        <w:t xml:space="preserve"> for the period 2020-2021 could</w:t>
      </w:r>
      <w:r w:rsidRPr="007F0943">
        <w:rPr>
          <w:rFonts w:asciiTheme="minorHAnsi" w:hAnsiTheme="minorHAnsi" w:cstheme="minorHAnsi"/>
          <w:sz w:val="22"/>
          <w:szCs w:val="22"/>
        </w:rPr>
        <w:t xml:space="preserve"> be extracted from</w:t>
      </w:r>
      <w:r w:rsidR="00E400CE" w:rsidRPr="007F0943">
        <w:rPr>
          <w:rFonts w:asciiTheme="minorHAnsi" w:hAnsiTheme="minorHAnsi" w:cstheme="minorHAnsi"/>
          <w:sz w:val="22"/>
          <w:szCs w:val="22"/>
        </w:rPr>
        <w:t xml:space="preserve"> the </w:t>
      </w:r>
      <w:r w:rsidR="00B36063" w:rsidRPr="007F0943">
        <w:rPr>
          <w:rFonts w:asciiTheme="minorHAnsi" w:hAnsiTheme="minorHAnsi" w:cstheme="minorHAnsi"/>
          <w:sz w:val="22"/>
          <w:szCs w:val="22"/>
        </w:rPr>
        <w:t>backup files</w:t>
      </w:r>
      <w:r w:rsidRPr="007F0943">
        <w:rPr>
          <w:rFonts w:asciiTheme="minorHAnsi" w:hAnsiTheme="minorHAnsi" w:cstheme="minorHAnsi"/>
          <w:sz w:val="22"/>
          <w:szCs w:val="22"/>
        </w:rPr>
        <w:t xml:space="preserve"> maintained by the RCO M&amp;</w:t>
      </w:r>
      <w:r w:rsidR="00AF7CCB" w:rsidRPr="007F0943">
        <w:rPr>
          <w:rFonts w:asciiTheme="minorHAnsi" w:hAnsiTheme="minorHAnsi" w:cstheme="minorHAnsi"/>
          <w:sz w:val="22"/>
          <w:szCs w:val="22"/>
        </w:rPr>
        <w:t xml:space="preserve">E. </w:t>
      </w:r>
      <w:r w:rsidRPr="007F0943">
        <w:rPr>
          <w:rFonts w:asciiTheme="minorHAnsi" w:hAnsiTheme="minorHAnsi" w:cstheme="minorHAnsi"/>
          <w:sz w:val="22"/>
          <w:szCs w:val="22"/>
        </w:rPr>
        <w:t xml:space="preserve"> Other gaps in programmatic, monitoring and outcome data </w:t>
      </w:r>
      <w:r w:rsidR="00AF7CCB" w:rsidRPr="007F0943">
        <w:rPr>
          <w:rFonts w:asciiTheme="minorHAnsi" w:hAnsiTheme="minorHAnsi" w:cstheme="minorHAnsi"/>
          <w:sz w:val="22"/>
          <w:szCs w:val="22"/>
        </w:rPr>
        <w:t>also</w:t>
      </w:r>
      <w:r w:rsidRPr="007F0943">
        <w:rPr>
          <w:rFonts w:asciiTheme="minorHAnsi" w:hAnsiTheme="minorHAnsi" w:cstheme="minorHAnsi"/>
          <w:sz w:val="22"/>
          <w:szCs w:val="22"/>
        </w:rPr>
        <w:t xml:space="preserve"> limit</w:t>
      </w:r>
      <w:r w:rsidR="00AF7CCB" w:rsidRPr="007F0943">
        <w:rPr>
          <w:rFonts w:asciiTheme="minorHAnsi" w:hAnsiTheme="minorHAnsi" w:cstheme="minorHAnsi"/>
          <w:sz w:val="22"/>
          <w:szCs w:val="22"/>
        </w:rPr>
        <w:t>ed</w:t>
      </w:r>
      <w:r w:rsidRPr="007F0943">
        <w:rPr>
          <w:rFonts w:asciiTheme="minorHAnsi" w:hAnsiTheme="minorHAnsi" w:cstheme="minorHAnsi"/>
          <w:sz w:val="22"/>
          <w:szCs w:val="22"/>
        </w:rPr>
        <w:t xml:space="preserve"> the ability of the evaluator to assess progress and performance.   </w:t>
      </w:r>
    </w:p>
    <w:p w14:paraId="34F48DCB" w14:textId="77777777" w:rsidR="005C3627" w:rsidRPr="007F0943" w:rsidRDefault="005C3627" w:rsidP="005C3627">
      <w:pPr>
        <w:jc w:val="both"/>
        <w:rPr>
          <w:rFonts w:asciiTheme="minorHAnsi" w:hAnsiTheme="minorHAnsi" w:cstheme="minorHAnsi"/>
          <w:sz w:val="22"/>
          <w:szCs w:val="22"/>
        </w:rPr>
      </w:pPr>
    </w:p>
    <w:p w14:paraId="24F083D5" w14:textId="0CB4C99B" w:rsidR="005C3627" w:rsidRPr="007F0943" w:rsidRDefault="005C3627" w:rsidP="005C3627">
      <w:pPr>
        <w:jc w:val="both"/>
        <w:rPr>
          <w:rFonts w:asciiTheme="minorHAnsi" w:hAnsiTheme="minorHAnsi" w:cstheme="minorHAnsi"/>
          <w:sz w:val="22"/>
          <w:szCs w:val="22"/>
        </w:rPr>
      </w:pPr>
      <w:r w:rsidRPr="007F0943">
        <w:rPr>
          <w:rFonts w:asciiTheme="minorHAnsi" w:hAnsiTheme="minorHAnsi" w:cstheme="minorHAnsi"/>
          <w:sz w:val="22"/>
          <w:szCs w:val="22"/>
        </w:rPr>
        <w:t>The absence of baselines and other information for at least 2</w:t>
      </w:r>
      <w:r w:rsidR="00120110" w:rsidRPr="007F0943">
        <w:rPr>
          <w:rFonts w:asciiTheme="minorHAnsi" w:hAnsiTheme="minorHAnsi" w:cstheme="minorHAnsi"/>
          <w:sz w:val="22"/>
          <w:szCs w:val="22"/>
        </w:rPr>
        <w:t>4</w:t>
      </w:r>
      <w:r w:rsidRPr="007F0943">
        <w:rPr>
          <w:rFonts w:asciiTheme="minorHAnsi" w:hAnsiTheme="minorHAnsi" w:cstheme="minorHAnsi"/>
          <w:sz w:val="22"/>
          <w:szCs w:val="22"/>
        </w:rPr>
        <w:t>% of the UNDAP outcome and output indicators</w:t>
      </w:r>
      <w:r w:rsidR="00B36063" w:rsidRPr="007F0943">
        <w:rPr>
          <w:rFonts w:asciiTheme="minorHAnsi" w:hAnsiTheme="minorHAnsi" w:cstheme="minorHAnsi"/>
          <w:sz w:val="22"/>
          <w:szCs w:val="22"/>
        </w:rPr>
        <w:t>,</w:t>
      </w:r>
      <w:r w:rsidRPr="007F0943">
        <w:rPr>
          <w:rStyle w:val="FootnoteReference"/>
          <w:rFonts w:asciiTheme="minorHAnsi" w:hAnsiTheme="minorHAnsi" w:cstheme="minorHAnsi"/>
          <w:sz w:val="22"/>
          <w:szCs w:val="22"/>
        </w:rPr>
        <w:footnoteReference w:id="48"/>
      </w:r>
      <w:r w:rsidRPr="007F0943">
        <w:rPr>
          <w:rFonts w:asciiTheme="minorHAnsi" w:hAnsiTheme="minorHAnsi" w:cstheme="minorHAnsi"/>
          <w:sz w:val="22"/>
          <w:szCs w:val="22"/>
        </w:rPr>
        <w:t xml:space="preserve"> and incomplete documentation from Outcome Groups</w:t>
      </w:r>
      <w:r w:rsidRPr="007F0943">
        <w:rPr>
          <w:rStyle w:val="FootnoteReference"/>
          <w:rFonts w:asciiTheme="minorHAnsi" w:hAnsiTheme="minorHAnsi" w:cstheme="minorHAnsi"/>
          <w:sz w:val="22"/>
          <w:szCs w:val="22"/>
        </w:rPr>
        <w:footnoteReference w:id="49"/>
      </w:r>
      <w:r w:rsidRPr="007F0943">
        <w:rPr>
          <w:rFonts w:asciiTheme="minorHAnsi" w:hAnsiTheme="minorHAnsi" w:cstheme="minorHAnsi"/>
          <w:sz w:val="22"/>
          <w:szCs w:val="22"/>
        </w:rPr>
        <w:t xml:space="preserve"> and other </w:t>
      </w:r>
      <w:r w:rsidR="0018797F" w:rsidRPr="007F0943">
        <w:rPr>
          <w:rFonts w:asciiTheme="minorHAnsi" w:hAnsiTheme="minorHAnsi" w:cstheme="minorHAnsi"/>
          <w:sz w:val="22"/>
          <w:szCs w:val="22"/>
        </w:rPr>
        <w:t>stakeholders, also</w:t>
      </w:r>
      <w:r w:rsidRPr="007F0943">
        <w:rPr>
          <w:rFonts w:asciiTheme="minorHAnsi" w:hAnsiTheme="minorHAnsi" w:cstheme="minorHAnsi"/>
          <w:sz w:val="22"/>
          <w:szCs w:val="22"/>
        </w:rPr>
        <w:t xml:space="preserve"> hindered the assessment of current progress against plan.  Moreover, the figures for UNDAP financin</w:t>
      </w:r>
      <w:r w:rsidR="00A200F2" w:rsidRPr="007F0943">
        <w:rPr>
          <w:rFonts w:asciiTheme="minorHAnsi" w:hAnsiTheme="minorHAnsi" w:cstheme="minorHAnsi"/>
          <w:sz w:val="22"/>
          <w:szCs w:val="22"/>
        </w:rPr>
        <w:t>g</w:t>
      </w:r>
      <w:r w:rsidR="00B36063" w:rsidRPr="007F0943">
        <w:rPr>
          <w:rFonts w:asciiTheme="minorHAnsi" w:hAnsiTheme="minorHAnsi" w:cstheme="minorHAnsi"/>
          <w:sz w:val="22"/>
          <w:szCs w:val="22"/>
        </w:rPr>
        <w:t>,</w:t>
      </w:r>
      <w:r w:rsidR="00A200F2" w:rsidRPr="007F0943">
        <w:rPr>
          <w:rFonts w:asciiTheme="minorHAnsi" w:hAnsiTheme="minorHAnsi" w:cstheme="minorHAnsi"/>
          <w:sz w:val="22"/>
          <w:szCs w:val="22"/>
        </w:rPr>
        <w:t xml:space="preserve"> which are available</w:t>
      </w:r>
      <w:r w:rsidRPr="007F0943">
        <w:rPr>
          <w:rFonts w:asciiTheme="minorHAnsi" w:hAnsiTheme="minorHAnsi" w:cstheme="minorHAnsi"/>
          <w:sz w:val="22"/>
          <w:szCs w:val="22"/>
        </w:rPr>
        <w:t xml:space="preserve"> in UNINFO</w:t>
      </w:r>
      <w:r w:rsidR="00B36063" w:rsidRPr="007F0943">
        <w:rPr>
          <w:rFonts w:asciiTheme="minorHAnsi" w:hAnsiTheme="minorHAnsi" w:cstheme="minorHAnsi"/>
          <w:sz w:val="22"/>
          <w:szCs w:val="22"/>
        </w:rPr>
        <w:t>,</w:t>
      </w:r>
      <w:r w:rsidRPr="007F0943">
        <w:rPr>
          <w:rFonts w:asciiTheme="minorHAnsi" w:hAnsiTheme="minorHAnsi" w:cstheme="minorHAnsi"/>
          <w:sz w:val="22"/>
          <w:szCs w:val="22"/>
        </w:rPr>
        <w:t xml:space="preserve"> do not differentiate funds </w:t>
      </w:r>
      <w:r w:rsidR="00E400CE" w:rsidRPr="007F0943">
        <w:rPr>
          <w:rFonts w:asciiTheme="minorHAnsi" w:hAnsiTheme="minorHAnsi" w:cstheme="minorHAnsi"/>
          <w:sz w:val="22"/>
          <w:szCs w:val="22"/>
        </w:rPr>
        <w:t xml:space="preserve">that have been </w:t>
      </w:r>
      <w:r w:rsidRPr="007F0943">
        <w:rPr>
          <w:rFonts w:asciiTheme="minorHAnsi" w:hAnsiTheme="minorHAnsi" w:cstheme="minorHAnsi"/>
          <w:sz w:val="22"/>
          <w:szCs w:val="22"/>
        </w:rPr>
        <w:t>carried over from previous years from newly mobilized funds; and total UNDAP financing and financing gaps</w:t>
      </w:r>
      <w:r w:rsidR="00CD2327" w:rsidRPr="007F0943">
        <w:rPr>
          <w:rFonts w:asciiTheme="minorHAnsi" w:hAnsiTheme="minorHAnsi" w:cstheme="minorHAnsi"/>
          <w:sz w:val="22"/>
          <w:szCs w:val="22"/>
        </w:rPr>
        <w:t xml:space="preserve"> are</w:t>
      </w:r>
      <w:r w:rsidR="00A200F2" w:rsidRPr="007F0943">
        <w:rPr>
          <w:rFonts w:asciiTheme="minorHAnsi" w:hAnsiTheme="minorHAnsi" w:cstheme="minorHAnsi"/>
          <w:sz w:val="22"/>
          <w:szCs w:val="22"/>
        </w:rPr>
        <w:t xml:space="preserve"> therefore</w:t>
      </w:r>
      <w:r w:rsidR="00CD2327" w:rsidRPr="007F0943">
        <w:rPr>
          <w:rFonts w:asciiTheme="minorHAnsi" w:hAnsiTheme="minorHAnsi" w:cstheme="minorHAnsi"/>
          <w:sz w:val="22"/>
          <w:szCs w:val="22"/>
        </w:rPr>
        <w:t xml:space="preserve"> yet to be</w:t>
      </w:r>
      <w:r w:rsidRPr="007F0943">
        <w:rPr>
          <w:rFonts w:asciiTheme="minorHAnsi" w:hAnsiTheme="minorHAnsi" w:cstheme="minorHAnsi"/>
          <w:sz w:val="22"/>
          <w:szCs w:val="22"/>
        </w:rPr>
        <w:t xml:space="preserve"> clarified.  </w:t>
      </w:r>
    </w:p>
    <w:p w14:paraId="39FE491D" w14:textId="77777777" w:rsidR="005C3627" w:rsidRPr="007F0943" w:rsidRDefault="005C3627" w:rsidP="005C3627">
      <w:pPr>
        <w:jc w:val="both"/>
        <w:rPr>
          <w:rFonts w:asciiTheme="minorHAnsi" w:hAnsiTheme="minorHAnsi" w:cstheme="minorHAnsi"/>
          <w:sz w:val="22"/>
          <w:szCs w:val="22"/>
        </w:rPr>
      </w:pPr>
    </w:p>
    <w:p w14:paraId="6B47A2FE" w14:textId="07A904C2" w:rsidR="005C3627" w:rsidRPr="007F0943" w:rsidRDefault="005C3627" w:rsidP="005C3627">
      <w:pPr>
        <w:autoSpaceDE w:val="0"/>
        <w:autoSpaceDN w:val="0"/>
        <w:adjustRightInd w:val="0"/>
        <w:jc w:val="both"/>
        <w:rPr>
          <w:rFonts w:asciiTheme="minorHAnsi" w:hAnsiTheme="minorHAnsi" w:cstheme="minorHAnsi"/>
          <w:sz w:val="22"/>
          <w:szCs w:val="22"/>
        </w:rPr>
      </w:pPr>
      <w:r w:rsidRPr="007F0943">
        <w:rPr>
          <w:rFonts w:asciiTheme="minorHAnsi" w:hAnsiTheme="minorHAnsi" w:cstheme="minorHAnsi"/>
          <w:sz w:val="22"/>
          <w:szCs w:val="22"/>
        </w:rPr>
        <w:t xml:space="preserve">In addition, the direct attribution of UNDAP interventions to development outcomes is problematic, as many other actors, beyond the UN, including multilateral donors and corporate philanthropies, also support and implement development activities in Tanzania. Moreover, </w:t>
      </w:r>
      <w:r w:rsidRPr="007F0943">
        <w:rPr>
          <w:rFonts w:asciiTheme="minorHAnsi" w:eastAsia="Calibri" w:hAnsiTheme="minorHAnsi" w:cstheme="minorHAnsi"/>
          <w:sz w:val="22"/>
          <w:szCs w:val="22"/>
        </w:rPr>
        <w:t>the direct attribution of UNDA</w:t>
      </w:r>
      <w:r w:rsidR="00120110" w:rsidRPr="007F0943">
        <w:rPr>
          <w:rFonts w:asciiTheme="minorHAnsi" w:eastAsia="Calibri" w:hAnsiTheme="minorHAnsi" w:cstheme="minorHAnsi"/>
          <w:sz w:val="22"/>
          <w:szCs w:val="22"/>
        </w:rPr>
        <w:t>P</w:t>
      </w:r>
      <w:r w:rsidRPr="007F0943">
        <w:rPr>
          <w:rFonts w:asciiTheme="minorHAnsi" w:eastAsia="Calibri" w:hAnsiTheme="minorHAnsi" w:cstheme="minorHAnsi"/>
          <w:sz w:val="22"/>
          <w:szCs w:val="22"/>
        </w:rPr>
        <w:t xml:space="preserve"> </w:t>
      </w:r>
      <w:r w:rsidR="00E400CE" w:rsidRPr="007F0943">
        <w:rPr>
          <w:rFonts w:asciiTheme="minorHAnsi" w:eastAsia="Calibri" w:hAnsiTheme="minorHAnsi" w:cstheme="minorHAnsi"/>
          <w:sz w:val="22"/>
          <w:szCs w:val="22"/>
        </w:rPr>
        <w:t xml:space="preserve">II </w:t>
      </w:r>
      <w:r w:rsidRPr="007F0943">
        <w:rPr>
          <w:rFonts w:asciiTheme="minorHAnsi" w:eastAsia="Calibri" w:hAnsiTheme="minorHAnsi" w:cstheme="minorHAnsi"/>
          <w:sz w:val="22"/>
          <w:szCs w:val="22"/>
        </w:rPr>
        <w:t>interventions to development outcomes i</w:t>
      </w:r>
      <w:r w:rsidRPr="007F0943">
        <w:rPr>
          <w:rFonts w:asciiTheme="minorHAnsi" w:hAnsiTheme="minorHAnsi" w:cstheme="minorHAnsi"/>
          <w:sz w:val="22"/>
          <w:szCs w:val="22"/>
        </w:rPr>
        <w:t xml:space="preserve">s complicated by the fact that </w:t>
      </w:r>
      <w:r w:rsidRPr="007F0943">
        <w:rPr>
          <w:rFonts w:asciiTheme="minorHAnsi" w:eastAsia="Calibri" w:hAnsiTheme="minorHAnsi" w:cstheme="minorHAnsi"/>
          <w:sz w:val="22"/>
          <w:szCs w:val="22"/>
        </w:rPr>
        <w:t>it captures only initiatives conducted by</w:t>
      </w:r>
      <w:r w:rsidR="00A12628" w:rsidRPr="007F0943">
        <w:rPr>
          <w:rFonts w:asciiTheme="minorHAnsi" w:eastAsia="Calibri" w:hAnsiTheme="minorHAnsi" w:cstheme="minorHAnsi"/>
          <w:sz w:val="22"/>
          <w:szCs w:val="22"/>
        </w:rPr>
        <w:t>,</w:t>
      </w:r>
      <w:r w:rsidRPr="007F0943">
        <w:rPr>
          <w:rFonts w:asciiTheme="minorHAnsi" w:eastAsia="Calibri" w:hAnsiTheme="minorHAnsi" w:cstheme="minorHAnsi"/>
          <w:sz w:val="22"/>
          <w:szCs w:val="22"/>
        </w:rPr>
        <w:t xml:space="preserve"> or on behalf of</w:t>
      </w:r>
      <w:r w:rsidR="00A12628" w:rsidRPr="007F0943">
        <w:rPr>
          <w:rFonts w:asciiTheme="minorHAnsi" w:eastAsia="Calibri" w:hAnsiTheme="minorHAnsi" w:cstheme="minorHAnsi"/>
          <w:sz w:val="22"/>
          <w:szCs w:val="22"/>
        </w:rPr>
        <w:t>,</w:t>
      </w:r>
      <w:r w:rsidRPr="007F0943">
        <w:rPr>
          <w:rFonts w:asciiTheme="minorHAnsi" w:eastAsia="Calibri" w:hAnsiTheme="minorHAnsi" w:cstheme="minorHAnsi"/>
          <w:sz w:val="22"/>
          <w:szCs w:val="22"/>
        </w:rPr>
        <w:t xml:space="preserve"> the UN; it excludes activities carried out by other development partners </w:t>
      </w:r>
      <w:r w:rsidR="00A12628" w:rsidRPr="007F0943">
        <w:rPr>
          <w:rFonts w:asciiTheme="minorHAnsi" w:eastAsia="Calibri" w:hAnsiTheme="minorHAnsi" w:cstheme="minorHAnsi"/>
          <w:sz w:val="22"/>
          <w:szCs w:val="22"/>
        </w:rPr>
        <w:t xml:space="preserve">that </w:t>
      </w:r>
      <w:r w:rsidRPr="007F0943">
        <w:rPr>
          <w:rFonts w:asciiTheme="minorHAnsi" w:eastAsia="Calibri" w:hAnsiTheme="minorHAnsi" w:cstheme="minorHAnsi"/>
          <w:sz w:val="22"/>
          <w:szCs w:val="22"/>
        </w:rPr>
        <w:t xml:space="preserve">may have also contributed to results.  In addition, there is a lack of counterfactual evidence that </w:t>
      </w:r>
      <w:r w:rsidRPr="007F0943">
        <w:rPr>
          <w:rFonts w:asciiTheme="minorHAnsi" w:eastAsia="Calibri" w:hAnsiTheme="minorHAnsi" w:cstheme="minorHAnsi"/>
          <w:sz w:val="22"/>
          <w:szCs w:val="22"/>
        </w:rPr>
        <w:lastRenderedPageBreak/>
        <w:t>would indicate what development results might have been achieved in the absence of UNDAP II</w:t>
      </w:r>
      <w:r w:rsidRPr="007F0943">
        <w:rPr>
          <w:rFonts w:asciiTheme="minorHAnsi" w:eastAsia="Calibri" w:hAnsiTheme="minorHAnsi" w:cs="Calibri"/>
          <w:sz w:val="22"/>
          <w:szCs w:val="22"/>
        </w:rPr>
        <w:t>. T</w:t>
      </w:r>
      <w:r w:rsidRPr="007F0943">
        <w:rPr>
          <w:rFonts w:asciiTheme="minorHAnsi" w:hAnsiTheme="minorHAnsi" w:cstheme="minorHAnsi"/>
          <w:sz w:val="22"/>
          <w:szCs w:val="22"/>
        </w:rPr>
        <w:t>he assessment of UNDAP II results is therefore based on contribution analysis.</w:t>
      </w:r>
      <w:r w:rsidRPr="007F0943">
        <w:rPr>
          <w:rStyle w:val="FootnoteReference"/>
          <w:rFonts w:asciiTheme="minorHAnsi" w:hAnsiTheme="minorHAnsi" w:cstheme="minorHAnsi"/>
          <w:sz w:val="22"/>
          <w:szCs w:val="22"/>
        </w:rPr>
        <w:footnoteReference w:id="50"/>
      </w:r>
    </w:p>
    <w:p w14:paraId="3644D2B9" w14:textId="77777777" w:rsidR="005C3627" w:rsidRPr="007F0943" w:rsidRDefault="005C3627" w:rsidP="005C3627">
      <w:pPr>
        <w:jc w:val="both"/>
        <w:rPr>
          <w:rFonts w:asciiTheme="minorHAnsi" w:hAnsiTheme="minorHAnsi" w:cstheme="minorHAnsi"/>
          <w:sz w:val="22"/>
          <w:szCs w:val="22"/>
        </w:rPr>
      </w:pPr>
    </w:p>
    <w:p w14:paraId="5F4FFA62" w14:textId="450F7484" w:rsidR="00CD2327" w:rsidRPr="007F0943" w:rsidRDefault="005C3627" w:rsidP="00CD2327">
      <w:pPr>
        <w:jc w:val="both"/>
        <w:rPr>
          <w:rFonts w:asciiTheme="minorHAnsi" w:hAnsiTheme="minorHAnsi" w:cstheme="minorHAnsi"/>
          <w:sz w:val="22"/>
          <w:szCs w:val="22"/>
        </w:rPr>
      </w:pPr>
      <w:r w:rsidRPr="007F0943">
        <w:rPr>
          <w:rFonts w:asciiTheme="minorHAnsi" w:hAnsiTheme="minorHAnsi" w:cstheme="minorHAnsi"/>
          <w:sz w:val="22"/>
          <w:szCs w:val="22"/>
        </w:rPr>
        <w:t xml:space="preserve">Finally, due to COVID-19-related travel restrictions, </w:t>
      </w:r>
      <w:r w:rsidR="00DB6B70" w:rsidRPr="007F0943">
        <w:rPr>
          <w:rFonts w:asciiTheme="minorHAnsi" w:hAnsiTheme="minorHAnsi" w:cstheme="minorHAnsi"/>
          <w:sz w:val="22"/>
          <w:szCs w:val="22"/>
        </w:rPr>
        <w:t>the evaluation did not include field visits.  A</w:t>
      </w:r>
      <w:r w:rsidRPr="007F0943">
        <w:rPr>
          <w:rFonts w:asciiTheme="minorHAnsi" w:hAnsiTheme="minorHAnsi" w:cstheme="minorHAnsi"/>
          <w:sz w:val="22"/>
          <w:szCs w:val="22"/>
        </w:rPr>
        <w:t xml:space="preserve">ll primary data collection for the evaluation </w:t>
      </w:r>
      <w:r w:rsidR="00DB6B70" w:rsidRPr="007F0943">
        <w:rPr>
          <w:rFonts w:asciiTheme="minorHAnsi" w:hAnsiTheme="minorHAnsi" w:cstheme="minorHAnsi"/>
          <w:sz w:val="22"/>
          <w:szCs w:val="22"/>
        </w:rPr>
        <w:t>was</w:t>
      </w:r>
      <w:r w:rsidR="00A32A28" w:rsidRPr="007F0943">
        <w:rPr>
          <w:rFonts w:asciiTheme="minorHAnsi" w:hAnsiTheme="minorHAnsi" w:cstheme="minorHAnsi"/>
          <w:sz w:val="22"/>
          <w:szCs w:val="22"/>
        </w:rPr>
        <w:t xml:space="preserve"> therefore</w:t>
      </w:r>
      <w:r w:rsidRPr="007F0943">
        <w:rPr>
          <w:rFonts w:asciiTheme="minorHAnsi" w:hAnsiTheme="minorHAnsi" w:cstheme="minorHAnsi"/>
          <w:sz w:val="22"/>
          <w:szCs w:val="22"/>
        </w:rPr>
        <w:t xml:space="preserve"> undertaken virtually</w:t>
      </w:r>
      <w:r w:rsidR="000F6782" w:rsidRPr="007F0943">
        <w:rPr>
          <w:rFonts w:asciiTheme="minorHAnsi" w:hAnsiTheme="minorHAnsi" w:cstheme="minorHAnsi"/>
          <w:sz w:val="22"/>
          <w:szCs w:val="22"/>
        </w:rPr>
        <w:t>, including focus group discussions and key informant interviews with UN staff, government officials, development partners and NGOs</w:t>
      </w:r>
      <w:r w:rsidR="00ED7556" w:rsidRPr="007F0943">
        <w:rPr>
          <w:rFonts w:asciiTheme="minorHAnsi" w:hAnsiTheme="minorHAnsi" w:cstheme="minorHAnsi"/>
          <w:sz w:val="22"/>
          <w:szCs w:val="22"/>
        </w:rPr>
        <w:t>.</w:t>
      </w:r>
    </w:p>
    <w:p w14:paraId="20971AD6" w14:textId="77777777" w:rsidR="00CD2327" w:rsidRPr="007F0943" w:rsidRDefault="00CD2327">
      <w:pPr>
        <w:rPr>
          <w:rFonts w:asciiTheme="minorHAnsi" w:hAnsiTheme="minorHAnsi" w:cstheme="minorHAnsi"/>
          <w:sz w:val="22"/>
          <w:szCs w:val="22"/>
        </w:rPr>
      </w:pPr>
      <w:r w:rsidRPr="007F0943">
        <w:rPr>
          <w:rFonts w:asciiTheme="minorHAnsi" w:hAnsiTheme="minorHAnsi" w:cstheme="minorHAnsi"/>
          <w:sz w:val="22"/>
          <w:szCs w:val="22"/>
        </w:rPr>
        <w:br w:type="page"/>
      </w:r>
    </w:p>
    <w:p w14:paraId="2128DDE3" w14:textId="3DF82FFE" w:rsidR="00522BFC" w:rsidRPr="005519D3" w:rsidRDefault="005473DD" w:rsidP="005519D3">
      <w:pPr>
        <w:pStyle w:val="ListParagraph"/>
        <w:numPr>
          <w:ilvl w:val="0"/>
          <w:numId w:val="37"/>
        </w:numPr>
        <w:jc w:val="both"/>
        <w:rPr>
          <w:rFonts w:ascii="Calibri" w:hAnsi="Calibri" w:cs="Calibri"/>
          <w:b/>
          <w:bCs/>
          <w:sz w:val="22"/>
          <w:szCs w:val="22"/>
        </w:rPr>
      </w:pPr>
      <w:r>
        <w:rPr>
          <w:rFonts w:ascii="Calibri" w:hAnsi="Calibri" w:cs="Calibri"/>
          <w:b/>
          <w:bCs/>
          <w:sz w:val="22"/>
          <w:szCs w:val="22"/>
        </w:rPr>
        <w:lastRenderedPageBreak/>
        <w:t xml:space="preserve">      </w:t>
      </w:r>
      <w:r w:rsidR="003F6635" w:rsidRPr="005519D3">
        <w:rPr>
          <w:rFonts w:ascii="Calibri" w:hAnsi="Calibri" w:cs="Calibri"/>
          <w:b/>
          <w:bCs/>
          <w:sz w:val="22"/>
          <w:szCs w:val="22"/>
        </w:rPr>
        <w:t>MAJOR FINDINGS OF THE UNDAP II EVALUATION</w:t>
      </w:r>
    </w:p>
    <w:p w14:paraId="76571697" w14:textId="77777777" w:rsidR="00967A98" w:rsidRPr="007F0943" w:rsidRDefault="00967A98" w:rsidP="003F6635">
      <w:pPr>
        <w:pStyle w:val="ListParagraph"/>
        <w:ind w:left="360"/>
        <w:jc w:val="both"/>
      </w:pPr>
    </w:p>
    <w:p w14:paraId="6A19EEEA" w14:textId="61D70E77" w:rsidR="00967A98" w:rsidRPr="005519D3" w:rsidRDefault="005519D3" w:rsidP="005519D3">
      <w:pPr>
        <w:jc w:val="both"/>
        <w:rPr>
          <w:rFonts w:asciiTheme="minorHAnsi" w:eastAsiaTheme="minorEastAsia" w:hAnsiTheme="minorHAnsi" w:cstheme="minorHAnsi"/>
          <w:sz w:val="22"/>
          <w:szCs w:val="22"/>
          <w:lang w:eastAsia="en-GB"/>
        </w:rPr>
      </w:pPr>
      <w:r>
        <w:rPr>
          <w:rFonts w:asciiTheme="minorHAnsi" w:eastAsiaTheme="minorEastAsia" w:hAnsiTheme="minorHAnsi" w:cstheme="minorHAnsi"/>
          <w:b/>
          <w:bCs/>
          <w:sz w:val="22"/>
          <w:szCs w:val="22"/>
          <w:lang w:eastAsia="en-GB"/>
        </w:rPr>
        <w:t>2.1</w:t>
      </w:r>
      <w:r w:rsidR="002B41B5" w:rsidRPr="005519D3">
        <w:rPr>
          <w:rFonts w:asciiTheme="minorHAnsi" w:eastAsiaTheme="minorEastAsia" w:hAnsiTheme="minorHAnsi" w:cstheme="minorHAnsi"/>
          <w:b/>
          <w:bCs/>
          <w:sz w:val="22"/>
          <w:szCs w:val="22"/>
          <w:lang w:eastAsia="en-GB"/>
        </w:rPr>
        <w:t xml:space="preserve">       </w:t>
      </w:r>
      <w:r w:rsidR="003F6635" w:rsidRPr="005519D3">
        <w:rPr>
          <w:rFonts w:asciiTheme="minorHAnsi" w:eastAsiaTheme="minorEastAsia" w:hAnsiTheme="minorHAnsi" w:cstheme="minorHAnsi"/>
          <w:b/>
          <w:bCs/>
          <w:sz w:val="22"/>
          <w:szCs w:val="22"/>
          <w:lang w:eastAsia="en-GB"/>
        </w:rPr>
        <w:t>Relevance</w:t>
      </w:r>
      <w:r w:rsidR="003F483D" w:rsidRPr="007F0943">
        <w:rPr>
          <w:rStyle w:val="FootnoteReference"/>
          <w:rFonts w:asciiTheme="minorHAnsi" w:eastAsiaTheme="minorEastAsia" w:hAnsiTheme="minorHAnsi" w:cstheme="minorHAnsi"/>
          <w:b/>
          <w:bCs/>
          <w:sz w:val="22"/>
          <w:szCs w:val="22"/>
          <w:lang w:eastAsia="en-GB"/>
        </w:rPr>
        <w:footnoteReference w:id="51"/>
      </w:r>
    </w:p>
    <w:p w14:paraId="34C3B3BA" w14:textId="69FEAC03" w:rsidR="003F6635" w:rsidRPr="007F0943" w:rsidRDefault="003F6635" w:rsidP="00967A98">
      <w:pPr>
        <w:pStyle w:val="ListParagraph"/>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b/>
          <w:bCs/>
          <w:sz w:val="22"/>
          <w:szCs w:val="22"/>
          <w:lang w:eastAsia="en-GB"/>
        </w:rPr>
        <w:t xml:space="preserve"> </w:t>
      </w:r>
    </w:p>
    <w:p w14:paraId="52D2C6DA" w14:textId="77777777" w:rsidR="003F6635" w:rsidRPr="007F0943" w:rsidRDefault="003F6635" w:rsidP="0094769C">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t xml:space="preserve">Has the UN system supported achievement of national development goals and targets? </w:t>
      </w:r>
    </w:p>
    <w:p w14:paraId="2E3D57FC" w14:textId="77777777" w:rsidR="00296E46" w:rsidRPr="007F0943" w:rsidRDefault="003F6635" w:rsidP="0094769C">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t xml:space="preserve">Has the UN system remained responsive to emerging and unforeseen needs of the country and the people? </w:t>
      </w:r>
    </w:p>
    <w:p w14:paraId="0E611A13" w14:textId="3E31F443" w:rsidR="00D67654" w:rsidRPr="007F0943" w:rsidRDefault="00296E46" w:rsidP="00D23754">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hAnsiTheme="minorHAnsi" w:cstheme="minorHAnsi"/>
          <w:sz w:val="22"/>
          <w:szCs w:val="22"/>
        </w:rPr>
        <w:t>To what extent have the</w:t>
      </w:r>
      <w:r w:rsidR="00112577" w:rsidRPr="007F0943">
        <w:rPr>
          <w:rFonts w:asciiTheme="minorHAnsi" w:hAnsiTheme="minorHAnsi" w:cstheme="minorHAnsi"/>
          <w:sz w:val="22"/>
          <w:szCs w:val="22"/>
        </w:rPr>
        <w:t xml:space="preserve"> cross-cutting principles of gender equality, human rights and environmental sustainability have been promoted and followed under UNDAP II</w:t>
      </w:r>
      <w:r w:rsidR="00D67654" w:rsidRPr="007F0943">
        <w:rPr>
          <w:rFonts w:asciiTheme="minorHAnsi" w:hAnsiTheme="minorHAnsi" w:cstheme="minorHAnsi"/>
          <w:sz w:val="22"/>
          <w:szCs w:val="22"/>
        </w:rPr>
        <w:t>?</w:t>
      </w:r>
    </w:p>
    <w:p w14:paraId="56F25604" w14:textId="1DACEF32" w:rsidR="00112577" w:rsidRPr="007F0943" w:rsidRDefault="00296E46" w:rsidP="00D23754">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t xml:space="preserve">To what extent has </w:t>
      </w:r>
      <w:r w:rsidR="00112577" w:rsidRPr="007F0943">
        <w:rPr>
          <w:rFonts w:asciiTheme="minorHAnsi" w:eastAsiaTheme="minorEastAsia" w:hAnsiTheme="minorHAnsi" w:cstheme="minorHAnsi"/>
          <w:sz w:val="22"/>
          <w:szCs w:val="22"/>
          <w:lang w:eastAsia="en-GB"/>
        </w:rPr>
        <w:t xml:space="preserve">UN system support prioritized and extended in such a way to leave no one behind (LNOB)? </w:t>
      </w:r>
    </w:p>
    <w:p w14:paraId="7758D663" w14:textId="5919845B" w:rsidR="003F483D" w:rsidRPr="007F0943" w:rsidRDefault="003F483D" w:rsidP="00296E46">
      <w:pPr>
        <w:pStyle w:val="ListParagraph"/>
        <w:jc w:val="both"/>
        <w:rPr>
          <w:rFonts w:asciiTheme="minorHAnsi" w:eastAsiaTheme="minorEastAsia" w:hAnsiTheme="minorHAnsi" w:cstheme="minorHAnsi"/>
          <w:sz w:val="22"/>
          <w:szCs w:val="22"/>
          <w:lang w:eastAsia="en-GB"/>
        </w:rPr>
      </w:pPr>
    </w:p>
    <w:p w14:paraId="288ACFBB" w14:textId="55C9BC61" w:rsidR="00044C9B" w:rsidRPr="007F0943" w:rsidRDefault="00044C9B" w:rsidP="00044C9B">
      <w:pPr>
        <w:autoSpaceDE w:val="0"/>
        <w:autoSpaceDN w:val="0"/>
        <w:adjustRightInd w:val="0"/>
        <w:rPr>
          <w:rFonts w:ascii="Calibri" w:eastAsia="Calibri" w:hAnsi="Calibri" w:cs="Calibri"/>
          <w:b/>
          <w:bCs/>
          <w:color w:val="000000"/>
          <w:sz w:val="22"/>
          <w:szCs w:val="22"/>
        </w:rPr>
      </w:pPr>
      <w:r w:rsidRPr="007F0943">
        <w:rPr>
          <w:rFonts w:ascii="Calibri" w:eastAsia="Calibri" w:hAnsi="Calibri" w:cs="Calibri"/>
          <w:b/>
          <w:bCs/>
          <w:color w:val="000000"/>
          <w:sz w:val="22"/>
          <w:szCs w:val="22"/>
        </w:rPr>
        <w:t>2.1</w:t>
      </w:r>
      <w:r w:rsidR="00112577" w:rsidRPr="007F0943">
        <w:rPr>
          <w:rFonts w:ascii="Calibri" w:eastAsia="Calibri" w:hAnsi="Calibri" w:cs="Calibri"/>
          <w:b/>
          <w:bCs/>
          <w:color w:val="000000"/>
          <w:sz w:val="22"/>
          <w:szCs w:val="22"/>
        </w:rPr>
        <w:t>.1</w:t>
      </w:r>
      <w:r w:rsidR="008223F7" w:rsidRPr="007F0943">
        <w:rPr>
          <w:rFonts w:ascii="Calibri" w:eastAsia="Calibri" w:hAnsi="Calibri" w:cs="Calibri"/>
          <w:b/>
          <w:bCs/>
          <w:color w:val="000000"/>
          <w:sz w:val="22"/>
          <w:szCs w:val="22"/>
        </w:rPr>
        <w:t xml:space="preserve">      </w:t>
      </w:r>
      <w:r w:rsidRPr="007F0943">
        <w:rPr>
          <w:rFonts w:ascii="Calibri" w:eastAsia="Calibri" w:hAnsi="Calibri" w:cs="Calibri"/>
          <w:b/>
          <w:bCs/>
          <w:color w:val="000000"/>
          <w:sz w:val="22"/>
          <w:szCs w:val="22"/>
        </w:rPr>
        <w:t>UNDA</w:t>
      </w:r>
      <w:r w:rsidR="00D747A8" w:rsidRPr="007F0943">
        <w:rPr>
          <w:rFonts w:ascii="Calibri" w:eastAsia="Calibri" w:hAnsi="Calibri" w:cs="Calibri"/>
          <w:b/>
          <w:bCs/>
          <w:color w:val="000000"/>
          <w:sz w:val="22"/>
          <w:szCs w:val="22"/>
        </w:rPr>
        <w:t>P II</w:t>
      </w:r>
      <w:r w:rsidRPr="007F0943">
        <w:rPr>
          <w:rFonts w:ascii="Calibri" w:eastAsia="Calibri" w:hAnsi="Calibri" w:cs="Calibri"/>
          <w:b/>
          <w:bCs/>
          <w:color w:val="000000"/>
          <w:sz w:val="22"/>
          <w:szCs w:val="22"/>
        </w:rPr>
        <w:t xml:space="preserve"> alignment to </w:t>
      </w:r>
      <w:r w:rsidR="00D747A8" w:rsidRPr="007F0943">
        <w:rPr>
          <w:rFonts w:ascii="Calibri" w:eastAsia="Calibri" w:hAnsi="Calibri" w:cs="Calibri"/>
          <w:b/>
          <w:bCs/>
          <w:color w:val="000000"/>
          <w:sz w:val="22"/>
          <w:szCs w:val="22"/>
        </w:rPr>
        <w:t>n</w:t>
      </w:r>
      <w:r w:rsidRPr="007F0943">
        <w:rPr>
          <w:rFonts w:ascii="Calibri" w:eastAsia="Calibri" w:hAnsi="Calibri" w:cs="Calibri"/>
          <w:b/>
          <w:bCs/>
          <w:color w:val="000000"/>
          <w:sz w:val="22"/>
          <w:szCs w:val="22"/>
        </w:rPr>
        <w:t xml:space="preserve">ational </w:t>
      </w:r>
      <w:r w:rsidR="00D747A8" w:rsidRPr="007F0943">
        <w:rPr>
          <w:rFonts w:ascii="Calibri" w:eastAsia="Calibri" w:hAnsi="Calibri" w:cs="Calibri"/>
          <w:b/>
          <w:bCs/>
          <w:color w:val="000000"/>
          <w:sz w:val="22"/>
          <w:szCs w:val="22"/>
        </w:rPr>
        <w:t>de</w:t>
      </w:r>
      <w:r w:rsidRPr="007F0943">
        <w:rPr>
          <w:rFonts w:ascii="Calibri" w:eastAsia="Calibri" w:hAnsi="Calibri" w:cs="Calibri"/>
          <w:b/>
          <w:bCs/>
          <w:color w:val="000000"/>
          <w:sz w:val="22"/>
          <w:szCs w:val="22"/>
        </w:rPr>
        <w:t xml:space="preserve">velopment </w:t>
      </w:r>
      <w:r w:rsidR="00D747A8" w:rsidRPr="007F0943">
        <w:rPr>
          <w:rFonts w:ascii="Calibri" w:eastAsia="Calibri" w:hAnsi="Calibri" w:cs="Calibri"/>
          <w:b/>
          <w:bCs/>
          <w:color w:val="000000"/>
          <w:sz w:val="22"/>
          <w:szCs w:val="22"/>
        </w:rPr>
        <w:t>goals and targets</w:t>
      </w:r>
    </w:p>
    <w:p w14:paraId="4EDD0A84" w14:textId="77777777" w:rsidR="00D747A8" w:rsidRPr="007F0943" w:rsidRDefault="00D747A8" w:rsidP="00044C9B">
      <w:pPr>
        <w:autoSpaceDE w:val="0"/>
        <w:autoSpaceDN w:val="0"/>
        <w:adjustRightInd w:val="0"/>
        <w:rPr>
          <w:rFonts w:ascii="Calibri" w:eastAsia="Calibri" w:hAnsi="Calibri" w:cs="Calibri"/>
          <w:color w:val="000000"/>
          <w:sz w:val="22"/>
          <w:szCs w:val="22"/>
        </w:rPr>
      </w:pPr>
    </w:p>
    <w:p w14:paraId="42F77791" w14:textId="7492F3D8" w:rsidR="00044C9B" w:rsidRPr="007F0943" w:rsidRDefault="00044C9B" w:rsidP="00044C9B">
      <w:pPr>
        <w:jc w:val="both"/>
        <w:rPr>
          <w:rFonts w:ascii="Calibri" w:eastAsia="Calibri" w:hAnsi="Calibri" w:cs="Calibri"/>
          <w:b/>
          <w:bCs/>
          <w:color w:val="000000"/>
          <w:sz w:val="22"/>
          <w:szCs w:val="22"/>
        </w:rPr>
      </w:pPr>
      <w:r w:rsidRPr="007F0943">
        <w:rPr>
          <w:rFonts w:ascii="Calibri" w:eastAsia="Calibri" w:hAnsi="Calibri" w:cs="Calibri"/>
          <w:b/>
          <w:bCs/>
          <w:color w:val="000000"/>
          <w:sz w:val="22"/>
          <w:szCs w:val="22"/>
        </w:rPr>
        <w:t xml:space="preserve">Finding 1: </w:t>
      </w:r>
      <w:r w:rsidR="00D747A8" w:rsidRPr="007F0943">
        <w:rPr>
          <w:rFonts w:ascii="Calibri" w:eastAsia="Calibri" w:hAnsi="Calibri" w:cs="Calibri"/>
          <w:b/>
          <w:bCs/>
          <w:color w:val="000000"/>
          <w:sz w:val="22"/>
          <w:szCs w:val="22"/>
        </w:rPr>
        <w:t xml:space="preserve">Despite significant changes in the country context during the UNDAP </w:t>
      </w:r>
      <w:r w:rsidR="002B41B5" w:rsidRPr="007F0943">
        <w:rPr>
          <w:rFonts w:ascii="Calibri" w:eastAsia="Calibri" w:hAnsi="Calibri" w:cs="Calibri"/>
          <w:b/>
          <w:bCs/>
          <w:color w:val="000000"/>
          <w:sz w:val="22"/>
          <w:szCs w:val="22"/>
        </w:rPr>
        <w:t xml:space="preserve">II </w:t>
      </w:r>
      <w:r w:rsidR="00D747A8" w:rsidRPr="007F0943">
        <w:rPr>
          <w:rFonts w:ascii="Calibri" w:eastAsia="Calibri" w:hAnsi="Calibri" w:cs="Calibri"/>
          <w:b/>
          <w:bCs/>
          <w:color w:val="000000"/>
          <w:sz w:val="22"/>
          <w:szCs w:val="22"/>
        </w:rPr>
        <w:t>cycle,</w:t>
      </w:r>
      <w:r w:rsidRPr="007F0943">
        <w:rPr>
          <w:rFonts w:ascii="Calibri" w:eastAsia="Calibri" w:hAnsi="Calibri" w:cs="Calibri"/>
          <w:b/>
          <w:bCs/>
          <w:color w:val="000000"/>
          <w:sz w:val="22"/>
          <w:szCs w:val="22"/>
        </w:rPr>
        <w:t xml:space="preserve"> </w:t>
      </w:r>
      <w:r w:rsidR="002B41B5" w:rsidRPr="007F0943">
        <w:rPr>
          <w:rFonts w:ascii="Calibri" w:eastAsia="Calibri" w:hAnsi="Calibri" w:cs="Calibri"/>
          <w:b/>
          <w:bCs/>
          <w:color w:val="000000"/>
          <w:sz w:val="22"/>
          <w:szCs w:val="22"/>
        </w:rPr>
        <w:t xml:space="preserve">the </w:t>
      </w:r>
      <w:r w:rsidRPr="007F0943">
        <w:rPr>
          <w:rFonts w:ascii="Calibri" w:eastAsia="Calibri" w:hAnsi="Calibri" w:cs="Calibri"/>
          <w:b/>
          <w:bCs/>
          <w:color w:val="000000"/>
          <w:sz w:val="22"/>
          <w:szCs w:val="22"/>
        </w:rPr>
        <w:t>UNDA</w:t>
      </w:r>
      <w:r w:rsidR="002B41B5" w:rsidRPr="007F0943">
        <w:rPr>
          <w:rFonts w:ascii="Calibri" w:eastAsia="Calibri" w:hAnsi="Calibri" w:cs="Calibri"/>
          <w:b/>
          <w:bCs/>
          <w:color w:val="000000"/>
          <w:sz w:val="22"/>
          <w:szCs w:val="22"/>
        </w:rPr>
        <w:t>P II</w:t>
      </w:r>
      <w:r w:rsidRPr="007F0943">
        <w:rPr>
          <w:rFonts w:ascii="Calibri" w:eastAsia="Calibri" w:hAnsi="Calibri" w:cs="Calibri"/>
          <w:b/>
          <w:bCs/>
          <w:color w:val="000000"/>
          <w:sz w:val="22"/>
          <w:szCs w:val="22"/>
        </w:rPr>
        <w:t xml:space="preserve"> is broadly relevant to and supports the achievement of </w:t>
      </w:r>
      <w:r w:rsidR="004174B2" w:rsidRPr="007F0943">
        <w:rPr>
          <w:rFonts w:ascii="Calibri" w:eastAsia="Calibri" w:hAnsi="Calibri" w:cs="Calibri"/>
          <w:b/>
          <w:bCs/>
          <w:color w:val="000000"/>
          <w:sz w:val="22"/>
          <w:szCs w:val="22"/>
        </w:rPr>
        <w:t>Tanzania</w:t>
      </w:r>
      <w:r w:rsidRPr="007F0943">
        <w:rPr>
          <w:rFonts w:ascii="Calibri" w:eastAsia="Calibri" w:hAnsi="Calibri" w:cs="Calibri"/>
          <w:b/>
          <w:bCs/>
          <w:color w:val="000000"/>
          <w:sz w:val="22"/>
          <w:szCs w:val="22"/>
        </w:rPr>
        <w:t>’s national development priorities</w:t>
      </w:r>
      <w:r w:rsidR="00D63D88" w:rsidRPr="007F0943">
        <w:rPr>
          <w:rFonts w:ascii="Calibri" w:eastAsia="Calibri" w:hAnsi="Calibri" w:cs="Calibri"/>
          <w:b/>
          <w:bCs/>
          <w:color w:val="000000"/>
          <w:sz w:val="22"/>
          <w:szCs w:val="22"/>
        </w:rPr>
        <w:t>.</w:t>
      </w:r>
    </w:p>
    <w:p w14:paraId="5A709AC7" w14:textId="6D689166" w:rsidR="004174B2" w:rsidRPr="007F0943" w:rsidRDefault="004174B2" w:rsidP="00044C9B">
      <w:pPr>
        <w:jc w:val="both"/>
        <w:rPr>
          <w:rFonts w:ascii="Calibri" w:eastAsia="Calibri" w:hAnsi="Calibri" w:cs="Calibri"/>
          <w:b/>
          <w:bCs/>
          <w:color w:val="000000"/>
          <w:sz w:val="22"/>
          <w:szCs w:val="22"/>
        </w:rPr>
      </w:pPr>
    </w:p>
    <w:p w14:paraId="1A7A75B9" w14:textId="6FED21FC" w:rsidR="005444E4" w:rsidRPr="007F0943" w:rsidRDefault="000762CA" w:rsidP="006E65C6">
      <w:pPr>
        <w:autoSpaceDE w:val="0"/>
        <w:autoSpaceDN w:val="0"/>
        <w:adjustRightInd w:val="0"/>
        <w:jc w:val="both"/>
        <w:rPr>
          <w:rFonts w:ascii="Calibri" w:eastAsia="Calibri" w:hAnsi="Calibri" w:cs="Calibri"/>
          <w:i/>
          <w:iCs/>
          <w:sz w:val="22"/>
          <w:szCs w:val="22"/>
        </w:rPr>
      </w:pPr>
      <w:r w:rsidRPr="007F0943">
        <w:rPr>
          <w:rFonts w:ascii="Calibri" w:eastAsia="Calibri" w:hAnsi="Calibri" w:cs="Calibri"/>
          <w:sz w:val="22"/>
          <w:szCs w:val="22"/>
        </w:rPr>
        <w:t>The relevance of UNDAP II is related to its</w:t>
      </w:r>
      <w:r w:rsidR="00194B74" w:rsidRPr="007F0943">
        <w:rPr>
          <w:rFonts w:ascii="Calibri" w:eastAsia="Calibri" w:hAnsi="Calibri" w:cs="Calibri"/>
          <w:sz w:val="22"/>
          <w:szCs w:val="22"/>
        </w:rPr>
        <w:t xml:space="preserve"> broad</w:t>
      </w:r>
      <w:r w:rsidRPr="007F0943">
        <w:rPr>
          <w:rFonts w:ascii="Calibri" w:eastAsia="Calibri" w:hAnsi="Calibri" w:cs="Calibri"/>
          <w:sz w:val="22"/>
          <w:szCs w:val="22"/>
        </w:rPr>
        <w:t xml:space="preserve"> alignment </w:t>
      </w:r>
      <w:r w:rsidR="00713415" w:rsidRPr="007F0943">
        <w:rPr>
          <w:rFonts w:ascii="Calibri" w:eastAsia="Calibri" w:hAnsi="Calibri" w:cs="Calibri"/>
          <w:sz w:val="22"/>
          <w:szCs w:val="22"/>
        </w:rPr>
        <w:t xml:space="preserve">to </w:t>
      </w:r>
      <w:r w:rsidR="004174B2" w:rsidRPr="007F0943">
        <w:rPr>
          <w:rFonts w:ascii="Calibri" w:eastAsia="Calibri" w:hAnsi="Calibri" w:cs="Calibri"/>
          <w:sz w:val="22"/>
          <w:szCs w:val="22"/>
        </w:rPr>
        <w:t xml:space="preserve">national development </w:t>
      </w:r>
      <w:r w:rsidR="0018797F" w:rsidRPr="007F0943">
        <w:rPr>
          <w:rFonts w:ascii="Calibri" w:eastAsia="Calibri" w:hAnsi="Calibri" w:cs="Calibri"/>
          <w:sz w:val="22"/>
          <w:szCs w:val="22"/>
        </w:rPr>
        <w:t>priorities at</w:t>
      </w:r>
      <w:r w:rsidR="004174B2" w:rsidRPr="007F0943">
        <w:rPr>
          <w:rFonts w:ascii="Calibri" w:eastAsia="Calibri" w:hAnsi="Calibri" w:cs="Calibri"/>
          <w:sz w:val="22"/>
          <w:szCs w:val="22"/>
        </w:rPr>
        <w:t xml:space="preserve"> the time of its formulation </w:t>
      </w:r>
      <w:r w:rsidRPr="007F0943">
        <w:rPr>
          <w:rFonts w:ascii="Calibri" w:eastAsia="Calibri" w:hAnsi="Calibri" w:cs="Calibri"/>
          <w:sz w:val="22"/>
          <w:szCs w:val="22"/>
        </w:rPr>
        <w:t>in</w:t>
      </w:r>
      <w:r w:rsidR="004174B2" w:rsidRPr="007F0943">
        <w:rPr>
          <w:rFonts w:ascii="Calibri" w:eastAsia="Calibri" w:hAnsi="Calibri" w:cs="Calibri"/>
          <w:sz w:val="22"/>
          <w:szCs w:val="22"/>
        </w:rPr>
        <w:t xml:space="preserve"> </w:t>
      </w:r>
      <w:r w:rsidRPr="007F0943">
        <w:rPr>
          <w:rFonts w:ascii="Calibri" w:eastAsia="Calibri" w:hAnsi="Calibri" w:cs="Calibri"/>
          <w:sz w:val="22"/>
          <w:szCs w:val="22"/>
        </w:rPr>
        <w:t>early</w:t>
      </w:r>
      <w:r w:rsidR="004174B2" w:rsidRPr="007F0943">
        <w:rPr>
          <w:rFonts w:ascii="Calibri" w:eastAsia="Calibri" w:hAnsi="Calibri" w:cs="Calibri"/>
          <w:sz w:val="22"/>
          <w:szCs w:val="22"/>
        </w:rPr>
        <w:t xml:space="preserve"> 201</w:t>
      </w:r>
      <w:r w:rsidR="007C1E82" w:rsidRPr="007F0943">
        <w:rPr>
          <w:rFonts w:ascii="Calibri" w:eastAsia="Calibri" w:hAnsi="Calibri" w:cs="Calibri"/>
          <w:sz w:val="22"/>
          <w:szCs w:val="22"/>
        </w:rPr>
        <w:t>5,</w:t>
      </w:r>
      <w:r w:rsidR="00713415" w:rsidRPr="007F0943">
        <w:rPr>
          <w:rFonts w:ascii="Calibri" w:eastAsia="Calibri" w:hAnsi="Calibri" w:cs="Calibri"/>
          <w:sz w:val="22"/>
          <w:szCs w:val="22"/>
        </w:rPr>
        <w:t xml:space="preserve"> </w:t>
      </w:r>
      <w:r w:rsidR="007C1E82" w:rsidRPr="007F0943">
        <w:rPr>
          <w:rFonts w:ascii="Calibri" w:eastAsia="Calibri" w:hAnsi="Calibri" w:cs="Calibri"/>
          <w:sz w:val="22"/>
          <w:szCs w:val="22"/>
        </w:rPr>
        <w:t>a</w:t>
      </w:r>
      <w:r w:rsidR="00713415" w:rsidRPr="007F0943">
        <w:rPr>
          <w:rFonts w:ascii="Calibri" w:eastAsia="Calibri" w:hAnsi="Calibri" w:cs="Calibri"/>
          <w:sz w:val="22"/>
          <w:szCs w:val="22"/>
        </w:rPr>
        <w:t>s well as to</w:t>
      </w:r>
      <w:r w:rsidR="007C1E82" w:rsidRPr="007F0943">
        <w:rPr>
          <w:rFonts w:ascii="Calibri" w:eastAsia="Calibri" w:hAnsi="Calibri" w:cs="Calibri"/>
          <w:sz w:val="22"/>
          <w:szCs w:val="22"/>
        </w:rPr>
        <w:t xml:space="preserve"> </w:t>
      </w:r>
      <w:r w:rsidR="00296E46" w:rsidRPr="007F0943">
        <w:rPr>
          <w:rFonts w:ascii="Calibri" w:eastAsia="Calibri" w:hAnsi="Calibri" w:cs="Calibri"/>
          <w:sz w:val="22"/>
          <w:szCs w:val="22"/>
        </w:rPr>
        <w:t xml:space="preserve">those in </w:t>
      </w:r>
      <w:r w:rsidR="007C1E82" w:rsidRPr="007F0943">
        <w:rPr>
          <w:rFonts w:ascii="Calibri" w:eastAsia="Calibri" w:hAnsi="Calibri" w:cs="Calibri"/>
          <w:sz w:val="22"/>
          <w:szCs w:val="22"/>
        </w:rPr>
        <w:t>the revised FYDP II</w:t>
      </w:r>
      <w:r w:rsidR="008928CD" w:rsidRPr="007F0943">
        <w:rPr>
          <w:rFonts w:ascii="Calibri" w:eastAsia="Calibri" w:hAnsi="Calibri" w:cs="Calibri"/>
          <w:sz w:val="22"/>
          <w:szCs w:val="22"/>
        </w:rPr>
        <w:t xml:space="preserve"> which was</w:t>
      </w:r>
      <w:r w:rsidR="007C1E82" w:rsidRPr="007F0943">
        <w:rPr>
          <w:rFonts w:ascii="Calibri" w:eastAsia="Calibri" w:hAnsi="Calibri" w:cs="Calibri"/>
          <w:sz w:val="22"/>
          <w:szCs w:val="22"/>
        </w:rPr>
        <w:t xml:space="preserve"> issued </w:t>
      </w:r>
      <w:r w:rsidR="0018797F" w:rsidRPr="007F0943">
        <w:rPr>
          <w:rFonts w:ascii="Calibri" w:eastAsia="Calibri" w:hAnsi="Calibri" w:cs="Calibri"/>
          <w:sz w:val="22"/>
          <w:szCs w:val="22"/>
        </w:rPr>
        <w:t>after the</w:t>
      </w:r>
      <w:r w:rsidR="00A477B2" w:rsidRPr="007F0943">
        <w:rPr>
          <w:rFonts w:ascii="Calibri" w:eastAsia="Calibri" w:hAnsi="Calibri" w:cs="Calibri"/>
          <w:sz w:val="22"/>
          <w:szCs w:val="22"/>
        </w:rPr>
        <w:t xml:space="preserve"> </w:t>
      </w:r>
      <w:r w:rsidR="00713415" w:rsidRPr="007F0943">
        <w:rPr>
          <w:rFonts w:ascii="Calibri" w:eastAsia="Calibri" w:hAnsi="Calibri" w:cs="Calibri"/>
          <w:sz w:val="22"/>
          <w:szCs w:val="22"/>
        </w:rPr>
        <w:t>October 2015</w:t>
      </w:r>
      <w:r w:rsidR="00A477B2" w:rsidRPr="007F0943">
        <w:rPr>
          <w:rFonts w:ascii="Calibri" w:eastAsia="Calibri" w:hAnsi="Calibri" w:cs="Calibri"/>
          <w:sz w:val="22"/>
          <w:szCs w:val="22"/>
        </w:rPr>
        <w:t xml:space="preserve"> elections</w:t>
      </w:r>
      <w:r w:rsidR="007C1E82" w:rsidRPr="007F0943">
        <w:rPr>
          <w:rFonts w:ascii="Calibri" w:eastAsia="Calibri" w:hAnsi="Calibri" w:cs="Calibri"/>
          <w:sz w:val="22"/>
          <w:szCs w:val="22"/>
        </w:rPr>
        <w:t xml:space="preserve">. </w:t>
      </w:r>
      <w:r w:rsidR="00812360" w:rsidRPr="007F0943">
        <w:rPr>
          <w:rFonts w:ascii="Calibri" w:eastAsia="Calibri" w:hAnsi="Calibri" w:cs="Calibri"/>
          <w:sz w:val="22"/>
          <w:szCs w:val="22"/>
        </w:rPr>
        <w:t xml:space="preserve"> It</w:t>
      </w:r>
      <w:r w:rsidR="001466AE" w:rsidRPr="007F0943">
        <w:rPr>
          <w:rFonts w:ascii="Calibri" w:eastAsia="Calibri" w:hAnsi="Calibri" w:cs="Calibri"/>
          <w:sz w:val="22"/>
          <w:szCs w:val="22"/>
        </w:rPr>
        <w:t>s themes are</w:t>
      </w:r>
      <w:r w:rsidR="00830277" w:rsidRPr="007F0943">
        <w:rPr>
          <w:rFonts w:ascii="Calibri" w:eastAsia="Calibri" w:hAnsi="Calibri" w:cs="Calibri"/>
          <w:sz w:val="22"/>
          <w:szCs w:val="22"/>
        </w:rPr>
        <w:t xml:space="preserve"> most closely </w:t>
      </w:r>
      <w:r w:rsidR="00812360" w:rsidRPr="007F0943">
        <w:rPr>
          <w:rFonts w:ascii="Calibri" w:eastAsia="Calibri" w:hAnsi="Calibri" w:cs="Calibri"/>
          <w:sz w:val="22"/>
          <w:szCs w:val="22"/>
        </w:rPr>
        <w:t>linked to the Human Development, Economic Growth and Good Governance pillars</w:t>
      </w:r>
      <w:r w:rsidR="00D63D88" w:rsidRPr="007F0943">
        <w:rPr>
          <w:rFonts w:ascii="Calibri" w:eastAsia="Calibri" w:hAnsi="Calibri" w:cs="Calibri"/>
          <w:sz w:val="22"/>
          <w:szCs w:val="22"/>
        </w:rPr>
        <w:t xml:space="preserve"> </w:t>
      </w:r>
      <w:r w:rsidR="001466AE" w:rsidRPr="007F0943">
        <w:rPr>
          <w:rFonts w:ascii="Calibri" w:eastAsia="Calibri" w:hAnsi="Calibri" w:cs="Calibri"/>
          <w:sz w:val="22"/>
          <w:szCs w:val="22"/>
        </w:rPr>
        <w:t>of the FYDP II and MKU</w:t>
      </w:r>
      <w:r w:rsidR="00AD5AAD" w:rsidRPr="007F0943">
        <w:rPr>
          <w:rFonts w:ascii="Calibri" w:eastAsia="Calibri" w:hAnsi="Calibri" w:cs="Calibri"/>
          <w:sz w:val="22"/>
          <w:szCs w:val="22"/>
        </w:rPr>
        <w:t>Z</w:t>
      </w:r>
      <w:r w:rsidR="001466AE" w:rsidRPr="007F0943">
        <w:rPr>
          <w:rFonts w:ascii="Calibri" w:eastAsia="Calibri" w:hAnsi="Calibri" w:cs="Calibri"/>
          <w:sz w:val="22"/>
          <w:szCs w:val="22"/>
        </w:rPr>
        <w:t xml:space="preserve">A III </w:t>
      </w:r>
      <w:r w:rsidR="00D63D88" w:rsidRPr="007F0943">
        <w:rPr>
          <w:rFonts w:ascii="Calibri" w:eastAsia="Calibri" w:hAnsi="Calibri" w:cs="Calibri"/>
          <w:sz w:val="22"/>
          <w:szCs w:val="22"/>
        </w:rPr>
        <w:t>(see</w:t>
      </w:r>
      <w:r w:rsidR="00F44862" w:rsidRPr="007F0943">
        <w:rPr>
          <w:rFonts w:ascii="Calibri" w:eastAsia="Calibri" w:hAnsi="Calibri" w:cs="Calibri"/>
          <w:sz w:val="22"/>
          <w:szCs w:val="22"/>
        </w:rPr>
        <w:t xml:space="preserve"> above,</w:t>
      </w:r>
      <w:r w:rsidR="00D63D88" w:rsidRPr="007F0943">
        <w:rPr>
          <w:rFonts w:ascii="Calibri" w:eastAsia="Calibri" w:hAnsi="Calibri" w:cs="Calibri"/>
          <w:sz w:val="22"/>
          <w:szCs w:val="22"/>
        </w:rPr>
        <w:t xml:space="preserve"> Table </w:t>
      </w:r>
      <w:r w:rsidR="004A46D1" w:rsidRPr="007F0943">
        <w:rPr>
          <w:rFonts w:ascii="Calibri" w:eastAsia="Calibri" w:hAnsi="Calibri" w:cs="Calibri"/>
          <w:sz w:val="22"/>
          <w:szCs w:val="22"/>
        </w:rPr>
        <w:t>1</w:t>
      </w:r>
      <w:r w:rsidR="00D63D88" w:rsidRPr="007F0943">
        <w:rPr>
          <w:rFonts w:ascii="Calibri" w:eastAsia="Calibri" w:hAnsi="Calibri" w:cs="Calibri"/>
          <w:sz w:val="22"/>
          <w:szCs w:val="22"/>
        </w:rPr>
        <w:t xml:space="preserve">).  </w:t>
      </w:r>
      <w:r w:rsidR="004174B2" w:rsidRPr="007F0943">
        <w:rPr>
          <w:rFonts w:ascii="Calibri" w:eastAsia="Calibri" w:hAnsi="Calibri" w:cs="Calibri"/>
          <w:sz w:val="22"/>
          <w:szCs w:val="22"/>
        </w:rPr>
        <w:t xml:space="preserve"> Moreover, the UNDA</w:t>
      </w:r>
      <w:r w:rsidR="007C1E82" w:rsidRPr="007F0943">
        <w:rPr>
          <w:rFonts w:ascii="Calibri" w:eastAsia="Calibri" w:hAnsi="Calibri" w:cs="Calibri"/>
          <w:sz w:val="22"/>
          <w:szCs w:val="22"/>
        </w:rPr>
        <w:t>P</w:t>
      </w:r>
      <w:r w:rsidR="004174B2" w:rsidRPr="007F0943">
        <w:rPr>
          <w:rFonts w:ascii="Calibri" w:eastAsia="Calibri" w:hAnsi="Calibri" w:cs="Calibri"/>
          <w:sz w:val="22"/>
          <w:szCs w:val="22"/>
        </w:rPr>
        <w:t xml:space="preserve"> </w:t>
      </w:r>
      <w:r w:rsidR="007C1E82" w:rsidRPr="007F0943">
        <w:rPr>
          <w:rFonts w:ascii="Calibri" w:eastAsia="Calibri" w:hAnsi="Calibri" w:cs="Calibri"/>
          <w:sz w:val="22"/>
          <w:szCs w:val="22"/>
        </w:rPr>
        <w:t xml:space="preserve">thematic areas and </w:t>
      </w:r>
      <w:r w:rsidR="004174B2" w:rsidRPr="007F0943">
        <w:rPr>
          <w:rFonts w:ascii="Calibri" w:eastAsia="Calibri" w:hAnsi="Calibri" w:cs="Calibri"/>
          <w:sz w:val="22"/>
          <w:szCs w:val="22"/>
        </w:rPr>
        <w:t>outcomes also address several of the contextual development challenges</w:t>
      </w:r>
      <w:r w:rsidRPr="007F0943">
        <w:rPr>
          <w:rFonts w:ascii="Calibri" w:eastAsia="Calibri" w:hAnsi="Calibri" w:cs="Calibri"/>
          <w:sz w:val="22"/>
          <w:szCs w:val="22"/>
        </w:rPr>
        <w:t xml:space="preserve"> and root causes</w:t>
      </w:r>
      <w:r w:rsidR="004174B2" w:rsidRPr="007F0943">
        <w:rPr>
          <w:rFonts w:ascii="Calibri" w:eastAsia="Calibri" w:hAnsi="Calibri" w:cs="Calibri"/>
          <w:sz w:val="22"/>
          <w:szCs w:val="22"/>
        </w:rPr>
        <w:t xml:space="preserve"> identified in the 2015 </w:t>
      </w:r>
      <w:r w:rsidR="004174B2" w:rsidRPr="007F0943">
        <w:rPr>
          <w:rFonts w:ascii="Calibri" w:eastAsia="Calibri" w:hAnsi="Calibri" w:cs="Calibri"/>
          <w:i/>
          <w:iCs/>
          <w:sz w:val="22"/>
          <w:szCs w:val="22"/>
        </w:rPr>
        <w:t>SitAn</w:t>
      </w:r>
      <w:r w:rsidR="00C64EB9" w:rsidRPr="007F0943">
        <w:rPr>
          <w:rFonts w:ascii="Calibri" w:eastAsia="Calibri" w:hAnsi="Calibri" w:cs="Calibri"/>
          <w:i/>
          <w:iCs/>
          <w:sz w:val="22"/>
          <w:szCs w:val="22"/>
        </w:rPr>
        <w:t>.</w:t>
      </w:r>
      <w:r w:rsidR="00194B74" w:rsidRPr="007F0943">
        <w:rPr>
          <w:rStyle w:val="FootnoteReference"/>
          <w:rFonts w:ascii="Calibri" w:eastAsia="Calibri" w:hAnsi="Calibri" w:cs="Calibri"/>
          <w:i/>
          <w:iCs/>
          <w:sz w:val="22"/>
          <w:szCs w:val="22"/>
        </w:rPr>
        <w:footnoteReference w:id="52"/>
      </w:r>
      <w:r w:rsidR="00D63D88" w:rsidRPr="007F0943">
        <w:rPr>
          <w:rFonts w:ascii="Calibri" w:eastAsia="Calibri" w:hAnsi="Calibri" w:cs="Calibri"/>
          <w:i/>
          <w:iCs/>
          <w:sz w:val="22"/>
          <w:szCs w:val="22"/>
        </w:rPr>
        <w:t xml:space="preserve">  </w:t>
      </w:r>
    </w:p>
    <w:p w14:paraId="10A81BB8" w14:textId="205FB524" w:rsidR="00830277" w:rsidRPr="007F0943" w:rsidRDefault="00830277" w:rsidP="004174B2">
      <w:pPr>
        <w:autoSpaceDE w:val="0"/>
        <w:autoSpaceDN w:val="0"/>
        <w:adjustRightInd w:val="0"/>
        <w:rPr>
          <w:rFonts w:ascii="Calibri" w:eastAsia="Calibri" w:hAnsi="Calibri" w:cs="Calibri"/>
          <w:sz w:val="22"/>
          <w:szCs w:val="22"/>
        </w:rPr>
      </w:pPr>
    </w:p>
    <w:p w14:paraId="2B20C664" w14:textId="30D26B05" w:rsidR="00A477B2" w:rsidRPr="00D73086" w:rsidRDefault="006E4B0E" w:rsidP="00911473">
      <w:pPr>
        <w:jc w:val="both"/>
        <w:rPr>
          <w:rFonts w:asciiTheme="minorHAnsi" w:eastAsia="Calibri" w:hAnsiTheme="minorHAnsi" w:cstheme="minorHAnsi"/>
          <w:b/>
          <w:bCs/>
          <w:sz w:val="22"/>
          <w:szCs w:val="22"/>
        </w:rPr>
      </w:pPr>
      <w:r w:rsidRPr="007F0943">
        <w:rPr>
          <w:rFonts w:asciiTheme="minorHAnsi" w:eastAsia="Calibri" w:hAnsiTheme="minorHAnsi" w:cstheme="minorHAnsi"/>
          <w:sz w:val="22"/>
          <w:szCs w:val="22"/>
        </w:rPr>
        <w:t>F</w:t>
      </w:r>
      <w:r w:rsidR="00C14945" w:rsidRPr="007F0943">
        <w:rPr>
          <w:rFonts w:asciiTheme="minorHAnsi" w:eastAsia="Calibri" w:hAnsiTheme="minorHAnsi" w:cstheme="minorHAnsi"/>
          <w:sz w:val="22"/>
          <w:szCs w:val="22"/>
        </w:rPr>
        <w:t xml:space="preserve">ollowing its 2018 internal </w:t>
      </w:r>
      <w:r w:rsidR="0018797F" w:rsidRPr="007F0943">
        <w:rPr>
          <w:rFonts w:asciiTheme="minorHAnsi" w:eastAsia="Calibri" w:hAnsiTheme="minorHAnsi" w:cstheme="minorHAnsi"/>
          <w:sz w:val="22"/>
          <w:szCs w:val="22"/>
        </w:rPr>
        <w:t>mid-year</w:t>
      </w:r>
      <w:r w:rsidR="00C14945" w:rsidRPr="007F0943">
        <w:rPr>
          <w:rFonts w:asciiTheme="minorHAnsi" w:eastAsia="Calibri" w:hAnsiTheme="minorHAnsi" w:cstheme="minorHAnsi"/>
          <w:sz w:val="22"/>
          <w:szCs w:val="22"/>
        </w:rPr>
        <w:t xml:space="preserve"> review</w:t>
      </w:r>
      <w:r w:rsidR="00317220" w:rsidRPr="007F0943">
        <w:rPr>
          <w:rFonts w:asciiTheme="minorHAnsi" w:eastAsia="Calibri" w:hAnsiTheme="minorHAnsi" w:cstheme="minorHAnsi"/>
          <w:sz w:val="22"/>
          <w:szCs w:val="22"/>
        </w:rPr>
        <w:t xml:space="preserve"> (MYR)</w:t>
      </w:r>
      <w:r w:rsidR="00C14945" w:rsidRPr="007F0943">
        <w:rPr>
          <w:rFonts w:asciiTheme="minorHAnsi" w:eastAsia="Calibri" w:hAnsiTheme="minorHAnsi" w:cstheme="minorHAnsi"/>
          <w:sz w:val="22"/>
          <w:szCs w:val="22"/>
        </w:rPr>
        <w:t xml:space="preserve">, and </w:t>
      </w:r>
      <w:r w:rsidR="00D63D88" w:rsidRPr="007F0943">
        <w:rPr>
          <w:rFonts w:asciiTheme="minorHAnsi" w:eastAsia="Calibri" w:hAnsiTheme="minorHAnsi" w:cstheme="minorHAnsi"/>
          <w:sz w:val="22"/>
          <w:szCs w:val="22"/>
        </w:rPr>
        <w:t xml:space="preserve">in response to </w:t>
      </w:r>
      <w:r w:rsidR="005444E4" w:rsidRPr="007F0943">
        <w:rPr>
          <w:rFonts w:asciiTheme="minorHAnsi" w:hAnsiTheme="minorHAnsi" w:cstheme="minorHAnsi"/>
          <w:sz w:val="22"/>
          <w:szCs w:val="22"/>
        </w:rPr>
        <w:t xml:space="preserve">changes within the development context, </w:t>
      </w:r>
      <w:r w:rsidR="002423F8" w:rsidRPr="007F0943">
        <w:rPr>
          <w:rFonts w:asciiTheme="minorHAnsi" w:hAnsiTheme="minorHAnsi" w:cstheme="minorHAnsi"/>
          <w:sz w:val="22"/>
          <w:szCs w:val="22"/>
        </w:rPr>
        <w:t xml:space="preserve">as well as the availability of funds and the likelihood of full delivery of results, </w:t>
      </w:r>
      <w:r w:rsidR="005444E4" w:rsidRPr="007F0943">
        <w:rPr>
          <w:rFonts w:asciiTheme="minorHAnsi" w:hAnsiTheme="minorHAnsi" w:cstheme="minorHAnsi"/>
          <w:sz w:val="22"/>
          <w:szCs w:val="22"/>
        </w:rPr>
        <w:t>the U</w:t>
      </w:r>
      <w:r w:rsidR="00C14945" w:rsidRPr="007F0943">
        <w:rPr>
          <w:rFonts w:asciiTheme="minorHAnsi" w:hAnsiTheme="minorHAnsi" w:cstheme="minorHAnsi"/>
          <w:sz w:val="22"/>
          <w:szCs w:val="22"/>
        </w:rPr>
        <w:t xml:space="preserve">NCT </w:t>
      </w:r>
      <w:r w:rsidR="005444E4" w:rsidRPr="007F0943">
        <w:rPr>
          <w:rFonts w:asciiTheme="minorHAnsi" w:hAnsiTheme="minorHAnsi" w:cstheme="minorHAnsi"/>
          <w:sz w:val="22"/>
          <w:szCs w:val="22"/>
        </w:rPr>
        <w:t>initiated a reconfiguration of the UNDAP II results framework</w:t>
      </w:r>
      <w:r w:rsidR="002423F8" w:rsidRPr="007F0943">
        <w:rPr>
          <w:rFonts w:asciiTheme="minorHAnsi" w:hAnsiTheme="minorHAnsi" w:cstheme="minorHAnsi"/>
          <w:sz w:val="22"/>
          <w:szCs w:val="22"/>
        </w:rPr>
        <w:t>.</w:t>
      </w:r>
      <w:r w:rsidRPr="007F0943">
        <w:rPr>
          <w:rFonts w:asciiTheme="minorHAnsi" w:hAnsiTheme="minorHAnsi" w:cstheme="minorHAnsi"/>
          <w:sz w:val="22"/>
          <w:szCs w:val="22"/>
        </w:rPr>
        <w:t xml:space="preserve">  However, the M</w:t>
      </w:r>
      <w:r w:rsidR="00317220" w:rsidRPr="007F0943">
        <w:rPr>
          <w:rFonts w:asciiTheme="minorHAnsi" w:hAnsiTheme="minorHAnsi" w:cstheme="minorHAnsi"/>
          <w:sz w:val="22"/>
          <w:szCs w:val="22"/>
        </w:rPr>
        <w:t>Y</w:t>
      </w:r>
      <w:r w:rsidRPr="007F0943">
        <w:rPr>
          <w:rFonts w:asciiTheme="minorHAnsi" w:hAnsiTheme="minorHAnsi" w:cstheme="minorHAnsi"/>
          <w:sz w:val="22"/>
          <w:szCs w:val="22"/>
        </w:rPr>
        <w:t>R did not result</w:t>
      </w:r>
      <w:r w:rsidR="00317220" w:rsidRPr="007F0943">
        <w:rPr>
          <w:rFonts w:asciiTheme="minorHAnsi" w:hAnsiTheme="minorHAnsi" w:cstheme="minorHAnsi"/>
          <w:sz w:val="22"/>
          <w:szCs w:val="22"/>
        </w:rPr>
        <w:t xml:space="preserve"> </w:t>
      </w:r>
      <w:r w:rsidRPr="007F0943">
        <w:rPr>
          <w:rFonts w:asciiTheme="minorHAnsi" w:hAnsiTheme="minorHAnsi" w:cstheme="minorHAnsi"/>
          <w:sz w:val="22"/>
          <w:szCs w:val="22"/>
        </w:rPr>
        <w:t>in either the development of a (reconstructed) UNDAP Theory of Change, or in a closer alignment of the UNDAP II to the FYDP II or the Mkuza III</w:t>
      </w:r>
      <w:r w:rsidR="003E6270" w:rsidRPr="007F0943">
        <w:rPr>
          <w:rFonts w:asciiTheme="minorHAnsi" w:hAnsiTheme="minorHAnsi" w:cstheme="minorHAnsi"/>
          <w:sz w:val="22"/>
          <w:szCs w:val="22"/>
        </w:rPr>
        <w:t xml:space="preserve"> (see also below</w:t>
      </w:r>
      <w:r w:rsidR="003E6270" w:rsidRPr="00D73086">
        <w:rPr>
          <w:rFonts w:asciiTheme="minorHAnsi" w:hAnsiTheme="minorHAnsi" w:cstheme="minorHAnsi"/>
          <w:sz w:val="22"/>
          <w:szCs w:val="22"/>
        </w:rPr>
        <w:t xml:space="preserve">, </w:t>
      </w:r>
      <w:r w:rsidR="008928CD" w:rsidRPr="00D73086">
        <w:rPr>
          <w:rFonts w:asciiTheme="minorHAnsi" w:hAnsiTheme="minorHAnsi" w:cstheme="minorHAnsi"/>
          <w:b/>
          <w:bCs/>
          <w:sz w:val="22"/>
          <w:szCs w:val="22"/>
        </w:rPr>
        <w:t>2.</w:t>
      </w:r>
      <w:r w:rsidR="005828EA" w:rsidRPr="00D73086">
        <w:rPr>
          <w:rFonts w:asciiTheme="minorHAnsi" w:hAnsiTheme="minorHAnsi" w:cstheme="minorHAnsi"/>
          <w:b/>
          <w:bCs/>
          <w:sz w:val="22"/>
          <w:szCs w:val="22"/>
        </w:rPr>
        <w:t>3.7</w:t>
      </w:r>
      <w:r w:rsidR="001763FF" w:rsidRPr="00D73086">
        <w:rPr>
          <w:rFonts w:asciiTheme="minorHAnsi" w:hAnsiTheme="minorHAnsi" w:cstheme="minorHAnsi"/>
          <w:b/>
          <w:bCs/>
          <w:sz w:val="22"/>
          <w:szCs w:val="22"/>
        </w:rPr>
        <w:t>, “</w:t>
      </w:r>
      <w:r w:rsidR="003E6270" w:rsidRPr="00D73086">
        <w:rPr>
          <w:rFonts w:asciiTheme="minorHAnsi" w:hAnsiTheme="minorHAnsi" w:cstheme="minorHAnsi"/>
          <w:b/>
          <w:bCs/>
          <w:sz w:val="22"/>
          <w:szCs w:val="22"/>
        </w:rPr>
        <w:t>UNDAP II Design</w:t>
      </w:r>
      <w:r w:rsidR="003E6270" w:rsidRPr="00D73086">
        <w:rPr>
          <w:rFonts w:asciiTheme="minorHAnsi" w:hAnsiTheme="minorHAnsi" w:cstheme="minorHAnsi"/>
          <w:sz w:val="22"/>
          <w:szCs w:val="22"/>
        </w:rPr>
        <w:t>”)</w:t>
      </w:r>
      <w:r w:rsidR="00C64EB9" w:rsidRPr="00D73086">
        <w:rPr>
          <w:rFonts w:asciiTheme="minorHAnsi" w:hAnsiTheme="minorHAnsi" w:cstheme="minorHAnsi"/>
          <w:sz w:val="22"/>
          <w:szCs w:val="22"/>
        </w:rPr>
        <w:t>.</w:t>
      </w:r>
    </w:p>
    <w:p w14:paraId="32A7237E" w14:textId="7715E46A" w:rsidR="00194B74" w:rsidRPr="00D73086" w:rsidRDefault="00194B74" w:rsidP="00044C9B">
      <w:pPr>
        <w:jc w:val="both"/>
        <w:rPr>
          <w:rFonts w:ascii="Calibri" w:eastAsia="Calibri" w:hAnsi="Calibri" w:cs="Calibri"/>
          <w:b/>
          <w:bCs/>
          <w:sz w:val="22"/>
          <w:szCs w:val="22"/>
        </w:rPr>
      </w:pPr>
    </w:p>
    <w:p w14:paraId="7E1AAAA3" w14:textId="36B800AF" w:rsidR="00432906" w:rsidRPr="00D73086" w:rsidRDefault="008223F7" w:rsidP="0094769C">
      <w:pPr>
        <w:pStyle w:val="ListParagraph"/>
        <w:numPr>
          <w:ilvl w:val="2"/>
          <w:numId w:val="16"/>
        </w:numPr>
        <w:jc w:val="both"/>
        <w:rPr>
          <w:rFonts w:asciiTheme="minorHAnsi" w:eastAsiaTheme="minorEastAsia" w:hAnsiTheme="minorHAnsi" w:cstheme="minorHAnsi"/>
          <w:b/>
          <w:bCs/>
          <w:sz w:val="22"/>
          <w:szCs w:val="22"/>
          <w:lang w:eastAsia="en-GB"/>
        </w:rPr>
      </w:pPr>
      <w:r w:rsidRPr="00D73086">
        <w:rPr>
          <w:rFonts w:ascii="Calibri" w:eastAsia="Calibri" w:hAnsi="Calibri" w:cs="Calibri"/>
          <w:b/>
          <w:bCs/>
          <w:sz w:val="22"/>
          <w:szCs w:val="22"/>
        </w:rPr>
        <w:t>UNDAP II responsiveness to e</w:t>
      </w:r>
      <w:r w:rsidRPr="00D73086">
        <w:rPr>
          <w:rFonts w:asciiTheme="minorHAnsi" w:eastAsiaTheme="minorEastAsia" w:hAnsiTheme="minorHAnsi" w:cstheme="minorHAnsi"/>
          <w:b/>
          <w:bCs/>
          <w:sz w:val="22"/>
          <w:szCs w:val="22"/>
          <w:lang w:eastAsia="en-GB"/>
        </w:rPr>
        <w:t>merging and unforeseen needs</w:t>
      </w:r>
      <w:r w:rsidR="00D67654" w:rsidRPr="00D73086">
        <w:rPr>
          <w:rFonts w:asciiTheme="minorHAnsi" w:eastAsiaTheme="minorEastAsia" w:hAnsiTheme="minorHAnsi" w:cstheme="minorHAnsi"/>
          <w:b/>
          <w:bCs/>
          <w:sz w:val="22"/>
          <w:szCs w:val="22"/>
          <w:lang w:eastAsia="en-GB"/>
        </w:rPr>
        <w:t xml:space="preserve"> (see below, </w:t>
      </w:r>
      <w:r w:rsidR="004F3487" w:rsidRPr="00D73086">
        <w:rPr>
          <w:rFonts w:asciiTheme="minorHAnsi" w:eastAsiaTheme="minorEastAsia" w:hAnsiTheme="minorHAnsi" w:cstheme="minorHAnsi"/>
          <w:b/>
          <w:bCs/>
          <w:sz w:val="22"/>
          <w:szCs w:val="22"/>
          <w:lang w:eastAsia="en-GB"/>
        </w:rPr>
        <w:t>2.3.3 “</w:t>
      </w:r>
      <w:r w:rsidR="00A200F2" w:rsidRPr="00D73086">
        <w:rPr>
          <w:rFonts w:asciiTheme="minorHAnsi" w:eastAsiaTheme="minorEastAsia" w:hAnsiTheme="minorHAnsi" w:cstheme="minorHAnsi"/>
          <w:b/>
          <w:bCs/>
          <w:sz w:val="22"/>
          <w:szCs w:val="22"/>
          <w:lang w:eastAsia="en-GB"/>
        </w:rPr>
        <w:t xml:space="preserve">The UN’s </w:t>
      </w:r>
      <w:r w:rsidR="00D67654" w:rsidRPr="00D73086">
        <w:rPr>
          <w:rFonts w:asciiTheme="minorHAnsi" w:eastAsiaTheme="minorEastAsia" w:hAnsiTheme="minorHAnsi" w:cstheme="minorHAnsi"/>
          <w:b/>
          <w:bCs/>
          <w:sz w:val="22"/>
          <w:szCs w:val="22"/>
          <w:lang w:eastAsia="en-GB"/>
        </w:rPr>
        <w:t xml:space="preserve">COVID 19 </w:t>
      </w:r>
      <w:r w:rsidR="004F3487" w:rsidRPr="00D73086">
        <w:rPr>
          <w:rFonts w:asciiTheme="minorHAnsi" w:eastAsiaTheme="minorEastAsia" w:hAnsiTheme="minorHAnsi" w:cstheme="minorHAnsi"/>
          <w:b/>
          <w:bCs/>
          <w:sz w:val="22"/>
          <w:szCs w:val="22"/>
          <w:lang w:eastAsia="en-GB"/>
        </w:rPr>
        <w:t>responses</w:t>
      </w:r>
      <w:r w:rsidR="00D67654" w:rsidRPr="00D73086">
        <w:rPr>
          <w:rFonts w:asciiTheme="minorHAnsi" w:eastAsiaTheme="minorEastAsia" w:hAnsiTheme="minorHAnsi" w:cstheme="minorHAnsi"/>
          <w:b/>
          <w:bCs/>
          <w:sz w:val="22"/>
          <w:szCs w:val="22"/>
          <w:lang w:eastAsia="en-GB"/>
        </w:rPr>
        <w:t>”</w:t>
      </w:r>
      <w:r w:rsidR="00C71EFB" w:rsidRPr="00D73086">
        <w:rPr>
          <w:rFonts w:asciiTheme="minorHAnsi" w:eastAsiaTheme="minorEastAsia" w:hAnsiTheme="minorHAnsi" w:cstheme="minorHAnsi"/>
          <w:b/>
          <w:bCs/>
          <w:sz w:val="22"/>
          <w:szCs w:val="22"/>
          <w:lang w:eastAsia="en-GB"/>
        </w:rPr>
        <w:t xml:space="preserve">; also </w:t>
      </w:r>
      <w:r w:rsidR="006E65C6" w:rsidRPr="00D73086">
        <w:rPr>
          <w:rFonts w:asciiTheme="minorHAnsi" w:eastAsiaTheme="minorEastAsia" w:hAnsiTheme="minorHAnsi" w:cstheme="minorHAnsi"/>
          <w:b/>
          <w:bCs/>
          <w:sz w:val="22"/>
          <w:szCs w:val="22"/>
          <w:lang w:eastAsia="en-GB"/>
        </w:rPr>
        <w:t>2.</w:t>
      </w:r>
      <w:r w:rsidR="005828EA" w:rsidRPr="00D73086">
        <w:rPr>
          <w:rFonts w:asciiTheme="minorHAnsi" w:eastAsiaTheme="minorEastAsia" w:hAnsiTheme="minorHAnsi" w:cstheme="minorHAnsi"/>
          <w:b/>
          <w:bCs/>
          <w:sz w:val="22"/>
          <w:szCs w:val="22"/>
          <w:lang w:eastAsia="en-GB"/>
        </w:rPr>
        <w:t>3.7</w:t>
      </w:r>
      <w:r w:rsidR="006E65C6" w:rsidRPr="00D73086">
        <w:rPr>
          <w:rFonts w:asciiTheme="minorHAnsi" w:eastAsiaTheme="minorEastAsia" w:hAnsiTheme="minorHAnsi" w:cstheme="minorHAnsi"/>
          <w:b/>
          <w:bCs/>
          <w:sz w:val="22"/>
          <w:szCs w:val="22"/>
          <w:lang w:eastAsia="en-GB"/>
        </w:rPr>
        <w:t xml:space="preserve">, </w:t>
      </w:r>
      <w:r w:rsidR="00C71EFB" w:rsidRPr="00D73086">
        <w:rPr>
          <w:rFonts w:asciiTheme="minorHAnsi" w:eastAsiaTheme="minorEastAsia" w:hAnsiTheme="minorHAnsi" w:cstheme="minorHAnsi"/>
          <w:b/>
          <w:bCs/>
          <w:sz w:val="22"/>
          <w:szCs w:val="22"/>
          <w:lang w:eastAsia="en-GB"/>
        </w:rPr>
        <w:t>“UNDAP</w:t>
      </w:r>
      <w:r w:rsidR="006E65C6" w:rsidRPr="00D73086">
        <w:rPr>
          <w:rFonts w:asciiTheme="minorHAnsi" w:eastAsiaTheme="minorEastAsia" w:hAnsiTheme="minorHAnsi" w:cstheme="minorHAnsi"/>
          <w:b/>
          <w:bCs/>
          <w:sz w:val="22"/>
          <w:szCs w:val="22"/>
          <w:lang w:eastAsia="en-GB"/>
        </w:rPr>
        <w:t xml:space="preserve"> II</w:t>
      </w:r>
      <w:r w:rsidR="00C71EFB" w:rsidRPr="00D73086">
        <w:rPr>
          <w:rFonts w:asciiTheme="minorHAnsi" w:eastAsiaTheme="minorEastAsia" w:hAnsiTheme="minorHAnsi" w:cstheme="minorHAnsi"/>
          <w:b/>
          <w:bCs/>
          <w:sz w:val="22"/>
          <w:szCs w:val="22"/>
          <w:lang w:eastAsia="en-GB"/>
        </w:rPr>
        <w:t xml:space="preserve"> Design”, below)</w:t>
      </w:r>
    </w:p>
    <w:p w14:paraId="0C8062A0" w14:textId="77777777" w:rsidR="00432906" w:rsidRPr="00D73086" w:rsidRDefault="00432906" w:rsidP="00432906">
      <w:pPr>
        <w:pStyle w:val="ListParagraph"/>
        <w:jc w:val="both"/>
        <w:rPr>
          <w:rFonts w:asciiTheme="minorHAnsi" w:eastAsiaTheme="minorEastAsia" w:hAnsiTheme="minorHAnsi" w:cstheme="minorHAnsi"/>
          <w:b/>
          <w:bCs/>
          <w:sz w:val="22"/>
          <w:szCs w:val="22"/>
          <w:lang w:eastAsia="en-GB"/>
        </w:rPr>
      </w:pPr>
    </w:p>
    <w:p w14:paraId="6AE6F0E8" w14:textId="1631F6C3" w:rsidR="00432906" w:rsidRPr="007F0943" w:rsidRDefault="00112577" w:rsidP="0094769C">
      <w:pPr>
        <w:pStyle w:val="ListParagraph"/>
        <w:numPr>
          <w:ilvl w:val="2"/>
          <w:numId w:val="16"/>
        </w:numPr>
        <w:jc w:val="both"/>
        <w:rPr>
          <w:rFonts w:asciiTheme="minorHAnsi" w:eastAsiaTheme="minorEastAsia" w:hAnsiTheme="minorHAnsi" w:cstheme="minorHAnsi"/>
          <w:b/>
          <w:bCs/>
          <w:sz w:val="22"/>
          <w:szCs w:val="22"/>
          <w:lang w:eastAsia="en-GB"/>
        </w:rPr>
      </w:pPr>
      <w:r w:rsidRPr="007F0943">
        <w:t xml:space="preserve"> </w:t>
      </w:r>
      <w:r w:rsidRPr="007F0943">
        <w:rPr>
          <w:rFonts w:asciiTheme="minorHAnsi" w:eastAsiaTheme="minorEastAsia" w:hAnsiTheme="minorHAnsi" w:cstheme="minorHAnsi"/>
          <w:b/>
          <w:bCs/>
          <w:sz w:val="22"/>
          <w:szCs w:val="22"/>
          <w:lang w:eastAsia="en-GB"/>
        </w:rPr>
        <w:t xml:space="preserve">Conformity with the crosscutting principles </w:t>
      </w:r>
    </w:p>
    <w:p w14:paraId="0A12EEC5" w14:textId="77777777" w:rsidR="005C2A03" w:rsidRPr="007F0943" w:rsidRDefault="005C2A03" w:rsidP="005C2A03">
      <w:pPr>
        <w:pStyle w:val="ListParagraph"/>
        <w:rPr>
          <w:rFonts w:asciiTheme="minorHAnsi" w:hAnsiTheme="minorHAnsi" w:cstheme="minorHAnsi"/>
          <w:b/>
          <w:bCs/>
          <w:sz w:val="22"/>
          <w:szCs w:val="22"/>
        </w:rPr>
      </w:pPr>
    </w:p>
    <w:p w14:paraId="0A5CC553" w14:textId="5D7D103A" w:rsidR="00C62635" w:rsidRPr="007F0943" w:rsidRDefault="005C2A03" w:rsidP="00937EFF">
      <w:pPr>
        <w:jc w:val="both"/>
        <w:rPr>
          <w:rFonts w:asciiTheme="minorHAnsi" w:hAnsiTheme="minorHAnsi" w:cstheme="minorHAnsi"/>
          <w:b/>
          <w:bCs/>
          <w:sz w:val="22"/>
          <w:szCs w:val="22"/>
        </w:rPr>
      </w:pPr>
      <w:r w:rsidRPr="007F0943">
        <w:rPr>
          <w:rFonts w:asciiTheme="minorHAnsi" w:hAnsiTheme="minorHAnsi" w:cstheme="minorHAnsi"/>
          <w:b/>
          <w:bCs/>
          <w:sz w:val="22"/>
          <w:szCs w:val="22"/>
        </w:rPr>
        <w:t>Finding</w:t>
      </w:r>
      <w:r w:rsidR="00AE08FD" w:rsidRPr="007F0943">
        <w:rPr>
          <w:rFonts w:asciiTheme="minorHAnsi" w:hAnsiTheme="minorHAnsi" w:cstheme="minorHAnsi"/>
          <w:b/>
          <w:bCs/>
          <w:sz w:val="22"/>
          <w:szCs w:val="22"/>
        </w:rPr>
        <w:t xml:space="preserve"> 2</w:t>
      </w:r>
      <w:r w:rsidRPr="007F0943">
        <w:rPr>
          <w:rFonts w:asciiTheme="minorHAnsi" w:hAnsiTheme="minorHAnsi" w:cstheme="minorHAnsi"/>
          <w:b/>
          <w:bCs/>
          <w:sz w:val="22"/>
          <w:szCs w:val="22"/>
        </w:rPr>
        <w:t xml:space="preserve">: </w:t>
      </w:r>
      <w:r w:rsidR="00C62635" w:rsidRPr="007F0943">
        <w:rPr>
          <w:rFonts w:asciiTheme="minorHAnsi" w:hAnsiTheme="minorHAnsi" w:cstheme="minorHAnsi"/>
          <w:b/>
          <w:bCs/>
          <w:sz w:val="22"/>
          <w:szCs w:val="22"/>
        </w:rPr>
        <w:t xml:space="preserve"> The cross-cutting principles of</w:t>
      </w:r>
      <w:r w:rsidR="00831E3C" w:rsidRPr="007F0943">
        <w:rPr>
          <w:rFonts w:asciiTheme="minorHAnsi" w:hAnsiTheme="minorHAnsi" w:cstheme="minorHAnsi"/>
          <w:b/>
          <w:bCs/>
          <w:sz w:val="22"/>
          <w:szCs w:val="22"/>
        </w:rPr>
        <w:t xml:space="preserve"> gender</w:t>
      </w:r>
      <w:r w:rsidR="00E545CA" w:rsidRPr="007F0943">
        <w:rPr>
          <w:rFonts w:asciiTheme="minorHAnsi" w:hAnsiTheme="minorHAnsi" w:cstheme="minorHAnsi"/>
          <w:b/>
          <w:bCs/>
          <w:sz w:val="22"/>
          <w:szCs w:val="22"/>
        </w:rPr>
        <w:t xml:space="preserve"> equality</w:t>
      </w:r>
      <w:r w:rsidR="00831E3C" w:rsidRPr="007F0943">
        <w:rPr>
          <w:rFonts w:asciiTheme="minorHAnsi" w:hAnsiTheme="minorHAnsi" w:cstheme="minorHAnsi"/>
          <w:b/>
          <w:bCs/>
          <w:sz w:val="22"/>
          <w:szCs w:val="22"/>
        </w:rPr>
        <w:t>, human rights and</w:t>
      </w:r>
      <w:r w:rsidR="00C62635" w:rsidRPr="007F0943">
        <w:rPr>
          <w:rFonts w:asciiTheme="minorHAnsi" w:hAnsiTheme="minorHAnsi" w:cstheme="minorHAnsi"/>
          <w:b/>
          <w:bCs/>
          <w:sz w:val="22"/>
          <w:szCs w:val="22"/>
        </w:rPr>
        <w:t xml:space="preserve"> LNOB </w:t>
      </w:r>
      <w:r w:rsidR="00E545CA" w:rsidRPr="007F0943">
        <w:rPr>
          <w:rFonts w:asciiTheme="minorHAnsi" w:hAnsiTheme="minorHAnsi" w:cstheme="minorHAnsi"/>
          <w:b/>
          <w:bCs/>
          <w:sz w:val="22"/>
          <w:szCs w:val="22"/>
        </w:rPr>
        <w:t>are referenced</w:t>
      </w:r>
      <w:r w:rsidR="00700092" w:rsidRPr="007F0943">
        <w:rPr>
          <w:rFonts w:asciiTheme="minorHAnsi" w:hAnsiTheme="minorHAnsi" w:cstheme="minorHAnsi"/>
          <w:b/>
          <w:bCs/>
          <w:sz w:val="22"/>
          <w:szCs w:val="22"/>
        </w:rPr>
        <w:t xml:space="preserve"> and well-integrated</w:t>
      </w:r>
      <w:r w:rsidR="00E545CA" w:rsidRPr="007F0943">
        <w:rPr>
          <w:rFonts w:asciiTheme="minorHAnsi" w:hAnsiTheme="minorHAnsi" w:cstheme="minorHAnsi"/>
          <w:b/>
          <w:bCs/>
          <w:sz w:val="22"/>
          <w:szCs w:val="22"/>
        </w:rPr>
        <w:t xml:space="preserve"> </w:t>
      </w:r>
      <w:r w:rsidR="00700092" w:rsidRPr="007F0943">
        <w:rPr>
          <w:rFonts w:asciiTheme="minorHAnsi" w:hAnsiTheme="minorHAnsi" w:cstheme="minorHAnsi"/>
          <w:b/>
          <w:bCs/>
          <w:sz w:val="22"/>
          <w:szCs w:val="22"/>
        </w:rPr>
        <w:t>across</w:t>
      </w:r>
      <w:r w:rsidR="00E545CA" w:rsidRPr="007F0943">
        <w:rPr>
          <w:rFonts w:asciiTheme="minorHAnsi" w:hAnsiTheme="minorHAnsi" w:cstheme="minorHAnsi"/>
          <w:b/>
          <w:bCs/>
          <w:sz w:val="22"/>
          <w:szCs w:val="22"/>
        </w:rPr>
        <w:t xml:space="preserve"> the UNDAP II outcome areas</w:t>
      </w:r>
      <w:r w:rsidR="00700092" w:rsidRPr="007F0943">
        <w:rPr>
          <w:rFonts w:asciiTheme="minorHAnsi" w:hAnsiTheme="minorHAnsi" w:cstheme="minorHAnsi"/>
          <w:b/>
          <w:bCs/>
          <w:sz w:val="22"/>
          <w:szCs w:val="22"/>
        </w:rPr>
        <w:t xml:space="preserve">. </w:t>
      </w:r>
      <w:r w:rsidR="00E545CA" w:rsidRPr="007F0943">
        <w:rPr>
          <w:rFonts w:asciiTheme="minorHAnsi" w:hAnsiTheme="minorHAnsi" w:cstheme="minorHAnsi"/>
          <w:b/>
          <w:bCs/>
          <w:sz w:val="22"/>
          <w:szCs w:val="22"/>
        </w:rPr>
        <w:t xml:space="preserve">  This is indicative of the numerous advocacy and programming activities through which the UN promotes</w:t>
      </w:r>
      <w:r w:rsidR="00700092" w:rsidRPr="007F0943">
        <w:rPr>
          <w:rFonts w:asciiTheme="minorHAnsi" w:hAnsiTheme="minorHAnsi" w:cstheme="minorHAnsi"/>
          <w:b/>
          <w:bCs/>
          <w:sz w:val="22"/>
          <w:szCs w:val="22"/>
        </w:rPr>
        <w:t xml:space="preserve"> GEWE,</w:t>
      </w:r>
      <w:r w:rsidR="00E545CA" w:rsidRPr="007F0943">
        <w:rPr>
          <w:rFonts w:asciiTheme="minorHAnsi" w:hAnsiTheme="minorHAnsi" w:cstheme="minorHAnsi"/>
          <w:b/>
          <w:bCs/>
          <w:sz w:val="22"/>
          <w:szCs w:val="22"/>
        </w:rPr>
        <w:t xml:space="preserve"> human rights</w:t>
      </w:r>
      <w:r w:rsidR="00700092" w:rsidRPr="007F0943">
        <w:rPr>
          <w:rFonts w:asciiTheme="minorHAnsi" w:hAnsiTheme="minorHAnsi" w:cstheme="minorHAnsi"/>
          <w:b/>
          <w:bCs/>
          <w:sz w:val="22"/>
          <w:szCs w:val="22"/>
        </w:rPr>
        <w:t xml:space="preserve"> and LNOB</w:t>
      </w:r>
      <w:r w:rsidR="00E545CA" w:rsidRPr="007F0943">
        <w:rPr>
          <w:rFonts w:asciiTheme="minorHAnsi" w:hAnsiTheme="minorHAnsi" w:cstheme="minorHAnsi"/>
          <w:b/>
          <w:bCs/>
          <w:sz w:val="22"/>
          <w:szCs w:val="22"/>
        </w:rPr>
        <w:t xml:space="preserve"> in Tanzania</w:t>
      </w:r>
      <w:r w:rsidR="00700092" w:rsidRPr="007F0943">
        <w:rPr>
          <w:rFonts w:asciiTheme="minorHAnsi" w:hAnsiTheme="minorHAnsi" w:cstheme="minorHAnsi"/>
          <w:b/>
          <w:bCs/>
          <w:sz w:val="22"/>
          <w:szCs w:val="22"/>
        </w:rPr>
        <w:t xml:space="preserve">.  </w:t>
      </w:r>
      <w:bookmarkStart w:id="12" w:name="_Hlk90543045"/>
      <w:r w:rsidR="00700092" w:rsidRPr="007F0943">
        <w:rPr>
          <w:rFonts w:asciiTheme="minorHAnsi" w:hAnsiTheme="minorHAnsi" w:cstheme="minorHAnsi"/>
          <w:b/>
          <w:bCs/>
          <w:sz w:val="22"/>
          <w:szCs w:val="22"/>
        </w:rPr>
        <w:t xml:space="preserve">However, despite its importance as a core UN programming principle and as a strategic intervention area in the FYDP III, environmental sustainability is far less visible than </w:t>
      </w:r>
      <w:r w:rsidR="008928CD" w:rsidRPr="007F0943">
        <w:rPr>
          <w:rFonts w:asciiTheme="minorHAnsi" w:hAnsiTheme="minorHAnsi" w:cstheme="minorHAnsi"/>
          <w:b/>
          <w:bCs/>
          <w:sz w:val="22"/>
          <w:szCs w:val="22"/>
        </w:rPr>
        <w:t xml:space="preserve">the </w:t>
      </w:r>
      <w:r w:rsidR="00937EFF" w:rsidRPr="007F0943">
        <w:rPr>
          <w:rFonts w:asciiTheme="minorHAnsi" w:hAnsiTheme="minorHAnsi" w:cstheme="minorHAnsi"/>
          <w:b/>
          <w:bCs/>
          <w:sz w:val="22"/>
          <w:szCs w:val="22"/>
        </w:rPr>
        <w:t>other cross-cutting issues.</w:t>
      </w:r>
      <w:bookmarkEnd w:id="12"/>
    </w:p>
    <w:p w14:paraId="07116012" w14:textId="77777777" w:rsidR="00C62635" w:rsidRPr="007F0943" w:rsidRDefault="00C62635" w:rsidP="006469EA">
      <w:pPr>
        <w:rPr>
          <w:rFonts w:asciiTheme="minorHAnsi" w:hAnsiTheme="minorHAnsi" w:cstheme="minorHAnsi"/>
          <w:b/>
          <w:bCs/>
          <w:sz w:val="22"/>
          <w:szCs w:val="22"/>
        </w:rPr>
      </w:pPr>
    </w:p>
    <w:p w14:paraId="01DBED0B" w14:textId="5046F0E7" w:rsidR="00E545CA" w:rsidRPr="007F0943" w:rsidRDefault="00E545CA" w:rsidP="00E545CA">
      <w:pPr>
        <w:widowControl w:val="0"/>
        <w:spacing w:before="240" w:after="240"/>
        <w:jc w:val="both"/>
        <w:rPr>
          <w:rFonts w:asciiTheme="minorHAnsi" w:hAnsiTheme="minorHAnsi" w:cstheme="minorHAnsi"/>
          <w:b/>
          <w:bCs/>
          <w:sz w:val="22"/>
          <w:szCs w:val="22"/>
        </w:rPr>
      </w:pPr>
      <w:r w:rsidRPr="007F0943">
        <w:rPr>
          <w:rFonts w:asciiTheme="minorHAnsi" w:hAnsiTheme="minorHAnsi" w:cstheme="minorHAnsi"/>
          <w:b/>
          <w:bCs/>
          <w:sz w:val="22"/>
          <w:szCs w:val="22"/>
        </w:rPr>
        <w:lastRenderedPageBreak/>
        <w:t>Finding</w:t>
      </w:r>
      <w:r w:rsidR="00AE08FD" w:rsidRPr="007F0943">
        <w:rPr>
          <w:rFonts w:asciiTheme="minorHAnsi" w:hAnsiTheme="minorHAnsi" w:cstheme="minorHAnsi"/>
          <w:b/>
          <w:bCs/>
          <w:sz w:val="22"/>
          <w:szCs w:val="22"/>
        </w:rPr>
        <w:t xml:space="preserve"> 3</w:t>
      </w:r>
      <w:r w:rsidRPr="007F0943">
        <w:rPr>
          <w:rFonts w:asciiTheme="minorHAnsi" w:hAnsiTheme="minorHAnsi" w:cstheme="minorHAnsi"/>
          <w:b/>
          <w:bCs/>
          <w:sz w:val="22"/>
          <w:szCs w:val="22"/>
        </w:rPr>
        <w:t xml:space="preserve">:  Government requests for the UN to support its obligations to report on international treaties and conventions, including CEDAW, the </w:t>
      </w:r>
      <w:r w:rsidR="008928CD" w:rsidRPr="007F0943">
        <w:rPr>
          <w:rFonts w:asciiTheme="minorHAnsi" w:hAnsiTheme="minorHAnsi" w:cstheme="minorHAnsi"/>
          <w:b/>
          <w:bCs/>
          <w:sz w:val="22"/>
          <w:szCs w:val="22"/>
        </w:rPr>
        <w:t>Universal Periodic Review (</w:t>
      </w:r>
      <w:r w:rsidRPr="007F0943">
        <w:rPr>
          <w:rFonts w:asciiTheme="minorHAnsi" w:hAnsiTheme="minorHAnsi" w:cstheme="minorHAnsi"/>
          <w:b/>
          <w:bCs/>
          <w:sz w:val="22"/>
          <w:szCs w:val="22"/>
        </w:rPr>
        <w:t>UPR</w:t>
      </w:r>
      <w:r w:rsidR="008928CD" w:rsidRPr="007F0943">
        <w:rPr>
          <w:rFonts w:asciiTheme="minorHAnsi" w:hAnsiTheme="minorHAnsi" w:cstheme="minorHAnsi"/>
          <w:b/>
          <w:bCs/>
          <w:sz w:val="22"/>
          <w:szCs w:val="22"/>
        </w:rPr>
        <w:t>)</w:t>
      </w:r>
      <w:r w:rsidRPr="007F0943">
        <w:rPr>
          <w:rFonts w:asciiTheme="minorHAnsi" w:hAnsiTheme="minorHAnsi" w:cstheme="minorHAnsi"/>
          <w:b/>
          <w:bCs/>
          <w:sz w:val="22"/>
          <w:szCs w:val="22"/>
        </w:rPr>
        <w:t xml:space="preserve"> and the </w:t>
      </w:r>
      <w:r w:rsidR="008928CD" w:rsidRPr="007F0943">
        <w:rPr>
          <w:rFonts w:asciiTheme="minorHAnsi" w:hAnsiTheme="minorHAnsi" w:cstheme="minorHAnsi"/>
          <w:b/>
          <w:bCs/>
          <w:sz w:val="22"/>
          <w:szCs w:val="22"/>
        </w:rPr>
        <w:t>Convention on  the Rights of the Child (</w:t>
      </w:r>
      <w:r w:rsidRPr="007F0943">
        <w:rPr>
          <w:rFonts w:asciiTheme="minorHAnsi" w:hAnsiTheme="minorHAnsi" w:cstheme="minorHAnsi"/>
          <w:b/>
          <w:bCs/>
          <w:sz w:val="22"/>
          <w:szCs w:val="22"/>
        </w:rPr>
        <w:t>CRC</w:t>
      </w:r>
      <w:r w:rsidR="008928CD" w:rsidRPr="007F0943">
        <w:rPr>
          <w:rFonts w:asciiTheme="minorHAnsi" w:hAnsiTheme="minorHAnsi" w:cstheme="minorHAnsi"/>
          <w:b/>
          <w:bCs/>
          <w:sz w:val="22"/>
          <w:szCs w:val="22"/>
        </w:rPr>
        <w:t>)</w:t>
      </w:r>
      <w:r w:rsidRPr="007F0943">
        <w:rPr>
          <w:rFonts w:asciiTheme="minorHAnsi" w:hAnsiTheme="minorHAnsi" w:cstheme="minorHAnsi"/>
          <w:b/>
          <w:bCs/>
          <w:sz w:val="22"/>
          <w:szCs w:val="22"/>
        </w:rPr>
        <w:t>, are indicative of its acknowledgement of the UN’s ex</w:t>
      </w:r>
      <w:r w:rsidR="00937EFF" w:rsidRPr="007F0943">
        <w:rPr>
          <w:rFonts w:asciiTheme="minorHAnsi" w:hAnsiTheme="minorHAnsi" w:cstheme="minorHAnsi"/>
          <w:b/>
          <w:bCs/>
          <w:sz w:val="22"/>
          <w:szCs w:val="22"/>
        </w:rPr>
        <w:t>p</w:t>
      </w:r>
      <w:r w:rsidRPr="007F0943">
        <w:rPr>
          <w:rFonts w:asciiTheme="minorHAnsi" w:hAnsiTheme="minorHAnsi" w:cstheme="minorHAnsi"/>
          <w:b/>
          <w:bCs/>
          <w:sz w:val="22"/>
          <w:szCs w:val="22"/>
        </w:rPr>
        <w:t>ertise and comparative advantage in the areas of GEWE and  human rights.</w:t>
      </w:r>
    </w:p>
    <w:p w14:paraId="12832B6E" w14:textId="7EBDC618" w:rsidR="0093428C" w:rsidRPr="007F0943" w:rsidRDefault="0093428C" w:rsidP="00E545CA">
      <w:pPr>
        <w:widowControl w:val="0"/>
        <w:spacing w:before="240" w:after="240"/>
        <w:jc w:val="both"/>
        <w:rPr>
          <w:rFonts w:asciiTheme="minorHAnsi" w:hAnsiTheme="minorHAnsi" w:cstheme="minorHAnsi"/>
          <w:b/>
          <w:bCs/>
          <w:sz w:val="22"/>
          <w:szCs w:val="22"/>
        </w:rPr>
      </w:pPr>
      <w:r w:rsidRPr="007F0943">
        <w:rPr>
          <w:rFonts w:asciiTheme="minorHAnsi" w:hAnsiTheme="minorHAnsi" w:cstheme="minorHAnsi"/>
          <w:b/>
          <w:bCs/>
          <w:sz w:val="22"/>
          <w:szCs w:val="22"/>
        </w:rPr>
        <w:t>Finding</w:t>
      </w:r>
      <w:r w:rsidR="00AE08FD" w:rsidRPr="007F0943">
        <w:rPr>
          <w:rFonts w:asciiTheme="minorHAnsi" w:hAnsiTheme="minorHAnsi" w:cstheme="minorHAnsi"/>
          <w:b/>
          <w:bCs/>
          <w:sz w:val="22"/>
          <w:szCs w:val="22"/>
        </w:rPr>
        <w:t xml:space="preserve"> 4</w:t>
      </w:r>
      <w:r w:rsidRPr="007F0943">
        <w:rPr>
          <w:rFonts w:asciiTheme="minorHAnsi" w:hAnsiTheme="minorHAnsi" w:cstheme="minorHAnsi"/>
          <w:b/>
          <w:bCs/>
          <w:sz w:val="22"/>
          <w:szCs w:val="22"/>
        </w:rPr>
        <w:t>:  There is good collaboration between UN agencies to advocate for key gender and human rights issues such as VAWC</w:t>
      </w:r>
      <w:r w:rsidR="004A46D1" w:rsidRPr="007F0943">
        <w:rPr>
          <w:rFonts w:asciiTheme="minorHAnsi" w:hAnsiTheme="minorHAnsi" w:cstheme="minorHAnsi"/>
          <w:b/>
          <w:bCs/>
          <w:sz w:val="22"/>
          <w:szCs w:val="22"/>
        </w:rPr>
        <w:t xml:space="preserve">  (Violence against Women and Children)</w:t>
      </w:r>
      <w:r w:rsidR="00936034" w:rsidRPr="007F0943">
        <w:rPr>
          <w:rFonts w:asciiTheme="minorHAnsi" w:hAnsiTheme="minorHAnsi" w:cstheme="minorHAnsi"/>
          <w:sz w:val="22"/>
          <w:szCs w:val="22"/>
        </w:rPr>
        <w:t>,</w:t>
      </w:r>
      <w:r w:rsidR="004A46D1" w:rsidRPr="007F0943">
        <w:rPr>
          <w:rFonts w:asciiTheme="minorHAnsi" w:hAnsiTheme="minorHAnsi" w:cstheme="minorHAnsi"/>
          <w:sz w:val="22"/>
          <w:szCs w:val="22"/>
        </w:rPr>
        <w:t xml:space="preserve"> </w:t>
      </w:r>
      <w:r w:rsidR="00936034" w:rsidRPr="007F0943">
        <w:rPr>
          <w:rFonts w:asciiTheme="minorHAnsi" w:hAnsiTheme="minorHAnsi" w:cstheme="minorHAnsi"/>
          <w:b/>
          <w:bCs/>
          <w:sz w:val="22"/>
          <w:szCs w:val="22"/>
        </w:rPr>
        <w:t>and as seen in the joint UNCT submission fo</w:t>
      </w:r>
      <w:r w:rsidR="00635F5E" w:rsidRPr="007F0943">
        <w:rPr>
          <w:rFonts w:asciiTheme="minorHAnsi" w:hAnsiTheme="minorHAnsi" w:cstheme="minorHAnsi"/>
          <w:b/>
          <w:bCs/>
          <w:sz w:val="22"/>
          <w:szCs w:val="22"/>
        </w:rPr>
        <w:t>r the 2021 Tanzania Universal Periodic Review of Tanzania.</w:t>
      </w:r>
    </w:p>
    <w:p w14:paraId="0B629FC1" w14:textId="3BE800A9" w:rsidR="006469EA" w:rsidRPr="007F0943" w:rsidRDefault="006469EA" w:rsidP="006469EA">
      <w:pPr>
        <w:rPr>
          <w:rFonts w:asciiTheme="minorHAnsi" w:hAnsiTheme="minorHAnsi" w:cstheme="minorHAnsi"/>
          <w:b/>
          <w:bCs/>
          <w:sz w:val="22"/>
          <w:szCs w:val="22"/>
        </w:rPr>
      </w:pPr>
      <w:r w:rsidRPr="007F0943">
        <w:rPr>
          <w:rFonts w:asciiTheme="minorHAnsi" w:hAnsiTheme="minorHAnsi" w:cstheme="minorHAnsi"/>
          <w:b/>
          <w:bCs/>
          <w:sz w:val="22"/>
          <w:szCs w:val="22"/>
        </w:rPr>
        <w:t>Finding</w:t>
      </w:r>
      <w:r w:rsidR="00AE08FD" w:rsidRPr="007F0943">
        <w:rPr>
          <w:rFonts w:asciiTheme="minorHAnsi" w:hAnsiTheme="minorHAnsi" w:cstheme="minorHAnsi"/>
          <w:b/>
          <w:bCs/>
          <w:sz w:val="22"/>
          <w:szCs w:val="22"/>
        </w:rPr>
        <w:t xml:space="preserve"> 5</w:t>
      </w:r>
      <w:r w:rsidRPr="007F0943">
        <w:rPr>
          <w:rFonts w:asciiTheme="minorHAnsi" w:hAnsiTheme="minorHAnsi" w:cstheme="minorHAnsi"/>
          <w:b/>
          <w:bCs/>
          <w:sz w:val="22"/>
          <w:szCs w:val="22"/>
        </w:rPr>
        <w:t xml:space="preserve">:  The classification of UNDAP II interventions using gender and human rights markers  may overstate the extent to which the UNCT promotes GEWE and </w:t>
      </w:r>
      <w:r w:rsidR="00937EFF" w:rsidRPr="007F0943">
        <w:rPr>
          <w:rFonts w:asciiTheme="minorHAnsi" w:hAnsiTheme="minorHAnsi" w:cstheme="minorHAnsi"/>
          <w:b/>
          <w:bCs/>
          <w:sz w:val="22"/>
          <w:szCs w:val="22"/>
        </w:rPr>
        <w:t>the HRBA</w:t>
      </w:r>
      <w:r w:rsidRPr="007F0943">
        <w:rPr>
          <w:rFonts w:asciiTheme="minorHAnsi" w:hAnsiTheme="minorHAnsi" w:cstheme="minorHAnsi"/>
          <w:b/>
          <w:bCs/>
          <w:sz w:val="22"/>
          <w:szCs w:val="22"/>
        </w:rPr>
        <w:t>.  The markers do not, on their own, provide an effective means of assessing the quality of  GEWE or human rights-related results; and there are other tools which should be u</w:t>
      </w:r>
      <w:r w:rsidR="008928CD" w:rsidRPr="007F0943">
        <w:rPr>
          <w:rFonts w:asciiTheme="minorHAnsi" w:hAnsiTheme="minorHAnsi" w:cstheme="minorHAnsi"/>
          <w:b/>
          <w:bCs/>
          <w:sz w:val="22"/>
          <w:szCs w:val="22"/>
        </w:rPr>
        <w:t>sed</w:t>
      </w:r>
      <w:r w:rsidRPr="007F0943">
        <w:rPr>
          <w:rFonts w:asciiTheme="minorHAnsi" w:hAnsiTheme="minorHAnsi" w:cstheme="minorHAnsi"/>
          <w:b/>
          <w:bCs/>
          <w:sz w:val="22"/>
          <w:szCs w:val="22"/>
        </w:rPr>
        <w:t xml:space="preserve"> for those purposes</w:t>
      </w:r>
      <w:r w:rsidRPr="007F0943">
        <w:rPr>
          <w:rFonts w:asciiTheme="minorHAnsi" w:hAnsiTheme="minorHAnsi" w:cstheme="minorHAnsi"/>
          <w:sz w:val="22"/>
          <w:szCs w:val="22"/>
        </w:rPr>
        <w:t>.</w:t>
      </w:r>
    </w:p>
    <w:p w14:paraId="3ABF15C9" w14:textId="77777777" w:rsidR="006469EA" w:rsidRPr="007F0943" w:rsidRDefault="006469EA" w:rsidP="005C2A03">
      <w:pPr>
        <w:jc w:val="both"/>
        <w:rPr>
          <w:rFonts w:asciiTheme="minorHAnsi" w:hAnsiTheme="minorHAnsi" w:cstheme="minorHAnsi"/>
          <w:b/>
          <w:bCs/>
          <w:sz w:val="22"/>
          <w:szCs w:val="22"/>
        </w:rPr>
      </w:pPr>
    </w:p>
    <w:p w14:paraId="135EAC46" w14:textId="554194DA" w:rsidR="005C2A03" w:rsidRPr="007F0943" w:rsidRDefault="006469EA" w:rsidP="00CB0B02">
      <w:pPr>
        <w:pStyle w:val="ListParagraph"/>
        <w:numPr>
          <w:ilvl w:val="3"/>
          <w:numId w:val="16"/>
        </w:numPr>
        <w:ind w:left="0" w:firstLine="0"/>
        <w:jc w:val="both"/>
        <w:rPr>
          <w:rFonts w:asciiTheme="minorHAnsi" w:hAnsiTheme="minorHAnsi" w:cstheme="minorHAnsi"/>
          <w:sz w:val="22"/>
          <w:szCs w:val="22"/>
        </w:rPr>
      </w:pPr>
      <w:r w:rsidRPr="007F0943">
        <w:rPr>
          <w:rFonts w:asciiTheme="minorHAnsi" w:hAnsiTheme="minorHAnsi" w:cstheme="minorHAnsi"/>
          <w:i/>
          <w:iCs/>
          <w:sz w:val="22"/>
          <w:szCs w:val="22"/>
        </w:rPr>
        <w:t>Gender Equality</w:t>
      </w:r>
      <w:r w:rsidR="00790661" w:rsidRPr="007F0943">
        <w:rPr>
          <w:rFonts w:asciiTheme="minorHAnsi" w:hAnsiTheme="minorHAnsi" w:cstheme="minorHAnsi"/>
          <w:sz w:val="22"/>
          <w:szCs w:val="22"/>
        </w:rPr>
        <w:t xml:space="preserve">.  </w:t>
      </w:r>
      <w:r w:rsidR="005C2A03" w:rsidRPr="007F0943">
        <w:rPr>
          <w:rFonts w:asciiTheme="minorHAnsi" w:hAnsiTheme="minorHAnsi" w:cstheme="minorHAnsi"/>
          <w:sz w:val="22"/>
          <w:szCs w:val="22"/>
        </w:rPr>
        <w:t>As recommended in the evaluation of UNDAP I</w:t>
      </w:r>
      <w:r w:rsidR="009F6D1D" w:rsidRPr="007F0943">
        <w:rPr>
          <w:rFonts w:asciiTheme="minorHAnsi" w:hAnsiTheme="minorHAnsi" w:cstheme="minorHAnsi"/>
          <w:sz w:val="22"/>
          <w:szCs w:val="22"/>
        </w:rPr>
        <w:t>,</w:t>
      </w:r>
      <w:r w:rsidR="005C2A03" w:rsidRPr="007F0943">
        <w:rPr>
          <w:rStyle w:val="FootnoteReference"/>
          <w:rFonts w:asciiTheme="minorHAnsi" w:hAnsiTheme="minorHAnsi" w:cstheme="minorHAnsi"/>
          <w:sz w:val="22"/>
          <w:szCs w:val="22"/>
        </w:rPr>
        <w:footnoteReference w:id="53"/>
      </w:r>
      <w:r w:rsidR="005C2A03" w:rsidRPr="007F0943">
        <w:rPr>
          <w:rFonts w:asciiTheme="minorHAnsi" w:hAnsiTheme="minorHAnsi" w:cstheme="minorHAnsi"/>
          <w:sz w:val="22"/>
          <w:szCs w:val="22"/>
        </w:rPr>
        <w:t xml:space="preserve"> the integration of gender in the results framework of UNDAP II </w:t>
      </w:r>
      <w:r w:rsidR="009E7B0B">
        <w:rPr>
          <w:rFonts w:asciiTheme="minorHAnsi" w:hAnsiTheme="minorHAnsi" w:cstheme="minorHAnsi"/>
          <w:sz w:val="22"/>
          <w:szCs w:val="22"/>
        </w:rPr>
        <w:t>has been made</w:t>
      </w:r>
      <w:r w:rsidR="005C2A03" w:rsidRPr="007F0943">
        <w:rPr>
          <w:rFonts w:asciiTheme="minorHAnsi" w:hAnsiTheme="minorHAnsi" w:cstheme="minorHAnsi"/>
          <w:sz w:val="22"/>
          <w:szCs w:val="22"/>
        </w:rPr>
        <w:t xml:space="preserve"> more visible than in its predecessor</w:t>
      </w:r>
      <w:r w:rsidR="00937EFF" w:rsidRPr="007F0943">
        <w:rPr>
          <w:rFonts w:asciiTheme="minorHAnsi" w:hAnsiTheme="minorHAnsi" w:cstheme="minorHAnsi"/>
          <w:sz w:val="22"/>
          <w:szCs w:val="22"/>
        </w:rPr>
        <w:t>:</w:t>
      </w:r>
      <w:r w:rsidR="005C2A03" w:rsidRPr="007F0943">
        <w:rPr>
          <w:rFonts w:asciiTheme="minorHAnsi" w:hAnsiTheme="minorHAnsi" w:cstheme="minorHAnsi"/>
          <w:sz w:val="22"/>
          <w:szCs w:val="22"/>
        </w:rPr>
        <w:t xml:space="preserve"> GEWE cuts across all of the UNDAP II outcome areas, including as the focus of two UNDAP II outcomes,</w:t>
      </w:r>
      <w:r w:rsidR="005C2A03" w:rsidRPr="007F0943">
        <w:rPr>
          <w:rStyle w:val="FootnoteReference"/>
          <w:rFonts w:asciiTheme="minorHAnsi" w:eastAsia="MS Mincho" w:hAnsiTheme="minorHAnsi" w:cstheme="minorHAnsi"/>
          <w:sz w:val="22"/>
          <w:szCs w:val="22"/>
        </w:rPr>
        <w:footnoteReference w:id="54"/>
      </w:r>
      <w:r w:rsidR="005C2A03" w:rsidRPr="007F0943">
        <w:rPr>
          <w:rFonts w:asciiTheme="minorHAnsi" w:hAnsiTheme="minorHAnsi" w:cstheme="minorHAnsi"/>
          <w:sz w:val="22"/>
          <w:szCs w:val="22"/>
        </w:rPr>
        <w:t xml:space="preserve"> as well as in other indicators of mainstreaming.  GEWE is also more visible in the post-2019 JWPs a</w:t>
      </w:r>
      <w:r w:rsidR="00790661" w:rsidRPr="007F0943">
        <w:rPr>
          <w:rFonts w:asciiTheme="minorHAnsi" w:hAnsiTheme="minorHAnsi" w:cstheme="minorHAnsi"/>
          <w:sz w:val="22"/>
          <w:szCs w:val="22"/>
        </w:rPr>
        <w:t xml:space="preserve">nd results framework, </w:t>
      </w:r>
      <w:r w:rsidR="005C2A03" w:rsidRPr="007F0943">
        <w:rPr>
          <w:rFonts w:asciiTheme="minorHAnsi" w:hAnsiTheme="minorHAnsi" w:cstheme="minorHAnsi"/>
          <w:sz w:val="22"/>
          <w:szCs w:val="22"/>
        </w:rPr>
        <w:t>following the internal 2019 UNDAP MYR.  However, gender is still not fully disaggregated in the UNDAP II results framework, either in all of its indicators or in all of its results.</w:t>
      </w:r>
      <w:r w:rsidR="005C2A03" w:rsidRPr="007F0943">
        <w:rPr>
          <w:rStyle w:val="FootnoteReference"/>
          <w:rFonts w:asciiTheme="minorHAnsi" w:eastAsia="MS Mincho" w:hAnsiTheme="minorHAnsi" w:cstheme="minorHAnsi"/>
          <w:sz w:val="22"/>
          <w:szCs w:val="22"/>
        </w:rPr>
        <w:footnoteReference w:id="55"/>
      </w:r>
    </w:p>
    <w:p w14:paraId="3203AF74" w14:textId="77777777" w:rsidR="005C2A03" w:rsidRPr="007F0943" w:rsidRDefault="005C2A03" w:rsidP="005C2A03">
      <w:pPr>
        <w:jc w:val="both"/>
        <w:rPr>
          <w:rFonts w:asciiTheme="minorHAnsi" w:hAnsiTheme="minorHAnsi" w:cstheme="minorHAnsi"/>
          <w:sz w:val="22"/>
          <w:szCs w:val="22"/>
        </w:rPr>
      </w:pPr>
    </w:p>
    <w:p w14:paraId="7A9F9FA5" w14:textId="478348C1" w:rsidR="00CB0B02" w:rsidRPr="007F0943" w:rsidRDefault="00F57DA9" w:rsidP="005C2A03">
      <w:pPr>
        <w:jc w:val="both"/>
        <w:rPr>
          <w:rFonts w:asciiTheme="minorHAnsi" w:hAnsiTheme="minorHAnsi" w:cstheme="minorHAnsi"/>
          <w:sz w:val="22"/>
          <w:szCs w:val="22"/>
        </w:rPr>
      </w:pPr>
      <w:r w:rsidRPr="007F0943">
        <w:rPr>
          <w:rFonts w:asciiTheme="minorHAnsi" w:hAnsiTheme="minorHAnsi" w:cstheme="minorHAnsi"/>
          <w:sz w:val="22"/>
          <w:szCs w:val="22"/>
        </w:rPr>
        <w:t xml:space="preserve">Moreover, </w:t>
      </w:r>
      <w:r w:rsidR="00317220" w:rsidRPr="007F0943">
        <w:rPr>
          <w:rFonts w:asciiTheme="minorHAnsi" w:hAnsiTheme="minorHAnsi" w:cstheme="minorHAnsi"/>
          <w:sz w:val="22"/>
          <w:szCs w:val="22"/>
        </w:rPr>
        <w:t xml:space="preserve">GEWE as a programming principle and an area of UN comparative advantage </w:t>
      </w:r>
      <w:r w:rsidR="00A54697" w:rsidRPr="007F0943">
        <w:rPr>
          <w:rFonts w:asciiTheme="minorHAnsi" w:hAnsiTheme="minorHAnsi" w:cstheme="minorHAnsi"/>
          <w:sz w:val="22"/>
          <w:szCs w:val="22"/>
        </w:rPr>
        <w:t xml:space="preserve">is </w:t>
      </w:r>
      <w:r w:rsidR="00937EFF" w:rsidRPr="007F0943">
        <w:rPr>
          <w:rFonts w:asciiTheme="minorHAnsi" w:hAnsiTheme="minorHAnsi" w:cstheme="minorHAnsi"/>
          <w:sz w:val="22"/>
          <w:szCs w:val="22"/>
        </w:rPr>
        <w:t xml:space="preserve">also </w:t>
      </w:r>
      <w:r w:rsidR="00A54697" w:rsidRPr="007F0943">
        <w:rPr>
          <w:rFonts w:asciiTheme="minorHAnsi" w:hAnsiTheme="minorHAnsi" w:cstheme="minorHAnsi"/>
          <w:sz w:val="22"/>
          <w:szCs w:val="22"/>
        </w:rPr>
        <w:t>now</w:t>
      </w:r>
      <w:r w:rsidR="00317220" w:rsidRPr="007F0943">
        <w:rPr>
          <w:rFonts w:asciiTheme="minorHAnsi" w:hAnsiTheme="minorHAnsi" w:cstheme="minorHAnsi"/>
          <w:sz w:val="22"/>
          <w:szCs w:val="22"/>
        </w:rPr>
        <w:t xml:space="preserve"> more visible within the UNCT and to external partners</w:t>
      </w:r>
      <w:r w:rsidR="00A54697" w:rsidRPr="007F0943">
        <w:rPr>
          <w:rFonts w:asciiTheme="minorHAnsi" w:hAnsiTheme="minorHAnsi" w:cstheme="minorHAnsi"/>
          <w:b/>
          <w:bCs/>
          <w:sz w:val="22"/>
          <w:szCs w:val="22"/>
        </w:rPr>
        <w:t xml:space="preserve">. </w:t>
      </w:r>
      <w:r w:rsidR="005C2A03" w:rsidRPr="007F0943">
        <w:rPr>
          <w:rFonts w:asciiTheme="minorHAnsi" w:hAnsiTheme="minorHAnsi" w:cstheme="minorHAnsi"/>
          <w:b/>
          <w:bCs/>
          <w:sz w:val="22"/>
          <w:szCs w:val="22"/>
        </w:rPr>
        <w:t xml:space="preserve"> </w:t>
      </w:r>
      <w:r w:rsidR="005C2A03" w:rsidRPr="007F0943">
        <w:rPr>
          <w:rFonts w:asciiTheme="minorHAnsi" w:hAnsiTheme="minorHAnsi" w:cstheme="minorHAnsi"/>
          <w:sz w:val="22"/>
          <w:szCs w:val="22"/>
        </w:rPr>
        <w:t>During the first years of the UNDAP II cycle, the mainstreaming of GEWE was delegated to a gender subgroup of the PPTT, which reported to the PMT</w:t>
      </w:r>
      <w:r w:rsidR="00A94378" w:rsidRPr="007F0943">
        <w:rPr>
          <w:rFonts w:asciiTheme="minorHAnsi" w:hAnsiTheme="minorHAnsi" w:cstheme="minorHAnsi"/>
          <w:sz w:val="22"/>
          <w:szCs w:val="22"/>
        </w:rPr>
        <w:t>.</w:t>
      </w:r>
      <w:r w:rsidR="005C2A03" w:rsidRPr="007F0943">
        <w:rPr>
          <w:rStyle w:val="FootnoteReference"/>
          <w:rFonts w:asciiTheme="minorHAnsi" w:eastAsia="MS Mincho" w:hAnsiTheme="minorHAnsi" w:cstheme="minorHAnsi"/>
          <w:sz w:val="22"/>
          <w:szCs w:val="22"/>
        </w:rPr>
        <w:footnoteReference w:id="56"/>
      </w:r>
      <w:r w:rsidR="00A94378" w:rsidRPr="007F0943">
        <w:rPr>
          <w:rFonts w:asciiTheme="minorHAnsi" w:hAnsiTheme="minorHAnsi" w:cstheme="minorHAnsi"/>
          <w:sz w:val="22"/>
          <w:szCs w:val="22"/>
        </w:rPr>
        <w:t xml:space="preserve"> </w:t>
      </w:r>
      <w:r w:rsidR="005C2A03" w:rsidRPr="007F0943">
        <w:rPr>
          <w:rFonts w:asciiTheme="minorHAnsi" w:hAnsiTheme="minorHAnsi" w:cstheme="minorHAnsi"/>
          <w:sz w:val="22"/>
          <w:szCs w:val="22"/>
        </w:rPr>
        <w:t xml:space="preserve">Following the 2018 UNCT SWAP Gender Equality Scorecard Assessment, and the launch of a pro-active RC-led GCM </w:t>
      </w:r>
      <w:r w:rsidR="009E7B0B">
        <w:rPr>
          <w:rFonts w:asciiTheme="minorHAnsi" w:hAnsiTheme="minorHAnsi" w:cstheme="minorHAnsi"/>
          <w:sz w:val="22"/>
          <w:szCs w:val="22"/>
        </w:rPr>
        <w:t>i</w:t>
      </w:r>
      <w:r w:rsidR="005C2A03" w:rsidRPr="007F0943">
        <w:rPr>
          <w:rFonts w:asciiTheme="minorHAnsi" w:hAnsiTheme="minorHAnsi" w:cstheme="minorHAnsi"/>
          <w:sz w:val="22"/>
          <w:szCs w:val="22"/>
        </w:rPr>
        <w:t>n January 2021</w:t>
      </w:r>
      <w:r w:rsidR="00A94378" w:rsidRPr="007F0943">
        <w:rPr>
          <w:rFonts w:asciiTheme="minorHAnsi" w:hAnsiTheme="minorHAnsi" w:cstheme="minorHAnsi"/>
          <w:sz w:val="22"/>
          <w:szCs w:val="22"/>
        </w:rPr>
        <w:t>,</w:t>
      </w:r>
      <w:r w:rsidR="005C2A03" w:rsidRPr="007F0943">
        <w:rPr>
          <w:rStyle w:val="FootnoteReference"/>
          <w:rFonts w:asciiTheme="minorHAnsi" w:hAnsiTheme="minorHAnsi" w:cstheme="minorHAnsi"/>
          <w:sz w:val="22"/>
          <w:szCs w:val="22"/>
        </w:rPr>
        <w:footnoteReference w:id="57"/>
      </w:r>
      <w:r w:rsidR="00A94378" w:rsidRPr="007F0943">
        <w:rPr>
          <w:rFonts w:asciiTheme="minorHAnsi" w:hAnsiTheme="minorHAnsi" w:cstheme="minorHAnsi"/>
          <w:sz w:val="22"/>
          <w:szCs w:val="22"/>
        </w:rPr>
        <w:t xml:space="preserve"> </w:t>
      </w:r>
      <w:r w:rsidR="005C2A03" w:rsidRPr="007F0943">
        <w:rPr>
          <w:rFonts w:asciiTheme="minorHAnsi" w:hAnsiTheme="minorHAnsi" w:cstheme="minorHAnsi"/>
          <w:sz w:val="22"/>
          <w:szCs w:val="22"/>
        </w:rPr>
        <w:t xml:space="preserve">GEWE </w:t>
      </w:r>
      <w:r w:rsidR="00937EFF" w:rsidRPr="007F0943">
        <w:rPr>
          <w:rFonts w:asciiTheme="minorHAnsi" w:hAnsiTheme="minorHAnsi" w:cstheme="minorHAnsi"/>
          <w:sz w:val="22"/>
          <w:szCs w:val="22"/>
        </w:rPr>
        <w:t xml:space="preserve">has become more </w:t>
      </w:r>
      <w:r w:rsidR="00AF4F87" w:rsidRPr="007F0943">
        <w:rPr>
          <w:rFonts w:asciiTheme="minorHAnsi" w:hAnsiTheme="minorHAnsi" w:cstheme="minorHAnsi"/>
          <w:sz w:val="22"/>
          <w:szCs w:val="22"/>
        </w:rPr>
        <w:t>noticeable</w:t>
      </w:r>
      <w:r w:rsidR="00A94378" w:rsidRPr="007F0943">
        <w:rPr>
          <w:rFonts w:asciiTheme="minorHAnsi" w:hAnsiTheme="minorHAnsi" w:cstheme="minorHAnsi"/>
          <w:sz w:val="22"/>
          <w:szCs w:val="22"/>
        </w:rPr>
        <w:t xml:space="preserve"> </w:t>
      </w:r>
      <w:r w:rsidR="0093428C" w:rsidRPr="007F0943">
        <w:rPr>
          <w:rFonts w:asciiTheme="minorHAnsi" w:hAnsiTheme="minorHAnsi" w:cstheme="minorHAnsi"/>
          <w:sz w:val="22"/>
          <w:szCs w:val="22"/>
        </w:rPr>
        <w:t>as a cross-cutting issue</w:t>
      </w:r>
      <w:r w:rsidR="005C2A03" w:rsidRPr="007F0943">
        <w:rPr>
          <w:rFonts w:asciiTheme="minorHAnsi" w:hAnsiTheme="minorHAnsi" w:cstheme="minorHAnsi"/>
          <w:sz w:val="22"/>
          <w:szCs w:val="22"/>
        </w:rPr>
        <w:t>, both within the UNCT and to  external partners, e.g. through the Development Partners Gender Group</w:t>
      </w:r>
      <w:r w:rsidR="005C2A03" w:rsidRPr="007F0943">
        <w:rPr>
          <w:rStyle w:val="FootnoteReference"/>
          <w:rFonts w:asciiTheme="minorHAnsi" w:hAnsiTheme="minorHAnsi" w:cstheme="minorHAnsi"/>
          <w:sz w:val="22"/>
          <w:szCs w:val="22"/>
        </w:rPr>
        <w:footnoteReference w:id="58"/>
      </w:r>
      <w:r w:rsidR="005C2A03" w:rsidRPr="007F0943">
        <w:rPr>
          <w:rFonts w:asciiTheme="minorHAnsi" w:hAnsiTheme="minorHAnsi" w:cstheme="minorHAnsi"/>
          <w:sz w:val="22"/>
          <w:szCs w:val="22"/>
        </w:rPr>
        <w:t xml:space="preserve">; </w:t>
      </w:r>
      <w:r w:rsidR="00E82DE6" w:rsidRPr="007F0943">
        <w:rPr>
          <w:rFonts w:asciiTheme="minorHAnsi" w:hAnsiTheme="minorHAnsi" w:cstheme="minorHAnsi"/>
          <w:sz w:val="22"/>
          <w:szCs w:val="22"/>
        </w:rPr>
        <w:t xml:space="preserve">and </w:t>
      </w:r>
      <w:r w:rsidR="005C2A03" w:rsidRPr="007F0943">
        <w:rPr>
          <w:rFonts w:asciiTheme="minorHAnsi" w:hAnsiTheme="minorHAnsi" w:cstheme="minorHAnsi"/>
          <w:sz w:val="22"/>
          <w:szCs w:val="22"/>
        </w:rPr>
        <w:t>through the coordination between UN Women and the World Bank for the Tanzania country gender profile</w:t>
      </w:r>
      <w:r w:rsidR="009E7B0B">
        <w:rPr>
          <w:rFonts w:asciiTheme="minorHAnsi" w:hAnsiTheme="minorHAnsi" w:cstheme="minorHAnsi"/>
          <w:sz w:val="22"/>
          <w:szCs w:val="22"/>
        </w:rPr>
        <w:t>.</w:t>
      </w:r>
      <w:r w:rsidR="005C2A03" w:rsidRPr="007F0943">
        <w:rPr>
          <w:rFonts w:asciiTheme="minorHAnsi" w:hAnsiTheme="minorHAnsi" w:cstheme="minorHAnsi"/>
          <w:sz w:val="22"/>
          <w:szCs w:val="22"/>
        </w:rPr>
        <w:t xml:space="preserve"> </w:t>
      </w:r>
    </w:p>
    <w:p w14:paraId="7E5E4D2F" w14:textId="77777777" w:rsidR="00CB0B02" w:rsidRPr="007F0943" w:rsidRDefault="00CB0B02" w:rsidP="005C2A03">
      <w:pPr>
        <w:jc w:val="both"/>
        <w:rPr>
          <w:rFonts w:asciiTheme="minorHAnsi" w:hAnsiTheme="minorHAnsi" w:cstheme="minorHAnsi"/>
          <w:sz w:val="22"/>
          <w:szCs w:val="22"/>
        </w:rPr>
      </w:pPr>
    </w:p>
    <w:p w14:paraId="02AF8308" w14:textId="15FECF67" w:rsidR="005C2A03" w:rsidRPr="007F0943" w:rsidRDefault="00F57DA9" w:rsidP="005C2A03">
      <w:pPr>
        <w:jc w:val="both"/>
        <w:rPr>
          <w:rFonts w:asciiTheme="minorHAnsi" w:hAnsiTheme="minorHAnsi" w:cstheme="minorHAnsi"/>
          <w:sz w:val="22"/>
          <w:szCs w:val="22"/>
        </w:rPr>
      </w:pPr>
      <w:r w:rsidRPr="007F0943">
        <w:rPr>
          <w:rFonts w:asciiTheme="minorHAnsi" w:hAnsiTheme="minorHAnsi" w:cstheme="minorHAnsi"/>
          <w:sz w:val="22"/>
          <w:szCs w:val="22"/>
        </w:rPr>
        <w:t>Furth</w:t>
      </w:r>
      <w:r w:rsidR="00AF4F87" w:rsidRPr="007F0943">
        <w:rPr>
          <w:rFonts w:asciiTheme="minorHAnsi" w:hAnsiTheme="minorHAnsi" w:cstheme="minorHAnsi"/>
          <w:sz w:val="22"/>
          <w:szCs w:val="22"/>
        </w:rPr>
        <w:t>er</w:t>
      </w:r>
      <w:r w:rsidRPr="007F0943">
        <w:rPr>
          <w:rFonts w:asciiTheme="minorHAnsi" w:hAnsiTheme="minorHAnsi" w:cstheme="minorHAnsi"/>
          <w:sz w:val="22"/>
          <w:szCs w:val="22"/>
        </w:rPr>
        <w:t>more</w:t>
      </w:r>
      <w:r w:rsidR="00A54697" w:rsidRPr="007F0943">
        <w:rPr>
          <w:rFonts w:asciiTheme="minorHAnsi" w:hAnsiTheme="minorHAnsi" w:cstheme="minorHAnsi"/>
          <w:sz w:val="22"/>
          <w:szCs w:val="22"/>
        </w:rPr>
        <w:t xml:space="preserve">, national and NGO respondents to the evaluation acknowledged the UN’s comparative advantage in </w:t>
      </w:r>
      <w:r w:rsidR="00CB0B02" w:rsidRPr="007F0943">
        <w:rPr>
          <w:rFonts w:asciiTheme="minorHAnsi" w:hAnsiTheme="minorHAnsi" w:cstheme="minorHAnsi"/>
          <w:sz w:val="22"/>
          <w:szCs w:val="22"/>
        </w:rPr>
        <w:t>GEWE</w:t>
      </w:r>
      <w:r w:rsidR="00A54697" w:rsidRPr="007F0943">
        <w:rPr>
          <w:rStyle w:val="FootnoteReference"/>
          <w:rFonts w:asciiTheme="minorHAnsi" w:hAnsiTheme="minorHAnsi" w:cstheme="minorHAnsi"/>
          <w:sz w:val="22"/>
          <w:szCs w:val="22"/>
        </w:rPr>
        <w:footnoteReference w:id="59"/>
      </w:r>
      <w:r w:rsidR="00A94378" w:rsidRPr="007F0943">
        <w:rPr>
          <w:rFonts w:asciiTheme="minorHAnsi" w:hAnsiTheme="minorHAnsi" w:cstheme="minorHAnsi"/>
          <w:sz w:val="22"/>
          <w:szCs w:val="22"/>
        </w:rPr>
        <w:t xml:space="preserve"> </w:t>
      </w:r>
      <w:r w:rsidR="00A54697" w:rsidRPr="007F0943">
        <w:rPr>
          <w:rFonts w:asciiTheme="minorHAnsi" w:hAnsiTheme="minorHAnsi" w:cstheme="minorHAnsi"/>
          <w:sz w:val="22"/>
          <w:szCs w:val="22"/>
        </w:rPr>
        <w:t xml:space="preserve">(see below, </w:t>
      </w:r>
      <w:r w:rsidR="009E7B0B">
        <w:rPr>
          <w:rFonts w:asciiTheme="minorHAnsi" w:hAnsiTheme="minorHAnsi" w:cstheme="minorHAnsi"/>
          <w:b/>
          <w:bCs/>
          <w:sz w:val="22"/>
          <w:szCs w:val="22"/>
        </w:rPr>
        <w:t>2.3.4, “</w:t>
      </w:r>
      <w:r w:rsidR="00A54697" w:rsidRPr="009E7B0B">
        <w:rPr>
          <w:rFonts w:asciiTheme="minorHAnsi" w:hAnsiTheme="minorHAnsi" w:cstheme="minorHAnsi"/>
          <w:b/>
          <w:bCs/>
          <w:sz w:val="22"/>
          <w:szCs w:val="22"/>
        </w:rPr>
        <w:t>COVID-19 response</w:t>
      </w:r>
      <w:r w:rsidR="009E7B0B">
        <w:rPr>
          <w:rFonts w:asciiTheme="minorHAnsi" w:hAnsiTheme="minorHAnsi" w:cstheme="minorHAnsi"/>
          <w:b/>
          <w:bCs/>
          <w:sz w:val="22"/>
          <w:szCs w:val="22"/>
        </w:rPr>
        <w:t>”</w:t>
      </w:r>
      <w:r w:rsidR="00A54697" w:rsidRPr="007F0943">
        <w:rPr>
          <w:rFonts w:asciiTheme="minorHAnsi" w:hAnsiTheme="minorHAnsi" w:cstheme="minorHAnsi"/>
          <w:sz w:val="22"/>
          <w:szCs w:val="22"/>
        </w:rPr>
        <w:t>)</w:t>
      </w:r>
      <w:r w:rsidR="00AF4F87" w:rsidRPr="007F0943">
        <w:rPr>
          <w:rFonts w:asciiTheme="minorHAnsi" w:hAnsiTheme="minorHAnsi" w:cstheme="minorHAnsi"/>
          <w:sz w:val="22"/>
          <w:szCs w:val="22"/>
        </w:rPr>
        <w:t>; and Government requests for UN support to its international reporting obligations</w:t>
      </w:r>
      <w:r w:rsidR="00CB0B02" w:rsidRPr="007F0943">
        <w:rPr>
          <w:rFonts w:asciiTheme="minorHAnsi" w:hAnsiTheme="minorHAnsi" w:cstheme="minorHAnsi"/>
          <w:sz w:val="22"/>
          <w:szCs w:val="22"/>
        </w:rPr>
        <w:t xml:space="preserve"> on gender equality</w:t>
      </w:r>
      <w:r w:rsidR="00AF4F87" w:rsidRPr="007F0943">
        <w:rPr>
          <w:rFonts w:asciiTheme="minorHAnsi" w:hAnsiTheme="minorHAnsi" w:cstheme="minorHAnsi"/>
          <w:sz w:val="22"/>
          <w:szCs w:val="22"/>
        </w:rPr>
        <w:t>, e.g. with submissions for the CEDAW MTR in 2018 and the</w:t>
      </w:r>
      <w:r w:rsidR="005C2A03" w:rsidRPr="007F0943">
        <w:rPr>
          <w:rFonts w:asciiTheme="minorHAnsi" w:hAnsiTheme="minorHAnsi" w:cstheme="minorHAnsi"/>
          <w:sz w:val="22"/>
          <w:szCs w:val="22"/>
        </w:rPr>
        <w:t xml:space="preserve"> Beijing Platform for Action 25+ in 2019</w:t>
      </w:r>
      <w:r w:rsidR="00AF4F87" w:rsidRPr="007F0943">
        <w:rPr>
          <w:rFonts w:asciiTheme="minorHAnsi" w:hAnsiTheme="minorHAnsi" w:cstheme="minorHAnsi"/>
          <w:sz w:val="22"/>
          <w:szCs w:val="22"/>
        </w:rPr>
        <w:t xml:space="preserve">, are indicative of its </w:t>
      </w:r>
      <w:r w:rsidR="00936034" w:rsidRPr="007F0943">
        <w:rPr>
          <w:rFonts w:asciiTheme="minorHAnsi" w:hAnsiTheme="minorHAnsi" w:cstheme="minorHAnsi"/>
          <w:sz w:val="22"/>
          <w:szCs w:val="22"/>
        </w:rPr>
        <w:t xml:space="preserve">appreciation </w:t>
      </w:r>
      <w:r w:rsidR="00AF4F87" w:rsidRPr="007F0943">
        <w:rPr>
          <w:rFonts w:asciiTheme="minorHAnsi" w:hAnsiTheme="minorHAnsi" w:cstheme="minorHAnsi"/>
          <w:sz w:val="22"/>
          <w:szCs w:val="22"/>
        </w:rPr>
        <w:t>of the UN’s expertise in th</w:t>
      </w:r>
      <w:r w:rsidR="00CB0B02" w:rsidRPr="007F0943">
        <w:rPr>
          <w:rFonts w:asciiTheme="minorHAnsi" w:hAnsiTheme="minorHAnsi" w:cstheme="minorHAnsi"/>
          <w:sz w:val="22"/>
          <w:szCs w:val="22"/>
        </w:rPr>
        <w:t>is area.</w:t>
      </w:r>
      <w:r w:rsidR="00AD1286" w:rsidRPr="007F0943">
        <w:rPr>
          <w:rFonts w:asciiTheme="minorHAnsi" w:hAnsiTheme="minorHAnsi" w:cstheme="minorHAnsi"/>
          <w:sz w:val="22"/>
          <w:szCs w:val="22"/>
        </w:rPr>
        <w:t xml:space="preserve">  </w:t>
      </w:r>
      <w:r w:rsidR="00CB0B02" w:rsidRPr="007F0943">
        <w:rPr>
          <w:rFonts w:asciiTheme="minorHAnsi" w:hAnsiTheme="minorHAnsi" w:cstheme="minorHAnsi"/>
          <w:sz w:val="22"/>
          <w:szCs w:val="22"/>
        </w:rPr>
        <w:t xml:space="preserve">Beyond international reporting, the </w:t>
      </w:r>
      <w:r w:rsidR="00AD1286" w:rsidRPr="007F0943">
        <w:rPr>
          <w:rFonts w:asciiTheme="minorHAnsi" w:hAnsiTheme="minorHAnsi" w:cstheme="minorHAnsi"/>
          <w:sz w:val="22"/>
          <w:szCs w:val="22"/>
        </w:rPr>
        <w:t xml:space="preserve">UN </w:t>
      </w:r>
      <w:r w:rsidR="00BD5C79" w:rsidRPr="007F0943">
        <w:rPr>
          <w:rFonts w:asciiTheme="minorHAnsi" w:hAnsiTheme="minorHAnsi" w:cstheme="minorHAnsi"/>
          <w:sz w:val="22"/>
          <w:szCs w:val="22"/>
        </w:rPr>
        <w:t>a</w:t>
      </w:r>
      <w:r w:rsidR="00936034" w:rsidRPr="007F0943">
        <w:rPr>
          <w:rFonts w:asciiTheme="minorHAnsi" w:hAnsiTheme="minorHAnsi" w:cstheme="minorHAnsi"/>
          <w:sz w:val="22"/>
          <w:szCs w:val="22"/>
        </w:rPr>
        <w:t>lso</w:t>
      </w:r>
      <w:r w:rsidR="00AD1286" w:rsidRPr="007F0943">
        <w:rPr>
          <w:rFonts w:asciiTheme="minorHAnsi" w:hAnsiTheme="minorHAnsi" w:cstheme="minorHAnsi"/>
          <w:sz w:val="22"/>
          <w:szCs w:val="22"/>
        </w:rPr>
        <w:t xml:space="preserve"> supported gender mainstreaming in legislative work, with positive results achieved in the adoption of gender-responsive budget analys</w:t>
      </w:r>
      <w:r w:rsidR="00CB0B02" w:rsidRPr="007F0943">
        <w:rPr>
          <w:rFonts w:asciiTheme="minorHAnsi" w:hAnsiTheme="minorHAnsi" w:cstheme="minorHAnsi"/>
          <w:sz w:val="22"/>
          <w:szCs w:val="22"/>
        </w:rPr>
        <w:t>e</w:t>
      </w:r>
      <w:r w:rsidR="00AD1286" w:rsidRPr="007F0943">
        <w:rPr>
          <w:rFonts w:asciiTheme="minorHAnsi" w:hAnsiTheme="minorHAnsi" w:cstheme="minorHAnsi"/>
          <w:sz w:val="22"/>
          <w:szCs w:val="22"/>
        </w:rPr>
        <w:t>s for all parliamentary committees and the gender analysis of bills</w:t>
      </w:r>
      <w:r w:rsidR="003733C1" w:rsidRPr="007F0943">
        <w:rPr>
          <w:rFonts w:asciiTheme="minorHAnsi" w:hAnsiTheme="minorHAnsi" w:cstheme="minorHAnsi"/>
          <w:sz w:val="22"/>
          <w:szCs w:val="22"/>
        </w:rPr>
        <w:t>; and in Zanzibar, the UN has supported the engendering of the Planning Commission’s</w:t>
      </w:r>
      <w:r w:rsidR="007B4919" w:rsidRPr="007F0943">
        <w:rPr>
          <w:rFonts w:asciiTheme="minorHAnsi" w:hAnsiTheme="minorHAnsi" w:cstheme="minorHAnsi"/>
          <w:sz w:val="22"/>
          <w:szCs w:val="22"/>
        </w:rPr>
        <w:t xml:space="preserve"> reporting system</w:t>
      </w:r>
      <w:r w:rsidR="009E7B0B">
        <w:rPr>
          <w:rFonts w:asciiTheme="minorHAnsi" w:hAnsiTheme="minorHAnsi" w:cstheme="minorHAnsi"/>
          <w:sz w:val="22"/>
          <w:szCs w:val="22"/>
        </w:rPr>
        <w:t>.</w:t>
      </w:r>
    </w:p>
    <w:p w14:paraId="1F664954" w14:textId="77777777" w:rsidR="00477A0A" w:rsidRPr="007F0943" w:rsidRDefault="00477A0A" w:rsidP="005C2A03">
      <w:pPr>
        <w:jc w:val="both"/>
        <w:rPr>
          <w:rFonts w:asciiTheme="minorHAnsi" w:hAnsiTheme="minorHAnsi" w:cstheme="minorHAnsi"/>
          <w:sz w:val="22"/>
          <w:szCs w:val="22"/>
        </w:rPr>
      </w:pPr>
    </w:p>
    <w:p w14:paraId="69080A59" w14:textId="1C8E1983" w:rsidR="005C2A03" w:rsidRPr="007F0943" w:rsidRDefault="005C2A03" w:rsidP="005C2A03">
      <w:pPr>
        <w:jc w:val="both"/>
        <w:rPr>
          <w:rFonts w:asciiTheme="minorHAnsi" w:hAnsiTheme="minorHAnsi" w:cstheme="minorHAnsi"/>
          <w:sz w:val="22"/>
          <w:szCs w:val="22"/>
        </w:rPr>
      </w:pPr>
      <w:bookmarkStart w:id="13" w:name="_Hlk90136538"/>
      <w:bookmarkStart w:id="14" w:name="_Hlk90135643"/>
      <w:r w:rsidRPr="007F0943">
        <w:rPr>
          <w:rFonts w:asciiTheme="minorHAnsi" w:hAnsiTheme="minorHAnsi" w:cstheme="minorHAnsi"/>
          <w:sz w:val="22"/>
          <w:szCs w:val="22"/>
        </w:rPr>
        <w:lastRenderedPageBreak/>
        <w:t xml:space="preserve">There is good collaboration between UN agencies </w:t>
      </w:r>
      <w:bookmarkEnd w:id="13"/>
      <w:r w:rsidRPr="007F0943">
        <w:rPr>
          <w:rFonts w:asciiTheme="minorHAnsi" w:hAnsiTheme="minorHAnsi" w:cstheme="minorHAnsi"/>
          <w:sz w:val="22"/>
          <w:szCs w:val="22"/>
        </w:rPr>
        <w:t xml:space="preserve">to advocate for key gender issues </w:t>
      </w:r>
      <w:bookmarkEnd w:id="14"/>
      <w:r w:rsidRPr="007F0943">
        <w:rPr>
          <w:rFonts w:asciiTheme="minorHAnsi" w:hAnsiTheme="minorHAnsi" w:cstheme="minorHAnsi"/>
          <w:sz w:val="22"/>
          <w:szCs w:val="22"/>
        </w:rPr>
        <w:t>such as VAWC, for example, between UN Women, UNFPA, IOM and UNICEF in Kigoma</w:t>
      </w:r>
      <w:r w:rsidRPr="007F0943">
        <w:rPr>
          <w:rStyle w:val="FootnoteReference"/>
          <w:rFonts w:asciiTheme="minorHAnsi" w:hAnsiTheme="minorHAnsi" w:cstheme="minorHAnsi"/>
          <w:sz w:val="22"/>
          <w:szCs w:val="22"/>
        </w:rPr>
        <w:footnoteReference w:id="60"/>
      </w:r>
      <w:r w:rsidRPr="007F0943">
        <w:rPr>
          <w:rStyle w:val="FootnoteReference"/>
        </w:rPr>
        <w:t>,</w:t>
      </w:r>
      <w:r w:rsidRPr="007F0943">
        <w:t>.  There h</w:t>
      </w:r>
      <w:r w:rsidRPr="007F0943">
        <w:rPr>
          <w:rFonts w:asciiTheme="minorHAnsi" w:hAnsiTheme="minorHAnsi" w:cstheme="minorHAnsi"/>
          <w:sz w:val="22"/>
          <w:szCs w:val="22"/>
        </w:rPr>
        <w:t>as also been a deliberate attempt to mainstream GEWE in both the ZJP and the KJP, including the building of national and local capacities to plan, budget for</w:t>
      </w:r>
      <w:r w:rsidR="00E5413F" w:rsidRPr="007F0943">
        <w:rPr>
          <w:rFonts w:asciiTheme="minorHAnsi" w:hAnsiTheme="minorHAnsi" w:cstheme="minorHAnsi"/>
          <w:sz w:val="22"/>
          <w:szCs w:val="22"/>
        </w:rPr>
        <w:t>,</w:t>
      </w:r>
      <w:r w:rsidRPr="007F0943">
        <w:rPr>
          <w:rFonts w:asciiTheme="minorHAnsi" w:hAnsiTheme="minorHAnsi" w:cstheme="minorHAnsi"/>
          <w:sz w:val="22"/>
          <w:szCs w:val="22"/>
        </w:rPr>
        <w:t xml:space="preserve"> and implement gender-responsive investments</w:t>
      </w:r>
      <w:r w:rsidRPr="007F0943">
        <w:rPr>
          <w:rStyle w:val="FootnoteReference"/>
          <w:rFonts w:asciiTheme="minorHAnsi" w:hAnsiTheme="minorHAnsi" w:cstheme="minorHAnsi"/>
          <w:sz w:val="22"/>
          <w:szCs w:val="22"/>
        </w:rPr>
        <w:footnoteReference w:id="61"/>
      </w:r>
      <w:r w:rsidRPr="007F0943">
        <w:rPr>
          <w:rFonts w:asciiTheme="minorHAnsi" w:hAnsiTheme="minorHAnsi" w:cstheme="minorHAnsi"/>
          <w:sz w:val="22"/>
          <w:szCs w:val="22"/>
        </w:rPr>
        <w:t xml:space="preserve"> (see below, </w:t>
      </w:r>
      <w:r w:rsidRPr="00E442C5">
        <w:rPr>
          <w:rFonts w:asciiTheme="minorHAnsi" w:hAnsiTheme="minorHAnsi" w:cstheme="minorHAnsi"/>
          <w:b/>
          <w:bCs/>
          <w:sz w:val="22"/>
          <w:szCs w:val="22"/>
        </w:rPr>
        <w:t>2.3.</w:t>
      </w:r>
      <w:r w:rsidR="00E442C5">
        <w:rPr>
          <w:rFonts w:asciiTheme="minorHAnsi" w:hAnsiTheme="minorHAnsi" w:cstheme="minorHAnsi"/>
          <w:b/>
          <w:bCs/>
          <w:sz w:val="22"/>
          <w:szCs w:val="22"/>
        </w:rPr>
        <w:t>2</w:t>
      </w:r>
      <w:r w:rsidRPr="00E442C5">
        <w:rPr>
          <w:rFonts w:asciiTheme="minorHAnsi" w:hAnsiTheme="minorHAnsi" w:cstheme="minorHAnsi"/>
          <w:b/>
          <w:bCs/>
          <w:sz w:val="22"/>
          <w:szCs w:val="22"/>
        </w:rPr>
        <w:t>, “The Kigoma Joint Programme”</w:t>
      </w:r>
      <w:r w:rsidR="00E82DE6" w:rsidRPr="00E442C5">
        <w:rPr>
          <w:rFonts w:asciiTheme="minorHAnsi" w:hAnsiTheme="minorHAnsi" w:cstheme="minorHAnsi"/>
          <w:b/>
          <w:bCs/>
          <w:sz w:val="22"/>
          <w:szCs w:val="22"/>
        </w:rPr>
        <w:t>,</w:t>
      </w:r>
      <w:r w:rsidR="00E82DE6" w:rsidRPr="007F0943">
        <w:rPr>
          <w:rFonts w:asciiTheme="minorHAnsi" w:hAnsiTheme="minorHAnsi" w:cstheme="minorHAnsi"/>
          <w:sz w:val="22"/>
          <w:szCs w:val="22"/>
        </w:rPr>
        <w:t xml:space="preserve"> and </w:t>
      </w:r>
      <w:r w:rsidR="00E82DE6" w:rsidRPr="00E442C5">
        <w:rPr>
          <w:rFonts w:asciiTheme="minorHAnsi" w:hAnsiTheme="minorHAnsi" w:cstheme="minorHAnsi"/>
          <w:b/>
          <w:bCs/>
          <w:sz w:val="22"/>
          <w:szCs w:val="22"/>
        </w:rPr>
        <w:t>2.3.</w:t>
      </w:r>
      <w:r w:rsidR="00E442C5">
        <w:rPr>
          <w:rFonts w:asciiTheme="minorHAnsi" w:hAnsiTheme="minorHAnsi" w:cstheme="minorHAnsi"/>
          <w:b/>
          <w:bCs/>
          <w:sz w:val="22"/>
          <w:szCs w:val="22"/>
        </w:rPr>
        <w:t>3</w:t>
      </w:r>
      <w:r w:rsidR="00E82DE6" w:rsidRPr="00E442C5">
        <w:rPr>
          <w:rFonts w:asciiTheme="minorHAnsi" w:hAnsiTheme="minorHAnsi" w:cstheme="minorHAnsi"/>
          <w:b/>
          <w:bCs/>
          <w:sz w:val="22"/>
          <w:szCs w:val="22"/>
        </w:rPr>
        <w:t>, “The Zanzibar Joint Programme</w:t>
      </w:r>
      <w:r w:rsidR="00E82DE6" w:rsidRPr="007F0943">
        <w:rPr>
          <w:rFonts w:asciiTheme="minorHAnsi" w:hAnsiTheme="minorHAnsi" w:cstheme="minorHAnsi"/>
          <w:sz w:val="22"/>
          <w:szCs w:val="22"/>
        </w:rPr>
        <w:t>”</w:t>
      </w:r>
      <w:r w:rsidRPr="007F0943">
        <w:rPr>
          <w:rFonts w:asciiTheme="minorHAnsi" w:hAnsiTheme="minorHAnsi" w:cstheme="minorHAnsi"/>
          <w:sz w:val="22"/>
          <w:szCs w:val="22"/>
        </w:rPr>
        <w:t xml:space="preserve">.  It is as well evident in agencies’ COVID-related interventions, including an awareness of the disproportionate effects of the pandemic on women as caregivers and as workers in the informal economy (see below, </w:t>
      </w:r>
      <w:r w:rsidRPr="00756F4F">
        <w:rPr>
          <w:rFonts w:asciiTheme="minorHAnsi" w:hAnsiTheme="minorHAnsi" w:cstheme="minorHAnsi"/>
          <w:b/>
          <w:bCs/>
          <w:sz w:val="22"/>
          <w:szCs w:val="22"/>
        </w:rPr>
        <w:t>2.3.</w:t>
      </w:r>
      <w:r w:rsidR="00756F4F" w:rsidRPr="00756F4F">
        <w:rPr>
          <w:rFonts w:asciiTheme="minorHAnsi" w:hAnsiTheme="minorHAnsi" w:cstheme="minorHAnsi"/>
          <w:b/>
          <w:bCs/>
          <w:sz w:val="22"/>
          <w:szCs w:val="22"/>
        </w:rPr>
        <w:t>4</w:t>
      </w:r>
      <w:r w:rsidRPr="00756F4F">
        <w:rPr>
          <w:rFonts w:asciiTheme="minorHAnsi" w:hAnsiTheme="minorHAnsi" w:cstheme="minorHAnsi"/>
          <w:b/>
          <w:bCs/>
          <w:sz w:val="22"/>
          <w:szCs w:val="22"/>
        </w:rPr>
        <w:t>, “</w:t>
      </w:r>
      <w:r w:rsidR="00756F4F" w:rsidRPr="00756F4F">
        <w:rPr>
          <w:rFonts w:asciiTheme="minorHAnsi" w:hAnsiTheme="minorHAnsi" w:cstheme="minorHAnsi"/>
          <w:b/>
          <w:bCs/>
          <w:sz w:val="22"/>
          <w:szCs w:val="22"/>
        </w:rPr>
        <w:t>T</w:t>
      </w:r>
      <w:r w:rsidRPr="00756F4F">
        <w:rPr>
          <w:rFonts w:asciiTheme="minorHAnsi" w:hAnsiTheme="minorHAnsi" w:cstheme="minorHAnsi"/>
          <w:b/>
          <w:bCs/>
          <w:sz w:val="22"/>
          <w:szCs w:val="22"/>
        </w:rPr>
        <w:t xml:space="preserve">he UN’s COVID-19 </w:t>
      </w:r>
      <w:r w:rsidR="00756F4F">
        <w:rPr>
          <w:rFonts w:asciiTheme="minorHAnsi" w:hAnsiTheme="minorHAnsi" w:cstheme="minorHAnsi"/>
          <w:b/>
          <w:bCs/>
          <w:sz w:val="22"/>
          <w:szCs w:val="22"/>
        </w:rPr>
        <w:t>R</w:t>
      </w:r>
      <w:r w:rsidRPr="00756F4F">
        <w:rPr>
          <w:rFonts w:asciiTheme="minorHAnsi" w:hAnsiTheme="minorHAnsi" w:cstheme="minorHAnsi"/>
          <w:b/>
          <w:bCs/>
          <w:sz w:val="22"/>
          <w:szCs w:val="22"/>
        </w:rPr>
        <w:t>esponse”</w:t>
      </w:r>
      <w:r w:rsidRPr="007F0943">
        <w:rPr>
          <w:rFonts w:asciiTheme="minorHAnsi" w:hAnsiTheme="minorHAnsi" w:cstheme="minorHAnsi"/>
          <w:sz w:val="22"/>
          <w:szCs w:val="22"/>
        </w:rPr>
        <w:t>)</w:t>
      </w:r>
      <w:r w:rsidR="00E5413F" w:rsidRPr="007F0943">
        <w:rPr>
          <w:rFonts w:asciiTheme="minorHAnsi" w:hAnsiTheme="minorHAnsi" w:cstheme="minorHAnsi"/>
          <w:sz w:val="22"/>
          <w:szCs w:val="22"/>
        </w:rPr>
        <w:t>.</w:t>
      </w:r>
    </w:p>
    <w:p w14:paraId="38EF72B4" w14:textId="77777777" w:rsidR="005C2A03" w:rsidRPr="007F0943" w:rsidRDefault="005C2A03" w:rsidP="005C2A03">
      <w:pPr>
        <w:rPr>
          <w:rFonts w:asciiTheme="minorHAnsi" w:hAnsiTheme="minorHAnsi" w:cstheme="minorHAnsi"/>
          <w:b/>
          <w:bCs/>
          <w:sz w:val="22"/>
          <w:szCs w:val="22"/>
        </w:rPr>
      </w:pPr>
    </w:p>
    <w:p w14:paraId="55103E0E" w14:textId="35A1E3C6" w:rsidR="005C2A03" w:rsidRPr="007F0943" w:rsidRDefault="005C2A03" w:rsidP="005C2A03">
      <w:pPr>
        <w:jc w:val="both"/>
        <w:rPr>
          <w:rFonts w:asciiTheme="minorHAnsi" w:hAnsiTheme="minorHAnsi" w:cstheme="minorHAnsi"/>
          <w:sz w:val="22"/>
          <w:szCs w:val="22"/>
        </w:rPr>
      </w:pPr>
      <w:r w:rsidRPr="007F0943">
        <w:rPr>
          <w:rFonts w:asciiTheme="minorHAnsi" w:hAnsiTheme="minorHAnsi" w:cstheme="minorHAnsi"/>
          <w:sz w:val="22"/>
          <w:szCs w:val="22"/>
        </w:rPr>
        <w:t>From the evaluation’s review of gender markers</w:t>
      </w:r>
      <w:r w:rsidRPr="007F0943">
        <w:rPr>
          <w:rStyle w:val="FootnoteReference"/>
          <w:rFonts w:asciiTheme="minorHAnsi" w:hAnsiTheme="minorHAnsi" w:cstheme="minorHAnsi"/>
          <w:sz w:val="22"/>
          <w:szCs w:val="22"/>
        </w:rPr>
        <w:footnoteReference w:id="62"/>
      </w:r>
      <w:r w:rsidRPr="007F0943">
        <w:rPr>
          <w:rFonts w:asciiTheme="minorHAnsi" w:hAnsiTheme="minorHAnsi" w:cstheme="minorHAnsi"/>
          <w:sz w:val="22"/>
          <w:szCs w:val="22"/>
        </w:rPr>
        <w:t xml:space="preserve">  in UNINFO for 2020-2021</w:t>
      </w:r>
      <w:r w:rsidRPr="007F0943">
        <w:rPr>
          <w:rStyle w:val="FootnoteReference"/>
          <w:rFonts w:asciiTheme="minorHAnsi" w:eastAsia="MS Mincho" w:hAnsiTheme="minorHAnsi" w:cstheme="minorHAnsi"/>
          <w:sz w:val="22"/>
          <w:szCs w:val="22"/>
        </w:rPr>
        <w:footnoteReference w:id="63"/>
      </w:r>
      <w:r w:rsidRPr="007F0943">
        <w:rPr>
          <w:rFonts w:asciiTheme="minorHAnsi" w:hAnsiTheme="minorHAnsi" w:cstheme="minorHAnsi"/>
          <w:sz w:val="22"/>
          <w:szCs w:val="22"/>
        </w:rPr>
        <w:t>, GEWE-related programming totals $119,800,545, or approximately 12% of the total UNDAP II budget (see Table</w:t>
      </w:r>
      <w:r w:rsidR="00F744F4" w:rsidRPr="007F0943">
        <w:rPr>
          <w:rFonts w:asciiTheme="minorHAnsi" w:hAnsiTheme="minorHAnsi" w:cstheme="minorHAnsi"/>
          <w:sz w:val="22"/>
          <w:szCs w:val="22"/>
        </w:rPr>
        <w:t>s</w:t>
      </w:r>
      <w:r w:rsidR="00477A0A" w:rsidRPr="007F0943">
        <w:rPr>
          <w:rFonts w:asciiTheme="minorHAnsi" w:hAnsiTheme="minorHAnsi" w:cstheme="minorHAnsi"/>
          <w:sz w:val="22"/>
          <w:szCs w:val="22"/>
        </w:rPr>
        <w:t xml:space="preserve"> 2</w:t>
      </w:r>
      <w:r w:rsidR="00F744F4" w:rsidRPr="007F0943">
        <w:rPr>
          <w:rFonts w:asciiTheme="minorHAnsi" w:hAnsiTheme="minorHAnsi" w:cstheme="minorHAnsi"/>
          <w:sz w:val="22"/>
          <w:szCs w:val="22"/>
        </w:rPr>
        <w:t xml:space="preserve"> and </w:t>
      </w:r>
      <w:r w:rsidR="00477A0A" w:rsidRPr="007F0943">
        <w:rPr>
          <w:rFonts w:asciiTheme="minorHAnsi" w:hAnsiTheme="minorHAnsi" w:cstheme="minorHAnsi"/>
          <w:sz w:val="22"/>
          <w:szCs w:val="22"/>
        </w:rPr>
        <w:t xml:space="preserve">3 </w:t>
      </w:r>
      <w:r w:rsidRPr="007F0943">
        <w:rPr>
          <w:rFonts w:asciiTheme="minorHAnsi" w:hAnsiTheme="minorHAnsi" w:cstheme="minorHAnsi"/>
          <w:sz w:val="22"/>
          <w:szCs w:val="22"/>
        </w:rPr>
        <w:t>below).  While this is indicative of the importance now given to the integration of GEWE in UN Tanzania programming, it must be noted that the weight of the gender marker – GEN0, GEN1, GEN2 or GEN3</w:t>
      </w:r>
      <w:r w:rsidR="005F5E87" w:rsidRPr="007F0943">
        <w:rPr>
          <w:rFonts w:asciiTheme="minorHAnsi" w:hAnsiTheme="minorHAnsi" w:cstheme="minorHAnsi"/>
          <w:sz w:val="22"/>
          <w:szCs w:val="22"/>
        </w:rPr>
        <w:t xml:space="preserve"> </w:t>
      </w:r>
      <w:r w:rsidRPr="007F0943">
        <w:rPr>
          <w:rFonts w:asciiTheme="minorHAnsi" w:hAnsiTheme="minorHAnsi" w:cstheme="minorHAnsi"/>
          <w:sz w:val="22"/>
          <w:szCs w:val="22"/>
        </w:rPr>
        <w:t xml:space="preserve">– is determined by the inputting agency; and gender markers/ratings are input in post-facto reporting, rather than during planning. </w:t>
      </w:r>
    </w:p>
    <w:p w14:paraId="6B2970AE" w14:textId="77777777" w:rsidR="005C2A03" w:rsidRPr="007F0943" w:rsidRDefault="005C2A03" w:rsidP="005C2A03">
      <w:pPr>
        <w:jc w:val="both"/>
        <w:rPr>
          <w:rFonts w:asciiTheme="minorHAnsi" w:hAnsiTheme="minorHAnsi" w:cstheme="minorHAnsi"/>
          <w:sz w:val="22"/>
          <w:szCs w:val="22"/>
        </w:rPr>
      </w:pPr>
    </w:p>
    <w:p w14:paraId="2FD4BBFF" w14:textId="3940EEE4" w:rsidR="005C2A03" w:rsidRPr="007F0943" w:rsidRDefault="005C2A03" w:rsidP="005C2A03">
      <w:pPr>
        <w:jc w:val="both"/>
        <w:rPr>
          <w:rFonts w:asciiTheme="minorHAnsi" w:hAnsiTheme="minorHAnsi" w:cstheme="minorHAnsi"/>
          <w:sz w:val="22"/>
          <w:szCs w:val="22"/>
        </w:rPr>
      </w:pPr>
      <w:r w:rsidRPr="007F0943">
        <w:rPr>
          <w:rFonts w:asciiTheme="minorHAnsi" w:hAnsiTheme="minorHAnsi" w:cstheme="minorHAnsi"/>
          <w:sz w:val="22"/>
          <w:szCs w:val="22"/>
        </w:rPr>
        <w:t>Moreover, expenditures by gender marker</w:t>
      </w:r>
      <w:r w:rsidR="0020336A" w:rsidRPr="007F0943">
        <w:rPr>
          <w:rFonts w:asciiTheme="minorHAnsi" w:hAnsiTheme="minorHAnsi" w:cstheme="minorHAnsi"/>
          <w:sz w:val="22"/>
          <w:szCs w:val="22"/>
        </w:rPr>
        <w:t xml:space="preserve">, </w:t>
      </w:r>
      <w:r w:rsidR="00477A0A" w:rsidRPr="007F0943">
        <w:rPr>
          <w:rFonts w:asciiTheme="minorHAnsi" w:hAnsiTheme="minorHAnsi" w:cstheme="minorHAnsi"/>
          <w:sz w:val="22"/>
          <w:szCs w:val="22"/>
        </w:rPr>
        <w:t>whether measured</w:t>
      </w:r>
      <w:r w:rsidR="0020336A" w:rsidRPr="007F0943">
        <w:rPr>
          <w:rFonts w:asciiTheme="minorHAnsi" w:hAnsiTheme="minorHAnsi" w:cstheme="minorHAnsi"/>
          <w:sz w:val="22"/>
          <w:szCs w:val="22"/>
        </w:rPr>
        <w:t xml:space="preserve"> by marker weight or by outcome,</w:t>
      </w:r>
      <w:r w:rsidRPr="007F0943">
        <w:rPr>
          <w:rFonts w:asciiTheme="minorHAnsi" w:hAnsiTheme="minorHAnsi" w:cstheme="minorHAnsi"/>
          <w:sz w:val="22"/>
          <w:szCs w:val="22"/>
        </w:rPr>
        <w:t xml:space="preserve"> do not necessarily indicate how widely GEWE was mainstreamed by the UNCT through its members, since a high/low expenditure associated with a particular marker might be the result of one or a few agencies reporting high/low expenditure.  For example, according to the gender markers, the total GEWE-related expenditures for VAWC and</w:t>
      </w:r>
      <w:r w:rsidR="00307EA7" w:rsidRPr="007F0943">
        <w:rPr>
          <w:rFonts w:asciiTheme="minorHAnsi" w:hAnsiTheme="minorHAnsi" w:cstheme="minorHAnsi"/>
          <w:sz w:val="22"/>
          <w:szCs w:val="22"/>
        </w:rPr>
        <w:t xml:space="preserve"> Womens Political Participation and Leadership (WPPL)</w:t>
      </w:r>
      <w:r w:rsidRPr="007F0943">
        <w:rPr>
          <w:rFonts w:asciiTheme="minorHAnsi" w:hAnsiTheme="minorHAnsi" w:cstheme="minorHAnsi"/>
          <w:sz w:val="22"/>
          <w:szCs w:val="22"/>
        </w:rPr>
        <w:t xml:space="preserve">, both of which are gender-focused outcome areas concerned primarily with capacity development and social norm change, are far lower than for the Refugees Outcome.  However, the Refugees Outcome has higher programme-related expenditures, such as for the purchase and distribution of food and other commodities; and those higher expenditures may be reflected in higher gender markers/ratings.  </w:t>
      </w:r>
    </w:p>
    <w:p w14:paraId="0F3CF7FC" w14:textId="77777777" w:rsidR="005C2A03" w:rsidRPr="007F0943" w:rsidRDefault="005C2A03" w:rsidP="005C2A03">
      <w:pPr>
        <w:jc w:val="both"/>
        <w:rPr>
          <w:rFonts w:asciiTheme="minorHAnsi" w:hAnsiTheme="minorHAnsi" w:cstheme="minorHAnsi"/>
          <w:sz w:val="22"/>
          <w:szCs w:val="22"/>
        </w:rPr>
      </w:pPr>
    </w:p>
    <w:p w14:paraId="310249ED" w14:textId="20D28776" w:rsidR="005C2A03" w:rsidRPr="007F0943" w:rsidRDefault="005C2A03" w:rsidP="005C2A03">
      <w:pPr>
        <w:jc w:val="both"/>
        <w:rPr>
          <w:rFonts w:asciiTheme="minorHAnsi" w:hAnsiTheme="minorHAnsi" w:cstheme="minorHAnsi"/>
          <w:sz w:val="22"/>
          <w:szCs w:val="22"/>
        </w:rPr>
      </w:pPr>
      <w:r w:rsidRPr="007F0943">
        <w:rPr>
          <w:rFonts w:asciiTheme="minorHAnsi" w:hAnsiTheme="minorHAnsi" w:cstheme="minorHAnsi"/>
          <w:sz w:val="22"/>
          <w:szCs w:val="22"/>
        </w:rPr>
        <w:t>Finally, the markers do not, on their own, provide an effective means of assessing the</w:t>
      </w:r>
      <w:r w:rsidR="00E35E56" w:rsidRPr="007F0943">
        <w:rPr>
          <w:rFonts w:asciiTheme="minorHAnsi" w:hAnsiTheme="minorHAnsi" w:cstheme="minorHAnsi"/>
          <w:sz w:val="22"/>
          <w:szCs w:val="22"/>
        </w:rPr>
        <w:t xml:space="preserve"> type or</w:t>
      </w:r>
      <w:r w:rsidRPr="007F0943">
        <w:rPr>
          <w:rFonts w:asciiTheme="minorHAnsi" w:hAnsiTheme="minorHAnsi" w:cstheme="minorHAnsi"/>
          <w:sz w:val="22"/>
          <w:szCs w:val="22"/>
        </w:rPr>
        <w:t xml:space="preserve"> quality of the GEWE results; and there are other tools, such as gender audits, or the use of the UNCT Gender Scorecard, which should be utilized for that purpose.</w:t>
      </w:r>
    </w:p>
    <w:p w14:paraId="06B9D38E" w14:textId="77777777" w:rsidR="00633E37" w:rsidRPr="007F0943" w:rsidRDefault="00633E37" w:rsidP="00C62334">
      <w:pPr>
        <w:pStyle w:val="CommentText"/>
        <w:rPr>
          <w:rFonts w:asciiTheme="minorHAnsi" w:hAnsiTheme="minorHAnsi" w:cstheme="minorHAnsi"/>
          <w:b/>
          <w:bCs/>
          <w:sz w:val="22"/>
          <w:szCs w:val="22"/>
        </w:rPr>
      </w:pPr>
    </w:p>
    <w:p w14:paraId="06AA1155" w14:textId="7765FFA8" w:rsidR="007056CA" w:rsidRPr="007F0943" w:rsidRDefault="005C2A03" w:rsidP="007056CA">
      <w:pPr>
        <w:pStyle w:val="CommentText"/>
        <w:jc w:val="center"/>
        <w:rPr>
          <w:rFonts w:asciiTheme="minorHAnsi" w:hAnsiTheme="minorHAnsi" w:cstheme="minorHAnsi"/>
          <w:b/>
          <w:bCs/>
          <w:sz w:val="22"/>
          <w:szCs w:val="22"/>
        </w:rPr>
      </w:pPr>
      <w:r w:rsidRPr="007F0943">
        <w:rPr>
          <w:rFonts w:asciiTheme="minorHAnsi" w:hAnsiTheme="minorHAnsi" w:cstheme="minorHAnsi"/>
          <w:b/>
          <w:bCs/>
          <w:sz w:val="22"/>
          <w:szCs w:val="22"/>
        </w:rPr>
        <w:t xml:space="preserve">Table </w:t>
      </w:r>
      <w:r w:rsidR="005A4FE9" w:rsidRPr="007F0943">
        <w:rPr>
          <w:rFonts w:asciiTheme="minorHAnsi" w:hAnsiTheme="minorHAnsi" w:cstheme="minorHAnsi"/>
          <w:b/>
          <w:bCs/>
          <w:sz w:val="22"/>
          <w:szCs w:val="22"/>
        </w:rPr>
        <w:t>2</w:t>
      </w:r>
      <w:r w:rsidR="007056CA" w:rsidRPr="007F0943">
        <w:rPr>
          <w:rFonts w:asciiTheme="minorHAnsi" w:hAnsiTheme="minorHAnsi" w:cstheme="minorHAnsi"/>
          <w:b/>
          <w:bCs/>
          <w:sz w:val="22"/>
          <w:szCs w:val="22"/>
        </w:rPr>
        <w:t xml:space="preserve"> </w:t>
      </w:r>
    </w:p>
    <w:p w14:paraId="2156D667" w14:textId="4977C76A" w:rsidR="005C2A03" w:rsidRPr="007F0943" w:rsidRDefault="005C2A03" w:rsidP="005C2A03">
      <w:pPr>
        <w:jc w:val="center"/>
        <w:rPr>
          <w:rFonts w:asciiTheme="minorHAnsi" w:hAnsiTheme="minorHAnsi" w:cstheme="minorHAnsi"/>
          <w:b/>
          <w:bCs/>
          <w:sz w:val="22"/>
          <w:szCs w:val="22"/>
        </w:rPr>
      </w:pPr>
    </w:p>
    <w:p w14:paraId="1B6BEE4F" w14:textId="77777777" w:rsidR="005C2A03" w:rsidRPr="007F0943" w:rsidRDefault="005C2A03" w:rsidP="005C2A03">
      <w:pPr>
        <w:jc w:val="center"/>
        <w:rPr>
          <w:rFonts w:asciiTheme="minorHAnsi" w:hAnsiTheme="minorHAnsi" w:cstheme="minorHAnsi"/>
          <w:b/>
          <w:bCs/>
          <w:sz w:val="22"/>
          <w:szCs w:val="22"/>
        </w:rPr>
      </w:pPr>
      <w:r w:rsidRPr="007F0943">
        <w:rPr>
          <w:rFonts w:asciiTheme="minorHAnsi" w:hAnsiTheme="minorHAnsi" w:cstheme="minorHAnsi"/>
          <w:b/>
          <w:bCs/>
          <w:sz w:val="22"/>
          <w:szCs w:val="22"/>
        </w:rPr>
        <w:t>TOTAL UNDAP II Expenditure on GEWE for 2020-2021</w:t>
      </w:r>
    </w:p>
    <w:p w14:paraId="16A20BB7" w14:textId="77777777" w:rsidR="005C2A03" w:rsidRPr="007F0943" w:rsidRDefault="005C2A03" w:rsidP="005C2A03">
      <w:pPr>
        <w:jc w:val="center"/>
        <w:rPr>
          <w:rFonts w:asciiTheme="minorHAnsi" w:hAnsiTheme="minorHAnsi" w:cstheme="minorHAnsi"/>
          <w:b/>
          <w:bCs/>
          <w:sz w:val="22"/>
          <w:szCs w:val="22"/>
        </w:rPr>
      </w:pPr>
      <w:r w:rsidRPr="007F0943">
        <w:rPr>
          <w:rFonts w:asciiTheme="minorHAnsi" w:hAnsiTheme="minorHAnsi" w:cstheme="minorHAnsi"/>
          <w:b/>
          <w:bCs/>
          <w:sz w:val="22"/>
          <w:szCs w:val="22"/>
        </w:rPr>
        <w:t>By Gender Markers Per Outcome Group</w:t>
      </w:r>
    </w:p>
    <w:tbl>
      <w:tblPr>
        <w:tblW w:w="7955" w:type="dxa"/>
        <w:jc w:val="center"/>
        <w:tblLook w:val="04A0" w:firstRow="1" w:lastRow="0" w:firstColumn="1" w:lastColumn="0" w:noHBand="0" w:noVBand="1"/>
      </w:tblPr>
      <w:tblGrid>
        <w:gridCol w:w="1267"/>
        <w:gridCol w:w="1270"/>
        <w:gridCol w:w="1143"/>
        <w:gridCol w:w="1170"/>
        <w:gridCol w:w="1497"/>
        <w:gridCol w:w="1608"/>
      </w:tblGrid>
      <w:tr w:rsidR="005C2A03" w:rsidRPr="007F0943" w14:paraId="049A15BF" w14:textId="77777777" w:rsidTr="005A4FE9">
        <w:trPr>
          <w:trHeight w:val="255"/>
          <w:jc w:val="center"/>
        </w:trPr>
        <w:tc>
          <w:tcPr>
            <w:tcW w:w="1267" w:type="dxa"/>
            <w:tcBorders>
              <w:top w:val="single" w:sz="8" w:space="0" w:color="auto"/>
              <w:left w:val="single" w:sz="8" w:space="0" w:color="auto"/>
              <w:bottom w:val="single" w:sz="4" w:space="0" w:color="auto"/>
              <w:right w:val="single" w:sz="8" w:space="0" w:color="000000"/>
            </w:tcBorders>
          </w:tcPr>
          <w:p w14:paraId="0E169C5F" w14:textId="77777777" w:rsidR="005C2A03" w:rsidRPr="007F0943" w:rsidRDefault="005C2A03" w:rsidP="00D23754">
            <w:pPr>
              <w:jc w:val="center"/>
              <w:rPr>
                <w:rFonts w:asciiTheme="minorHAnsi" w:hAnsiTheme="minorHAnsi" w:cstheme="minorHAnsi"/>
                <w:b/>
                <w:bCs/>
                <w:color w:val="000000"/>
                <w:sz w:val="20"/>
                <w:szCs w:val="20"/>
              </w:rPr>
            </w:pPr>
          </w:p>
          <w:p w14:paraId="1479A3B5" w14:textId="77777777" w:rsidR="005C2A03" w:rsidRPr="007F0943" w:rsidRDefault="005C2A03" w:rsidP="00D23754">
            <w:pPr>
              <w:jc w:val="center"/>
              <w:rPr>
                <w:rFonts w:asciiTheme="minorHAnsi" w:hAnsiTheme="minorHAnsi" w:cstheme="minorHAnsi"/>
                <w:b/>
                <w:bCs/>
                <w:color w:val="000000"/>
                <w:sz w:val="20"/>
                <w:szCs w:val="20"/>
              </w:rPr>
            </w:pPr>
          </w:p>
        </w:tc>
        <w:tc>
          <w:tcPr>
            <w:tcW w:w="5080" w:type="dxa"/>
            <w:gridSpan w:val="4"/>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198A1D44" w14:textId="77777777" w:rsidR="005C2A03" w:rsidRPr="007F0943" w:rsidRDefault="005C2A03" w:rsidP="00D23754">
            <w:pPr>
              <w:jc w:val="center"/>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Expenditure 2020/2021</w:t>
            </w:r>
          </w:p>
          <w:p w14:paraId="62916A41" w14:textId="77777777" w:rsidR="005C2A03" w:rsidRPr="007F0943" w:rsidRDefault="005C2A03" w:rsidP="00D23754">
            <w:pPr>
              <w:jc w:val="center"/>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(USD)</w:t>
            </w:r>
          </w:p>
        </w:tc>
        <w:tc>
          <w:tcPr>
            <w:tcW w:w="160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7FA6346C" w14:textId="77777777" w:rsidR="005C2A03" w:rsidRPr="007F0943" w:rsidRDefault="005C2A03" w:rsidP="00D23754">
            <w:pPr>
              <w:jc w:val="center"/>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Total Expenditure</w:t>
            </w:r>
          </w:p>
          <w:p w14:paraId="26361A42" w14:textId="77777777" w:rsidR="005C2A03" w:rsidRPr="007F0943" w:rsidRDefault="005C2A03" w:rsidP="00D23754">
            <w:pPr>
              <w:jc w:val="center"/>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(USD)</w:t>
            </w:r>
          </w:p>
        </w:tc>
      </w:tr>
      <w:tr w:rsidR="005C2A03" w:rsidRPr="007F0943" w14:paraId="27888750" w14:textId="77777777" w:rsidTr="00756F4F">
        <w:trPr>
          <w:trHeight w:val="510"/>
          <w:jc w:val="center"/>
        </w:trPr>
        <w:tc>
          <w:tcPr>
            <w:tcW w:w="1267" w:type="dxa"/>
            <w:tcBorders>
              <w:top w:val="nil"/>
              <w:left w:val="single" w:sz="8" w:space="0" w:color="auto"/>
              <w:bottom w:val="single" w:sz="4" w:space="0" w:color="auto"/>
              <w:right w:val="single" w:sz="4" w:space="0" w:color="auto"/>
            </w:tcBorders>
            <w:shd w:val="clear" w:color="auto" w:fill="E7E6E6" w:themeFill="background2"/>
          </w:tcPr>
          <w:p w14:paraId="2640E39B" w14:textId="77777777" w:rsidR="005C2A03" w:rsidRPr="007F0943" w:rsidRDefault="005C2A03" w:rsidP="00756F4F">
            <w:pPr>
              <w:jc w:val="center"/>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lastRenderedPageBreak/>
              <w:t>Outcome Group</w:t>
            </w:r>
          </w:p>
        </w:tc>
        <w:tc>
          <w:tcPr>
            <w:tcW w:w="1270" w:type="dxa"/>
            <w:tcBorders>
              <w:top w:val="single" w:sz="8" w:space="0" w:color="auto"/>
              <w:left w:val="single" w:sz="8" w:space="0" w:color="auto"/>
              <w:bottom w:val="single" w:sz="8" w:space="0" w:color="auto"/>
              <w:right w:val="single" w:sz="8" w:space="0" w:color="auto"/>
            </w:tcBorders>
            <w:shd w:val="clear" w:color="auto" w:fill="E7E6E6" w:themeFill="background2"/>
            <w:vAlign w:val="bottom"/>
            <w:hideMark/>
          </w:tcPr>
          <w:p w14:paraId="22687306" w14:textId="77777777" w:rsidR="005C2A03" w:rsidRPr="007F0943" w:rsidRDefault="005C2A03" w:rsidP="00756F4F">
            <w:pPr>
              <w:jc w:val="center"/>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Gender Marker0</w:t>
            </w:r>
          </w:p>
        </w:tc>
        <w:tc>
          <w:tcPr>
            <w:tcW w:w="1143" w:type="dxa"/>
            <w:tcBorders>
              <w:top w:val="single" w:sz="8" w:space="0" w:color="auto"/>
              <w:left w:val="single" w:sz="8" w:space="0" w:color="auto"/>
              <w:bottom w:val="single" w:sz="8" w:space="0" w:color="auto"/>
              <w:right w:val="single" w:sz="8" w:space="0" w:color="auto"/>
            </w:tcBorders>
            <w:shd w:val="clear" w:color="auto" w:fill="E7E6E6" w:themeFill="background2"/>
            <w:vAlign w:val="bottom"/>
            <w:hideMark/>
          </w:tcPr>
          <w:p w14:paraId="1C116C1F" w14:textId="77777777" w:rsidR="005C2A03" w:rsidRPr="007F0943" w:rsidRDefault="005C2A03" w:rsidP="00756F4F">
            <w:pPr>
              <w:jc w:val="center"/>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Gender Marker1</w:t>
            </w:r>
          </w:p>
        </w:tc>
        <w:tc>
          <w:tcPr>
            <w:tcW w:w="1170" w:type="dxa"/>
            <w:tcBorders>
              <w:top w:val="single" w:sz="8" w:space="0" w:color="auto"/>
              <w:left w:val="single" w:sz="8" w:space="0" w:color="auto"/>
              <w:bottom w:val="single" w:sz="8" w:space="0" w:color="auto"/>
              <w:right w:val="single" w:sz="8" w:space="0" w:color="auto"/>
            </w:tcBorders>
            <w:shd w:val="clear" w:color="auto" w:fill="E7E6E6" w:themeFill="background2"/>
            <w:vAlign w:val="bottom"/>
            <w:hideMark/>
          </w:tcPr>
          <w:p w14:paraId="636DAAEA" w14:textId="77777777" w:rsidR="005C2A03" w:rsidRPr="007F0943" w:rsidRDefault="005C2A03" w:rsidP="00756F4F">
            <w:pPr>
              <w:jc w:val="center"/>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Gender Marker2</w:t>
            </w:r>
          </w:p>
        </w:tc>
        <w:tc>
          <w:tcPr>
            <w:tcW w:w="1497" w:type="dxa"/>
            <w:tcBorders>
              <w:top w:val="single" w:sz="8" w:space="0" w:color="auto"/>
              <w:left w:val="single" w:sz="8" w:space="0" w:color="auto"/>
              <w:bottom w:val="single" w:sz="8" w:space="0" w:color="auto"/>
              <w:right w:val="single" w:sz="8" w:space="0" w:color="auto"/>
            </w:tcBorders>
            <w:shd w:val="clear" w:color="auto" w:fill="E7E6E6" w:themeFill="background2"/>
            <w:vAlign w:val="bottom"/>
            <w:hideMark/>
          </w:tcPr>
          <w:p w14:paraId="0142C20E" w14:textId="77777777" w:rsidR="005C2A03" w:rsidRPr="007F0943" w:rsidRDefault="005C2A03" w:rsidP="00756F4F">
            <w:pPr>
              <w:jc w:val="center"/>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Gender Marker3</w:t>
            </w:r>
          </w:p>
        </w:tc>
        <w:tc>
          <w:tcPr>
            <w:tcW w:w="1608" w:type="dxa"/>
            <w:tcBorders>
              <w:top w:val="single" w:sz="8" w:space="0" w:color="auto"/>
              <w:left w:val="single" w:sz="8" w:space="0" w:color="auto"/>
              <w:bottom w:val="single" w:sz="8" w:space="0" w:color="auto"/>
              <w:right w:val="single" w:sz="8" w:space="0" w:color="auto"/>
            </w:tcBorders>
            <w:shd w:val="clear" w:color="auto" w:fill="E7E6E6" w:themeFill="background2"/>
            <w:vAlign w:val="bottom"/>
            <w:hideMark/>
          </w:tcPr>
          <w:p w14:paraId="791B4DE7" w14:textId="199D6EE1" w:rsidR="005C2A03" w:rsidRPr="007F0943" w:rsidRDefault="004C56DE" w:rsidP="00D23754">
            <w:pPr>
              <w:jc w:val="center"/>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GEN1, GEN2, GEN3</w:t>
            </w:r>
          </w:p>
        </w:tc>
      </w:tr>
      <w:tr w:rsidR="005C2A03" w:rsidRPr="007F0943" w14:paraId="4E6408BE" w14:textId="77777777" w:rsidTr="00756F4F">
        <w:trPr>
          <w:trHeight w:val="255"/>
          <w:jc w:val="center"/>
        </w:trPr>
        <w:tc>
          <w:tcPr>
            <w:tcW w:w="1267" w:type="dxa"/>
            <w:tcBorders>
              <w:top w:val="nil"/>
              <w:left w:val="single" w:sz="8" w:space="0" w:color="auto"/>
              <w:bottom w:val="single" w:sz="4" w:space="0" w:color="auto"/>
              <w:right w:val="single" w:sz="4" w:space="0" w:color="auto"/>
            </w:tcBorders>
          </w:tcPr>
          <w:p w14:paraId="3BBBD8C3" w14:textId="77777777" w:rsidR="005C2A03" w:rsidRPr="007F0943" w:rsidRDefault="005C2A03" w:rsidP="00D23754">
            <w:pPr>
              <w:rPr>
                <w:rFonts w:asciiTheme="minorHAnsi" w:hAnsiTheme="minorHAnsi" w:cstheme="minorHAnsi"/>
                <w:color w:val="000000"/>
                <w:sz w:val="20"/>
                <w:szCs w:val="20"/>
              </w:rPr>
            </w:pPr>
            <w:r w:rsidRPr="007F0943">
              <w:rPr>
                <w:rFonts w:asciiTheme="minorHAnsi" w:hAnsiTheme="minorHAnsi" w:cstheme="minorHAnsi"/>
                <w:color w:val="000000"/>
                <w:sz w:val="20"/>
                <w:szCs w:val="20"/>
              </w:rPr>
              <w:t>Education</w:t>
            </w:r>
          </w:p>
        </w:tc>
        <w:tc>
          <w:tcPr>
            <w:tcW w:w="127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30777C5E"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91,483 </w:t>
            </w:r>
          </w:p>
        </w:tc>
        <w:tc>
          <w:tcPr>
            <w:tcW w:w="1143" w:type="dxa"/>
            <w:tcBorders>
              <w:top w:val="single" w:sz="8" w:space="0" w:color="auto"/>
              <w:left w:val="nil"/>
              <w:bottom w:val="single" w:sz="4" w:space="0" w:color="auto"/>
              <w:right w:val="single" w:sz="4" w:space="0" w:color="auto"/>
            </w:tcBorders>
            <w:shd w:val="clear" w:color="auto" w:fill="auto"/>
            <w:noWrap/>
            <w:vAlign w:val="bottom"/>
            <w:hideMark/>
          </w:tcPr>
          <w:p w14:paraId="72EAFF95"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570,225 </w:t>
            </w:r>
          </w:p>
        </w:tc>
        <w:tc>
          <w:tcPr>
            <w:tcW w:w="1170" w:type="dxa"/>
            <w:tcBorders>
              <w:top w:val="single" w:sz="8" w:space="0" w:color="auto"/>
              <w:left w:val="nil"/>
              <w:bottom w:val="single" w:sz="4" w:space="0" w:color="auto"/>
              <w:right w:val="single" w:sz="4" w:space="0" w:color="auto"/>
            </w:tcBorders>
            <w:shd w:val="clear" w:color="auto" w:fill="auto"/>
            <w:noWrap/>
            <w:vAlign w:val="bottom"/>
            <w:hideMark/>
          </w:tcPr>
          <w:p w14:paraId="3C5BE460"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w:t>
            </w:r>
          </w:p>
        </w:tc>
        <w:tc>
          <w:tcPr>
            <w:tcW w:w="1497" w:type="dxa"/>
            <w:tcBorders>
              <w:top w:val="single" w:sz="8" w:space="0" w:color="auto"/>
              <w:left w:val="nil"/>
              <w:bottom w:val="single" w:sz="4" w:space="0" w:color="auto"/>
              <w:right w:val="single" w:sz="4" w:space="0" w:color="auto"/>
            </w:tcBorders>
            <w:shd w:val="clear" w:color="auto" w:fill="auto"/>
            <w:noWrap/>
            <w:vAlign w:val="bottom"/>
            <w:hideMark/>
          </w:tcPr>
          <w:p w14:paraId="2C550A6C"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89,872 </w:t>
            </w:r>
          </w:p>
        </w:tc>
        <w:tc>
          <w:tcPr>
            <w:tcW w:w="1608" w:type="dxa"/>
            <w:tcBorders>
              <w:top w:val="single" w:sz="8" w:space="0" w:color="auto"/>
              <w:left w:val="single" w:sz="4" w:space="0" w:color="auto"/>
              <w:bottom w:val="single" w:sz="4" w:space="0" w:color="auto"/>
              <w:right w:val="single" w:sz="4" w:space="0" w:color="auto"/>
            </w:tcBorders>
            <w:shd w:val="clear" w:color="auto" w:fill="auto"/>
            <w:noWrap/>
            <w:vAlign w:val="bottom"/>
            <w:hideMark/>
          </w:tcPr>
          <w:p w14:paraId="557D9904"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660,098 </w:t>
            </w:r>
          </w:p>
        </w:tc>
      </w:tr>
      <w:tr w:rsidR="005C2A03" w:rsidRPr="007F0943" w14:paraId="09C59F90" w14:textId="77777777" w:rsidTr="00756F4F">
        <w:trPr>
          <w:trHeight w:val="255"/>
          <w:jc w:val="center"/>
        </w:trPr>
        <w:tc>
          <w:tcPr>
            <w:tcW w:w="1267" w:type="dxa"/>
            <w:tcBorders>
              <w:top w:val="nil"/>
              <w:left w:val="single" w:sz="8" w:space="0" w:color="auto"/>
              <w:bottom w:val="single" w:sz="4" w:space="0" w:color="auto"/>
              <w:right w:val="single" w:sz="4" w:space="0" w:color="auto"/>
            </w:tcBorders>
          </w:tcPr>
          <w:p w14:paraId="6EB03624" w14:textId="77777777" w:rsidR="005C2A03" w:rsidRPr="007F0943" w:rsidRDefault="005C2A03" w:rsidP="00D23754">
            <w:pPr>
              <w:rPr>
                <w:rFonts w:asciiTheme="minorHAnsi" w:hAnsiTheme="minorHAnsi" w:cstheme="minorHAnsi"/>
                <w:color w:val="000000"/>
                <w:sz w:val="20"/>
                <w:szCs w:val="20"/>
              </w:rPr>
            </w:pPr>
            <w:r w:rsidRPr="007F0943">
              <w:rPr>
                <w:rFonts w:asciiTheme="minorHAnsi" w:hAnsiTheme="minorHAnsi" w:cstheme="minorHAnsi"/>
                <w:color w:val="000000"/>
                <w:sz w:val="20"/>
                <w:szCs w:val="20"/>
              </w:rPr>
              <w:t>EGE</w:t>
            </w:r>
          </w:p>
        </w:tc>
        <w:tc>
          <w:tcPr>
            <w:tcW w:w="1270" w:type="dxa"/>
            <w:tcBorders>
              <w:top w:val="nil"/>
              <w:left w:val="single" w:sz="8" w:space="0" w:color="auto"/>
              <w:bottom w:val="single" w:sz="4" w:space="0" w:color="auto"/>
              <w:right w:val="single" w:sz="4" w:space="0" w:color="auto"/>
            </w:tcBorders>
            <w:shd w:val="clear" w:color="auto" w:fill="auto"/>
            <w:noWrap/>
            <w:vAlign w:val="bottom"/>
            <w:hideMark/>
          </w:tcPr>
          <w:p w14:paraId="7919EA1A"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6,881,826 </w:t>
            </w:r>
          </w:p>
        </w:tc>
        <w:tc>
          <w:tcPr>
            <w:tcW w:w="1143" w:type="dxa"/>
            <w:tcBorders>
              <w:top w:val="nil"/>
              <w:left w:val="nil"/>
              <w:bottom w:val="single" w:sz="4" w:space="0" w:color="auto"/>
              <w:right w:val="single" w:sz="4" w:space="0" w:color="auto"/>
            </w:tcBorders>
            <w:shd w:val="clear" w:color="auto" w:fill="auto"/>
            <w:noWrap/>
            <w:vAlign w:val="bottom"/>
            <w:hideMark/>
          </w:tcPr>
          <w:p w14:paraId="7236DE5B"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2,164,199 </w:t>
            </w:r>
          </w:p>
        </w:tc>
        <w:tc>
          <w:tcPr>
            <w:tcW w:w="1170" w:type="dxa"/>
            <w:tcBorders>
              <w:top w:val="nil"/>
              <w:left w:val="nil"/>
              <w:bottom w:val="single" w:sz="4" w:space="0" w:color="auto"/>
              <w:right w:val="single" w:sz="4" w:space="0" w:color="auto"/>
            </w:tcBorders>
            <w:shd w:val="clear" w:color="auto" w:fill="auto"/>
            <w:noWrap/>
            <w:vAlign w:val="bottom"/>
            <w:hideMark/>
          </w:tcPr>
          <w:p w14:paraId="3DFD2D17"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9,692,802 </w:t>
            </w:r>
          </w:p>
        </w:tc>
        <w:tc>
          <w:tcPr>
            <w:tcW w:w="1497" w:type="dxa"/>
            <w:tcBorders>
              <w:top w:val="nil"/>
              <w:left w:val="nil"/>
              <w:bottom w:val="single" w:sz="4" w:space="0" w:color="auto"/>
              <w:right w:val="single" w:sz="4" w:space="0" w:color="auto"/>
            </w:tcBorders>
            <w:shd w:val="clear" w:color="auto" w:fill="auto"/>
            <w:noWrap/>
            <w:vAlign w:val="bottom"/>
            <w:hideMark/>
          </w:tcPr>
          <w:p w14:paraId="34B791B7"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4,620,502 </w:t>
            </w:r>
          </w:p>
        </w:tc>
        <w:tc>
          <w:tcPr>
            <w:tcW w:w="16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5DE277"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16,477,503 </w:t>
            </w:r>
          </w:p>
        </w:tc>
      </w:tr>
      <w:tr w:rsidR="005C2A03" w:rsidRPr="007F0943" w14:paraId="7B193774" w14:textId="77777777" w:rsidTr="00756F4F">
        <w:trPr>
          <w:trHeight w:val="255"/>
          <w:jc w:val="center"/>
        </w:trPr>
        <w:tc>
          <w:tcPr>
            <w:tcW w:w="1267" w:type="dxa"/>
            <w:tcBorders>
              <w:top w:val="nil"/>
              <w:left w:val="single" w:sz="8" w:space="0" w:color="auto"/>
              <w:bottom w:val="single" w:sz="4" w:space="0" w:color="auto"/>
              <w:right w:val="single" w:sz="4" w:space="0" w:color="auto"/>
            </w:tcBorders>
          </w:tcPr>
          <w:p w14:paraId="7D8710DB" w14:textId="77777777" w:rsidR="005C2A03" w:rsidRPr="007F0943" w:rsidRDefault="005C2A03" w:rsidP="00D23754">
            <w:pPr>
              <w:rPr>
                <w:rFonts w:asciiTheme="minorHAnsi" w:hAnsiTheme="minorHAnsi" w:cstheme="minorHAnsi"/>
                <w:color w:val="000000"/>
                <w:sz w:val="20"/>
                <w:szCs w:val="20"/>
              </w:rPr>
            </w:pPr>
            <w:r w:rsidRPr="007F0943">
              <w:rPr>
                <w:rFonts w:asciiTheme="minorHAnsi" w:hAnsiTheme="minorHAnsi" w:cstheme="minorHAnsi"/>
                <w:color w:val="000000"/>
                <w:sz w:val="20"/>
                <w:szCs w:val="20"/>
              </w:rPr>
              <w:t>Environment</w:t>
            </w:r>
          </w:p>
        </w:tc>
        <w:tc>
          <w:tcPr>
            <w:tcW w:w="1270" w:type="dxa"/>
            <w:tcBorders>
              <w:top w:val="nil"/>
              <w:left w:val="single" w:sz="8" w:space="0" w:color="auto"/>
              <w:bottom w:val="single" w:sz="4" w:space="0" w:color="auto"/>
              <w:right w:val="single" w:sz="4" w:space="0" w:color="auto"/>
            </w:tcBorders>
            <w:shd w:val="clear" w:color="auto" w:fill="auto"/>
            <w:noWrap/>
            <w:vAlign w:val="bottom"/>
            <w:hideMark/>
          </w:tcPr>
          <w:p w14:paraId="419E9A15"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20,000 </w:t>
            </w:r>
          </w:p>
        </w:tc>
        <w:tc>
          <w:tcPr>
            <w:tcW w:w="1143" w:type="dxa"/>
            <w:tcBorders>
              <w:top w:val="nil"/>
              <w:left w:val="nil"/>
              <w:bottom w:val="single" w:sz="4" w:space="0" w:color="auto"/>
              <w:right w:val="single" w:sz="4" w:space="0" w:color="auto"/>
            </w:tcBorders>
            <w:shd w:val="clear" w:color="auto" w:fill="auto"/>
            <w:noWrap/>
            <w:vAlign w:val="bottom"/>
            <w:hideMark/>
          </w:tcPr>
          <w:p w14:paraId="7C89E4E0"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137,100 </w:t>
            </w:r>
          </w:p>
        </w:tc>
        <w:tc>
          <w:tcPr>
            <w:tcW w:w="1170" w:type="dxa"/>
            <w:tcBorders>
              <w:top w:val="nil"/>
              <w:left w:val="nil"/>
              <w:bottom w:val="single" w:sz="4" w:space="0" w:color="auto"/>
              <w:right w:val="single" w:sz="4" w:space="0" w:color="auto"/>
            </w:tcBorders>
            <w:shd w:val="clear" w:color="auto" w:fill="auto"/>
            <w:noWrap/>
            <w:vAlign w:val="bottom"/>
            <w:hideMark/>
          </w:tcPr>
          <w:p w14:paraId="511E6FFE"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2,011,357 </w:t>
            </w:r>
          </w:p>
        </w:tc>
        <w:tc>
          <w:tcPr>
            <w:tcW w:w="1497" w:type="dxa"/>
            <w:tcBorders>
              <w:top w:val="nil"/>
              <w:left w:val="nil"/>
              <w:bottom w:val="single" w:sz="4" w:space="0" w:color="auto"/>
              <w:right w:val="single" w:sz="4" w:space="0" w:color="auto"/>
            </w:tcBorders>
            <w:shd w:val="clear" w:color="auto" w:fill="auto"/>
            <w:noWrap/>
            <w:vAlign w:val="bottom"/>
            <w:hideMark/>
          </w:tcPr>
          <w:p w14:paraId="17BB3E9D"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1,985,902 </w:t>
            </w:r>
          </w:p>
        </w:tc>
        <w:tc>
          <w:tcPr>
            <w:tcW w:w="16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5DD0A0"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4,134,359 </w:t>
            </w:r>
          </w:p>
        </w:tc>
      </w:tr>
      <w:tr w:rsidR="005C2A03" w:rsidRPr="007F0943" w14:paraId="28FF5D59" w14:textId="77777777" w:rsidTr="00756F4F">
        <w:trPr>
          <w:trHeight w:val="255"/>
          <w:jc w:val="center"/>
        </w:trPr>
        <w:tc>
          <w:tcPr>
            <w:tcW w:w="1267" w:type="dxa"/>
            <w:tcBorders>
              <w:top w:val="nil"/>
              <w:left w:val="single" w:sz="8" w:space="0" w:color="auto"/>
              <w:bottom w:val="single" w:sz="4" w:space="0" w:color="auto"/>
              <w:right w:val="single" w:sz="4" w:space="0" w:color="auto"/>
            </w:tcBorders>
          </w:tcPr>
          <w:p w14:paraId="1171593A" w14:textId="77777777" w:rsidR="005C2A03" w:rsidRPr="007F0943" w:rsidRDefault="005C2A03" w:rsidP="00D23754">
            <w:pPr>
              <w:rPr>
                <w:rFonts w:asciiTheme="minorHAnsi" w:hAnsiTheme="minorHAnsi" w:cstheme="minorHAnsi"/>
                <w:color w:val="000000"/>
                <w:sz w:val="20"/>
                <w:szCs w:val="20"/>
              </w:rPr>
            </w:pPr>
            <w:r w:rsidRPr="007F0943">
              <w:rPr>
                <w:rFonts w:asciiTheme="minorHAnsi" w:hAnsiTheme="minorHAnsi" w:cstheme="minorHAnsi"/>
                <w:color w:val="000000"/>
                <w:sz w:val="20"/>
                <w:szCs w:val="20"/>
              </w:rPr>
              <w:t>Governance</w:t>
            </w:r>
          </w:p>
        </w:tc>
        <w:tc>
          <w:tcPr>
            <w:tcW w:w="1270" w:type="dxa"/>
            <w:tcBorders>
              <w:top w:val="nil"/>
              <w:left w:val="single" w:sz="8" w:space="0" w:color="auto"/>
              <w:bottom w:val="single" w:sz="4" w:space="0" w:color="auto"/>
              <w:right w:val="single" w:sz="4" w:space="0" w:color="auto"/>
            </w:tcBorders>
            <w:shd w:val="clear" w:color="auto" w:fill="auto"/>
            <w:noWrap/>
            <w:vAlign w:val="bottom"/>
            <w:hideMark/>
          </w:tcPr>
          <w:p w14:paraId="4478B1C1"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w:t>
            </w:r>
          </w:p>
        </w:tc>
        <w:tc>
          <w:tcPr>
            <w:tcW w:w="1143" w:type="dxa"/>
            <w:tcBorders>
              <w:top w:val="nil"/>
              <w:left w:val="nil"/>
              <w:bottom w:val="single" w:sz="4" w:space="0" w:color="auto"/>
              <w:right w:val="single" w:sz="4" w:space="0" w:color="auto"/>
            </w:tcBorders>
            <w:shd w:val="clear" w:color="auto" w:fill="auto"/>
            <w:noWrap/>
            <w:vAlign w:val="bottom"/>
            <w:hideMark/>
          </w:tcPr>
          <w:p w14:paraId="65480EFB"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   </w:t>
            </w:r>
          </w:p>
        </w:tc>
        <w:tc>
          <w:tcPr>
            <w:tcW w:w="1170" w:type="dxa"/>
            <w:tcBorders>
              <w:top w:val="nil"/>
              <w:left w:val="nil"/>
              <w:bottom w:val="single" w:sz="4" w:space="0" w:color="auto"/>
              <w:right w:val="single" w:sz="4" w:space="0" w:color="auto"/>
            </w:tcBorders>
            <w:shd w:val="clear" w:color="auto" w:fill="auto"/>
            <w:noWrap/>
            <w:vAlign w:val="bottom"/>
            <w:hideMark/>
          </w:tcPr>
          <w:p w14:paraId="1873932B"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13,964,563 </w:t>
            </w:r>
          </w:p>
        </w:tc>
        <w:tc>
          <w:tcPr>
            <w:tcW w:w="1497" w:type="dxa"/>
            <w:tcBorders>
              <w:top w:val="nil"/>
              <w:left w:val="nil"/>
              <w:bottom w:val="single" w:sz="4" w:space="0" w:color="auto"/>
              <w:right w:val="single" w:sz="4" w:space="0" w:color="auto"/>
            </w:tcBorders>
            <w:shd w:val="clear" w:color="auto" w:fill="auto"/>
            <w:noWrap/>
            <w:vAlign w:val="bottom"/>
            <w:hideMark/>
          </w:tcPr>
          <w:p w14:paraId="24E1A640"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878,840 </w:t>
            </w:r>
          </w:p>
        </w:tc>
        <w:tc>
          <w:tcPr>
            <w:tcW w:w="16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B39F9E"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14,843,404 </w:t>
            </w:r>
          </w:p>
        </w:tc>
      </w:tr>
      <w:tr w:rsidR="005C2A03" w:rsidRPr="007F0943" w14:paraId="205D2751" w14:textId="77777777" w:rsidTr="00756F4F">
        <w:trPr>
          <w:trHeight w:val="255"/>
          <w:jc w:val="center"/>
        </w:trPr>
        <w:tc>
          <w:tcPr>
            <w:tcW w:w="1267" w:type="dxa"/>
            <w:tcBorders>
              <w:top w:val="nil"/>
              <w:left w:val="single" w:sz="8" w:space="0" w:color="auto"/>
              <w:bottom w:val="single" w:sz="4" w:space="0" w:color="auto"/>
              <w:right w:val="single" w:sz="4" w:space="0" w:color="auto"/>
            </w:tcBorders>
          </w:tcPr>
          <w:p w14:paraId="67ACD700" w14:textId="77777777" w:rsidR="005C2A03" w:rsidRPr="007F0943" w:rsidRDefault="005C2A03" w:rsidP="00D23754">
            <w:pPr>
              <w:rPr>
                <w:rFonts w:asciiTheme="minorHAnsi" w:hAnsiTheme="minorHAnsi" w:cstheme="minorHAnsi"/>
                <w:color w:val="000000"/>
                <w:sz w:val="20"/>
                <w:szCs w:val="20"/>
              </w:rPr>
            </w:pPr>
            <w:r w:rsidRPr="007F0943">
              <w:rPr>
                <w:rFonts w:asciiTheme="minorHAnsi" w:hAnsiTheme="minorHAnsi" w:cstheme="minorHAnsi"/>
                <w:color w:val="000000"/>
                <w:sz w:val="20"/>
                <w:szCs w:val="20"/>
              </w:rPr>
              <w:t>Health</w:t>
            </w:r>
          </w:p>
        </w:tc>
        <w:tc>
          <w:tcPr>
            <w:tcW w:w="1270" w:type="dxa"/>
            <w:tcBorders>
              <w:top w:val="nil"/>
              <w:left w:val="single" w:sz="8" w:space="0" w:color="auto"/>
              <w:bottom w:val="single" w:sz="4" w:space="0" w:color="auto"/>
              <w:right w:val="single" w:sz="4" w:space="0" w:color="auto"/>
            </w:tcBorders>
            <w:shd w:val="clear" w:color="auto" w:fill="auto"/>
            <w:noWrap/>
            <w:vAlign w:val="bottom"/>
            <w:hideMark/>
          </w:tcPr>
          <w:p w14:paraId="6CC119A0"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22,000 </w:t>
            </w:r>
          </w:p>
        </w:tc>
        <w:tc>
          <w:tcPr>
            <w:tcW w:w="1143" w:type="dxa"/>
            <w:tcBorders>
              <w:top w:val="nil"/>
              <w:left w:val="nil"/>
              <w:bottom w:val="single" w:sz="4" w:space="0" w:color="auto"/>
              <w:right w:val="single" w:sz="4" w:space="0" w:color="auto"/>
            </w:tcBorders>
            <w:shd w:val="clear" w:color="auto" w:fill="auto"/>
            <w:noWrap/>
            <w:vAlign w:val="bottom"/>
            <w:hideMark/>
          </w:tcPr>
          <w:p w14:paraId="47010E47"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616,962 </w:t>
            </w:r>
          </w:p>
        </w:tc>
        <w:tc>
          <w:tcPr>
            <w:tcW w:w="1170" w:type="dxa"/>
            <w:tcBorders>
              <w:top w:val="nil"/>
              <w:left w:val="nil"/>
              <w:bottom w:val="single" w:sz="4" w:space="0" w:color="auto"/>
              <w:right w:val="single" w:sz="4" w:space="0" w:color="auto"/>
            </w:tcBorders>
            <w:shd w:val="clear" w:color="auto" w:fill="auto"/>
            <w:noWrap/>
            <w:vAlign w:val="bottom"/>
            <w:hideMark/>
          </w:tcPr>
          <w:p w14:paraId="0E8D9D14"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12,898,869 </w:t>
            </w:r>
          </w:p>
        </w:tc>
        <w:tc>
          <w:tcPr>
            <w:tcW w:w="1497" w:type="dxa"/>
            <w:tcBorders>
              <w:top w:val="nil"/>
              <w:left w:val="nil"/>
              <w:bottom w:val="single" w:sz="4" w:space="0" w:color="auto"/>
              <w:right w:val="single" w:sz="4" w:space="0" w:color="auto"/>
            </w:tcBorders>
            <w:shd w:val="clear" w:color="auto" w:fill="auto"/>
            <w:noWrap/>
            <w:vAlign w:val="bottom"/>
            <w:hideMark/>
          </w:tcPr>
          <w:p w14:paraId="69CFAF3A"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285,000 </w:t>
            </w:r>
          </w:p>
        </w:tc>
        <w:tc>
          <w:tcPr>
            <w:tcW w:w="16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822F4B"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13,800,831 </w:t>
            </w:r>
          </w:p>
        </w:tc>
      </w:tr>
      <w:tr w:rsidR="005C2A03" w:rsidRPr="007F0943" w14:paraId="6AE30718" w14:textId="77777777" w:rsidTr="00756F4F">
        <w:trPr>
          <w:trHeight w:val="255"/>
          <w:jc w:val="center"/>
        </w:trPr>
        <w:tc>
          <w:tcPr>
            <w:tcW w:w="1267" w:type="dxa"/>
            <w:tcBorders>
              <w:top w:val="nil"/>
              <w:left w:val="single" w:sz="8" w:space="0" w:color="auto"/>
              <w:bottom w:val="single" w:sz="4" w:space="0" w:color="auto"/>
              <w:right w:val="single" w:sz="4" w:space="0" w:color="auto"/>
            </w:tcBorders>
          </w:tcPr>
          <w:p w14:paraId="30BA0473" w14:textId="77777777" w:rsidR="005C2A03" w:rsidRPr="007F0943" w:rsidRDefault="005C2A03" w:rsidP="00D23754">
            <w:pPr>
              <w:rPr>
                <w:rFonts w:asciiTheme="minorHAnsi" w:hAnsiTheme="minorHAnsi" w:cstheme="minorHAnsi"/>
                <w:color w:val="000000"/>
                <w:sz w:val="20"/>
                <w:szCs w:val="20"/>
              </w:rPr>
            </w:pPr>
            <w:r w:rsidRPr="007F0943">
              <w:rPr>
                <w:rFonts w:asciiTheme="minorHAnsi" w:hAnsiTheme="minorHAnsi" w:cstheme="minorHAnsi"/>
                <w:color w:val="000000"/>
                <w:sz w:val="20"/>
                <w:szCs w:val="20"/>
              </w:rPr>
              <w:t>HIV</w:t>
            </w:r>
          </w:p>
        </w:tc>
        <w:tc>
          <w:tcPr>
            <w:tcW w:w="1270" w:type="dxa"/>
            <w:tcBorders>
              <w:top w:val="nil"/>
              <w:left w:val="single" w:sz="8" w:space="0" w:color="auto"/>
              <w:bottom w:val="single" w:sz="4" w:space="0" w:color="auto"/>
              <w:right w:val="single" w:sz="4" w:space="0" w:color="auto"/>
            </w:tcBorders>
            <w:shd w:val="clear" w:color="auto" w:fill="auto"/>
            <w:noWrap/>
            <w:vAlign w:val="bottom"/>
            <w:hideMark/>
          </w:tcPr>
          <w:p w14:paraId="6B498831"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   </w:t>
            </w:r>
          </w:p>
        </w:tc>
        <w:tc>
          <w:tcPr>
            <w:tcW w:w="1143" w:type="dxa"/>
            <w:tcBorders>
              <w:top w:val="nil"/>
              <w:left w:val="nil"/>
              <w:bottom w:val="single" w:sz="4" w:space="0" w:color="auto"/>
              <w:right w:val="single" w:sz="4" w:space="0" w:color="auto"/>
            </w:tcBorders>
            <w:shd w:val="clear" w:color="auto" w:fill="auto"/>
            <w:noWrap/>
            <w:vAlign w:val="bottom"/>
            <w:hideMark/>
          </w:tcPr>
          <w:p w14:paraId="7EFAA686"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2,255,151 </w:t>
            </w:r>
          </w:p>
        </w:tc>
        <w:tc>
          <w:tcPr>
            <w:tcW w:w="1170" w:type="dxa"/>
            <w:tcBorders>
              <w:top w:val="nil"/>
              <w:left w:val="nil"/>
              <w:bottom w:val="single" w:sz="4" w:space="0" w:color="auto"/>
              <w:right w:val="single" w:sz="4" w:space="0" w:color="auto"/>
            </w:tcBorders>
            <w:shd w:val="clear" w:color="auto" w:fill="auto"/>
            <w:noWrap/>
            <w:vAlign w:val="bottom"/>
            <w:hideMark/>
          </w:tcPr>
          <w:p w14:paraId="70D36414"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1,632,975 </w:t>
            </w:r>
          </w:p>
        </w:tc>
        <w:tc>
          <w:tcPr>
            <w:tcW w:w="1497" w:type="dxa"/>
            <w:tcBorders>
              <w:top w:val="nil"/>
              <w:left w:val="nil"/>
              <w:bottom w:val="single" w:sz="4" w:space="0" w:color="auto"/>
              <w:right w:val="single" w:sz="4" w:space="0" w:color="auto"/>
            </w:tcBorders>
            <w:shd w:val="clear" w:color="auto" w:fill="auto"/>
            <w:noWrap/>
            <w:vAlign w:val="bottom"/>
            <w:hideMark/>
          </w:tcPr>
          <w:p w14:paraId="78B347C7"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160,252 </w:t>
            </w:r>
          </w:p>
        </w:tc>
        <w:tc>
          <w:tcPr>
            <w:tcW w:w="16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D58885"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4,048,378 </w:t>
            </w:r>
          </w:p>
        </w:tc>
      </w:tr>
      <w:tr w:rsidR="005C2A03" w:rsidRPr="007F0943" w14:paraId="07F43E89" w14:textId="77777777" w:rsidTr="00756F4F">
        <w:trPr>
          <w:trHeight w:val="255"/>
          <w:jc w:val="center"/>
        </w:trPr>
        <w:tc>
          <w:tcPr>
            <w:tcW w:w="1267" w:type="dxa"/>
            <w:tcBorders>
              <w:top w:val="nil"/>
              <w:left w:val="single" w:sz="8" w:space="0" w:color="auto"/>
              <w:bottom w:val="single" w:sz="4" w:space="0" w:color="auto"/>
              <w:right w:val="single" w:sz="4" w:space="0" w:color="auto"/>
            </w:tcBorders>
          </w:tcPr>
          <w:p w14:paraId="22940713" w14:textId="77777777" w:rsidR="005C2A03" w:rsidRPr="007F0943" w:rsidRDefault="005C2A03" w:rsidP="00D23754">
            <w:pPr>
              <w:rPr>
                <w:rFonts w:asciiTheme="minorHAnsi" w:hAnsiTheme="minorHAnsi" w:cstheme="minorHAnsi"/>
                <w:color w:val="000000"/>
                <w:sz w:val="20"/>
                <w:szCs w:val="20"/>
              </w:rPr>
            </w:pPr>
            <w:r w:rsidRPr="007F0943">
              <w:rPr>
                <w:rFonts w:asciiTheme="minorHAnsi" w:hAnsiTheme="minorHAnsi" w:cstheme="minorHAnsi"/>
                <w:color w:val="000000"/>
                <w:sz w:val="20"/>
                <w:szCs w:val="20"/>
              </w:rPr>
              <w:t>Nutrition</w:t>
            </w:r>
          </w:p>
        </w:tc>
        <w:tc>
          <w:tcPr>
            <w:tcW w:w="1270" w:type="dxa"/>
            <w:tcBorders>
              <w:top w:val="nil"/>
              <w:left w:val="single" w:sz="8" w:space="0" w:color="auto"/>
              <w:bottom w:val="single" w:sz="4" w:space="0" w:color="auto"/>
              <w:right w:val="single" w:sz="4" w:space="0" w:color="auto"/>
            </w:tcBorders>
            <w:shd w:val="clear" w:color="auto" w:fill="auto"/>
            <w:noWrap/>
            <w:vAlign w:val="bottom"/>
            <w:hideMark/>
          </w:tcPr>
          <w:p w14:paraId="23E03859"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w:t>
            </w:r>
          </w:p>
        </w:tc>
        <w:tc>
          <w:tcPr>
            <w:tcW w:w="1143" w:type="dxa"/>
            <w:tcBorders>
              <w:top w:val="nil"/>
              <w:left w:val="nil"/>
              <w:bottom w:val="single" w:sz="4" w:space="0" w:color="auto"/>
              <w:right w:val="single" w:sz="4" w:space="0" w:color="auto"/>
            </w:tcBorders>
            <w:shd w:val="clear" w:color="auto" w:fill="auto"/>
            <w:noWrap/>
            <w:vAlign w:val="bottom"/>
            <w:hideMark/>
          </w:tcPr>
          <w:p w14:paraId="6BDE7D01"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5,639,045 </w:t>
            </w:r>
          </w:p>
        </w:tc>
        <w:tc>
          <w:tcPr>
            <w:tcW w:w="1170" w:type="dxa"/>
            <w:tcBorders>
              <w:top w:val="nil"/>
              <w:left w:val="nil"/>
              <w:bottom w:val="single" w:sz="4" w:space="0" w:color="auto"/>
              <w:right w:val="single" w:sz="4" w:space="0" w:color="auto"/>
            </w:tcBorders>
            <w:shd w:val="clear" w:color="auto" w:fill="auto"/>
            <w:noWrap/>
            <w:vAlign w:val="bottom"/>
            <w:hideMark/>
          </w:tcPr>
          <w:p w14:paraId="516E84ED"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3,074,473 </w:t>
            </w:r>
          </w:p>
        </w:tc>
        <w:tc>
          <w:tcPr>
            <w:tcW w:w="1497" w:type="dxa"/>
            <w:tcBorders>
              <w:top w:val="nil"/>
              <w:left w:val="nil"/>
              <w:bottom w:val="single" w:sz="4" w:space="0" w:color="auto"/>
              <w:right w:val="single" w:sz="4" w:space="0" w:color="auto"/>
            </w:tcBorders>
            <w:shd w:val="clear" w:color="auto" w:fill="auto"/>
            <w:noWrap/>
            <w:vAlign w:val="bottom"/>
            <w:hideMark/>
          </w:tcPr>
          <w:p w14:paraId="17EE51CA"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   </w:t>
            </w:r>
          </w:p>
        </w:tc>
        <w:tc>
          <w:tcPr>
            <w:tcW w:w="16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C4761F"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8,713,518 </w:t>
            </w:r>
          </w:p>
        </w:tc>
      </w:tr>
      <w:tr w:rsidR="005C2A03" w:rsidRPr="007F0943" w14:paraId="7FBB4C4C" w14:textId="77777777" w:rsidTr="00756F4F">
        <w:trPr>
          <w:trHeight w:val="255"/>
          <w:jc w:val="center"/>
        </w:trPr>
        <w:tc>
          <w:tcPr>
            <w:tcW w:w="1267" w:type="dxa"/>
            <w:tcBorders>
              <w:top w:val="nil"/>
              <w:left w:val="single" w:sz="8" w:space="0" w:color="auto"/>
              <w:bottom w:val="single" w:sz="4" w:space="0" w:color="auto"/>
              <w:right w:val="single" w:sz="4" w:space="0" w:color="auto"/>
            </w:tcBorders>
          </w:tcPr>
          <w:p w14:paraId="400FB4E2" w14:textId="77777777" w:rsidR="005C2A03" w:rsidRPr="007F0943" w:rsidRDefault="005C2A03" w:rsidP="00D23754">
            <w:pPr>
              <w:rPr>
                <w:rFonts w:asciiTheme="minorHAnsi" w:hAnsiTheme="minorHAnsi" w:cstheme="minorHAnsi"/>
                <w:color w:val="000000"/>
                <w:sz w:val="20"/>
                <w:szCs w:val="20"/>
              </w:rPr>
            </w:pPr>
            <w:r w:rsidRPr="007F0943">
              <w:rPr>
                <w:rFonts w:asciiTheme="minorHAnsi" w:hAnsiTheme="minorHAnsi" w:cstheme="minorHAnsi"/>
                <w:color w:val="000000"/>
                <w:sz w:val="20"/>
                <w:szCs w:val="20"/>
              </w:rPr>
              <w:t>Refugees</w:t>
            </w:r>
          </w:p>
        </w:tc>
        <w:tc>
          <w:tcPr>
            <w:tcW w:w="1270" w:type="dxa"/>
            <w:tcBorders>
              <w:top w:val="nil"/>
              <w:left w:val="single" w:sz="8" w:space="0" w:color="auto"/>
              <w:bottom w:val="single" w:sz="4" w:space="0" w:color="auto"/>
              <w:right w:val="single" w:sz="4" w:space="0" w:color="auto"/>
            </w:tcBorders>
            <w:shd w:val="clear" w:color="auto" w:fill="auto"/>
            <w:noWrap/>
            <w:vAlign w:val="bottom"/>
            <w:hideMark/>
          </w:tcPr>
          <w:p w14:paraId="359B14E6"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w:t>
            </w:r>
          </w:p>
        </w:tc>
        <w:tc>
          <w:tcPr>
            <w:tcW w:w="1143" w:type="dxa"/>
            <w:tcBorders>
              <w:top w:val="nil"/>
              <w:left w:val="nil"/>
              <w:bottom w:val="single" w:sz="4" w:space="0" w:color="auto"/>
              <w:right w:val="single" w:sz="4" w:space="0" w:color="auto"/>
            </w:tcBorders>
            <w:shd w:val="clear" w:color="auto" w:fill="auto"/>
            <w:noWrap/>
            <w:vAlign w:val="bottom"/>
            <w:hideMark/>
          </w:tcPr>
          <w:p w14:paraId="197D8A62"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00328861"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21,929,060 </w:t>
            </w:r>
          </w:p>
        </w:tc>
        <w:tc>
          <w:tcPr>
            <w:tcW w:w="1497" w:type="dxa"/>
            <w:tcBorders>
              <w:top w:val="nil"/>
              <w:left w:val="nil"/>
              <w:bottom w:val="single" w:sz="4" w:space="0" w:color="auto"/>
              <w:right w:val="single" w:sz="4" w:space="0" w:color="auto"/>
            </w:tcBorders>
            <w:shd w:val="clear" w:color="auto" w:fill="auto"/>
            <w:noWrap/>
            <w:vAlign w:val="bottom"/>
            <w:hideMark/>
          </w:tcPr>
          <w:p w14:paraId="2DA69C40"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17,132,256 </w:t>
            </w:r>
          </w:p>
        </w:tc>
        <w:tc>
          <w:tcPr>
            <w:tcW w:w="16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C500C4"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39,061,316 </w:t>
            </w:r>
          </w:p>
        </w:tc>
      </w:tr>
      <w:tr w:rsidR="005C2A03" w:rsidRPr="007F0943" w14:paraId="74CF91CE" w14:textId="77777777" w:rsidTr="00756F4F">
        <w:trPr>
          <w:trHeight w:val="255"/>
          <w:jc w:val="center"/>
        </w:trPr>
        <w:tc>
          <w:tcPr>
            <w:tcW w:w="1267" w:type="dxa"/>
            <w:tcBorders>
              <w:top w:val="nil"/>
              <w:left w:val="single" w:sz="8" w:space="0" w:color="auto"/>
              <w:bottom w:val="single" w:sz="4" w:space="0" w:color="auto"/>
              <w:right w:val="single" w:sz="4" w:space="0" w:color="auto"/>
            </w:tcBorders>
          </w:tcPr>
          <w:p w14:paraId="4F6AEB6E" w14:textId="77777777" w:rsidR="005C2A03" w:rsidRPr="007F0943" w:rsidRDefault="005C2A03" w:rsidP="00D23754">
            <w:pPr>
              <w:rPr>
                <w:rFonts w:asciiTheme="minorHAnsi" w:hAnsiTheme="minorHAnsi" w:cstheme="minorHAnsi"/>
                <w:color w:val="000000"/>
                <w:sz w:val="20"/>
                <w:szCs w:val="20"/>
              </w:rPr>
            </w:pPr>
            <w:r w:rsidRPr="007F0943">
              <w:rPr>
                <w:rFonts w:asciiTheme="minorHAnsi" w:hAnsiTheme="minorHAnsi" w:cstheme="minorHAnsi"/>
                <w:color w:val="000000"/>
                <w:sz w:val="20"/>
                <w:szCs w:val="20"/>
              </w:rPr>
              <w:t>Social Protection</w:t>
            </w:r>
          </w:p>
        </w:tc>
        <w:tc>
          <w:tcPr>
            <w:tcW w:w="1270" w:type="dxa"/>
            <w:tcBorders>
              <w:top w:val="nil"/>
              <w:left w:val="single" w:sz="8" w:space="0" w:color="auto"/>
              <w:bottom w:val="single" w:sz="4" w:space="0" w:color="auto"/>
              <w:right w:val="single" w:sz="4" w:space="0" w:color="auto"/>
            </w:tcBorders>
            <w:shd w:val="clear" w:color="auto" w:fill="auto"/>
            <w:noWrap/>
            <w:vAlign w:val="bottom"/>
            <w:hideMark/>
          </w:tcPr>
          <w:p w14:paraId="53D6C37C"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w:t>
            </w:r>
          </w:p>
        </w:tc>
        <w:tc>
          <w:tcPr>
            <w:tcW w:w="1143" w:type="dxa"/>
            <w:tcBorders>
              <w:top w:val="nil"/>
              <w:left w:val="nil"/>
              <w:bottom w:val="single" w:sz="4" w:space="0" w:color="auto"/>
              <w:right w:val="single" w:sz="4" w:space="0" w:color="auto"/>
            </w:tcBorders>
            <w:shd w:val="clear" w:color="auto" w:fill="auto"/>
            <w:noWrap/>
            <w:vAlign w:val="bottom"/>
            <w:hideMark/>
          </w:tcPr>
          <w:p w14:paraId="711654CB"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00BFED68"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447,000 </w:t>
            </w:r>
          </w:p>
        </w:tc>
        <w:tc>
          <w:tcPr>
            <w:tcW w:w="1497" w:type="dxa"/>
            <w:tcBorders>
              <w:top w:val="nil"/>
              <w:left w:val="nil"/>
              <w:bottom w:val="single" w:sz="4" w:space="0" w:color="auto"/>
              <w:right w:val="single" w:sz="4" w:space="0" w:color="auto"/>
            </w:tcBorders>
            <w:shd w:val="clear" w:color="auto" w:fill="auto"/>
            <w:noWrap/>
            <w:vAlign w:val="bottom"/>
            <w:hideMark/>
          </w:tcPr>
          <w:p w14:paraId="5E03536B"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302,536 </w:t>
            </w:r>
          </w:p>
        </w:tc>
        <w:tc>
          <w:tcPr>
            <w:tcW w:w="16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A42942"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749,536 </w:t>
            </w:r>
          </w:p>
        </w:tc>
      </w:tr>
      <w:tr w:rsidR="005C2A03" w:rsidRPr="007F0943" w14:paraId="1D36F4EA" w14:textId="77777777" w:rsidTr="00756F4F">
        <w:trPr>
          <w:trHeight w:val="255"/>
          <w:jc w:val="center"/>
        </w:trPr>
        <w:tc>
          <w:tcPr>
            <w:tcW w:w="1267" w:type="dxa"/>
            <w:tcBorders>
              <w:top w:val="nil"/>
              <w:left w:val="single" w:sz="8" w:space="0" w:color="auto"/>
              <w:bottom w:val="single" w:sz="4" w:space="0" w:color="auto"/>
              <w:right w:val="single" w:sz="4" w:space="0" w:color="auto"/>
            </w:tcBorders>
          </w:tcPr>
          <w:p w14:paraId="5A197AF4" w14:textId="77777777" w:rsidR="005C2A03" w:rsidRPr="007F0943" w:rsidRDefault="005C2A03" w:rsidP="00D23754">
            <w:pPr>
              <w:rPr>
                <w:rFonts w:asciiTheme="minorHAnsi" w:hAnsiTheme="minorHAnsi" w:cstheme="minorHAnsi"/>
                <w:color w:val="000000"/>
                <w:sz w:val="20"/>
                <w:szCs w:val="20"/>
              </w:rPr>
            </w:pPr>
            <w:r w:rsidRPr="007F0943">
              <w:rPr>
                <w:rFonts w:asciiTheme="minorHAnsi" w:hAnsiTheme="minorHAnsi" w:cstheme="minorHAnsi"/>
                <w:color w:val="000000"/>
                <w:sz w:val="20"/>
                <w:szCs w:val="20"/>
              </w:rPr>
              <w:t>VAWC</w:t>
            </w:r>
          </w:p>
        </w:tc>
        <w:tc>
          <w:tcPr>
            <w:tcW w:w="1270" w:type="dxa"/>
            <w:tcBorders>
              <w:top w:val="nil"/>
              <w:left w:val="single" w:sz="8" w:space="0" w:color="auto"/>
              <w:bottom w:val="single" w:sz="4" w:space="0" w:color="auto"/>
              <w:right w:val="single" w:sz="4" w:space="0" w:color="auto"/>
            </w:tcBorders>
            <w:shd w:val="clear" w:color="auto" w:fill="auto"/>
            <w:noWrap/>
            <w:vAlign w:val="bottom"/>
            <w:hideMark/>
          </w:tcPr>
          <w:p w14:paraId="1E8ECADE"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w:t>
            </w:r>
          </w:p>
        </w:tc>
        <w:tc>
          <w:tcPr>
            <w:tcW w:w="1143" w:type="dxa"/>
            <w:tcBorders>
              <w:top w:val="nil"/>
              <w:left w:val="nil"/>
              <w:bottom w:val="single" w:sz="4" w:space="0" w:color="auto"/>
              <w:right w:val="single" w:sz="4" w:space="0" w:color="auto"/>
            </w:tcBorders>
            <w:shd w:val="clear" w:color="auto" w:fill="auto"/>
            <w:noWrap/>
            <w:vAlign w:val="bottom"/>
            <w:hideMark/>
          </w:tcPr>
          <w:p w14:paraId="67097386"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135,000 </w:t>
            </w:r>
          </w:p>
        </w:tc>
        <w:tc>
          <w:tcPr>
            <w:tcW w:w="1170" w:type="dxa"/>
            <w:tcBorders>
              <w:top w:val="nil"/>
              <w:left w:val="nil"/>
              <w:bottom w:val="single" w:sz="4" w:space="0" w:color="auto"/>
              <w:right w:val="single" w:sz="4" w:space="0" w:color="auto"/>
            </w:tcBorders>
            <w:shd w:val="clear" w:color="auto" w:fill="auto"/>
            <w:noWrap/>
            <w:vAlign w:val="bottom"/>
            <w:hideMark/>
          </w:tcPr>
          <w:p w14:paraId="70A1C374"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2,748,727 </w:t>
            </w:r>
          </w:p>
        </w:tc>
        <w:tc>
          <w:tcPr>
            <w:tcW w:w="1497" w:type="dxa"/>
            <w:tcBorders>
              <w:top w:val="nil"/>
              <w:left w:val="nil"/>
              <w:bottom w:val="single" w:sz="4" w:space="0" w:color="auto"/>
              <w:right w:val="single" w:sz="4" w:space="0" w:color="auto"/>
            </w:tcBorders>
            <w:shd w:val="clear" w:color="auto" w:fill="auto"/>
            <w:noWrap/>
            <w:vAlign w:val="bottom"/>
            <w:hideMark/>
          </w:tcPr>
          <w:p w14:paraId="08D428F0"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4,444,495 </w:t>
            </w:r>
          </w:p>
        </w:tc>
        <w:tc>
          <w:tcPr>
            <w:tcW w:w="16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3332F6"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7,328,222 </w:t>
            </w:r>
          </w:p>
        </w:tc>
      </w:tr>
      <w:tr w:rsidR="005C2A03" w:rsidRPr="007F0943" w14:paraId="638AA887" w14:textId="77777777" w:rsidTr="00756F4F">
        <w:trPr>
          <w:trHeight w:val="255"/>
          <w:jc w:val="center"/>
        </w:trPr>
        <w:tc>
          <w:tcPr>
            <w:tcW w:w="1267" w:type="dxa"/>
            <w:tcBorders>
              <w:top w:val="nil"/>
              <w:left w:val="single" w:sz="8" w:space="0" w:color="auto"/>
              <w:bottom w:val="single" w:sz="4" w:space="0" w:color="auto"/>
              <w:right w:val="single" w:sz="4" w:space="0" w:color="auto"/>
            </w:tcBorders>
          </w:tcPr>
          <w:p w14:paraId="605E7DE9" w14:textId="77777777" w:rsidR="005C2A03" w:rsidRPr="007F0943" w:rsidRDefault="005C2A03" w:rsidP="00D23754">
            <w:pPr>
              <w:rPr>
                <w:rFonts w:asciiTheme="minorHAnsi" w:hAnsiTheme="minorHAnsi" w:cstheme="minorHAnsi"/>
                <w:color w:val="000000"/>
                <w:sz w:val="20"/>
                <w:szCs w:val="20"/>
              </w:rPr>
            </w:pPr>
            <w:r w:rsidRPr="007F0943">
              <w:rPr>
                <w:rFonts w:asciiTheme="minorHAnsi" w:hAnsiTheme="minorHAnsi" w:cstheme="minorHAnsi"/>
                <w:color w:val="000000"/>
                <w:sz w:val="20"/>
                <w:szCs w:val="20"/>
              </w:rPr>
              <w:t>WASH</w:t>
            </w:r>
          </w:p>
        </w:tc>
        <w:tc>
          <w:tcPr>
            <w:tcW w:w="1270" w:type="dxa"/>
            <w:tcBorders>
              <w:top w:val="nil"/>
              <w:left w:val="single" w:sz="8" w:space="0" w:color="auto"/>
              <w:bottom w:val="single" w:sz="4" w:space="0" w:color="auto"/>
              <w:right w:val="single" w:sz="4" w:space="0" w:color="auto"/>
            </w:tcBorders>
            <w:shd w:val="clear" w:color="auto" w:fill="auto"/>
            <w:noWrap/>
            <w:vAlign w:val="bottom"/>
            <w:hideMark/>
          </w:tcPr>
          <w:p w14:paraId="241149BC"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w:t>
            </w:r>
          </w:p>
        </w:tc>
        <w:tc>
          <w:tcPr>
            <w:tcW w:w="1143" w:type="dxa"/>
            <w:tcBorders>
              <w:top w:val="nil"/>
              <w:left w:val="nil"/>
              <w:bottom w:val="single" w:sz="4" w:space="0" w:color="auto"/>
              <w:right w:val="single" w:sz="4" w:space="0" w:color="auto"/>
            </w:tcBorders>
            <w:shd w:val="clear" w:color="auto" w:fill="auto"/>
            <w:noWrap/>
            <w:vAlign w:val="bottom"/>
            <w:hideMark/>
          </w:tcPr>
          <w:p w14:paraId="46466EF6"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2,947,152 </w:t>
            </w:r>
          </w:p>
        </w:tc>
        <w:tc>
          <w:tcPr>
            <w:tcW w:w="1170" w:type="dxa"/>
            <w:tcBorders>
              <w:top w:val="nil"/>
              <w:left w:val="nil"/>
              <w:bottom w:val="single" w:sz="4" w:space="0" w:color="auto"/>
              <w:right w:val="single" w:sz="4" w:space="0" w:color="auto"/>
            </w:tcBorders>
            <w:shd w:val="clear" w:color="auto" w:fill="auto"/>
            <w:noWrap/>
            <w:vAlign w:val="bottom"/>
            <w:hideMark/>
          </w:tcPr>
          <w:p w14:paraId="171BC004"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4,446,018 </w:t>
            </w:r>
          </w:p>
        </w:tc>
        <w:tc>
          <w:tcPr>
            <w:tcW w:w="1497" w:type="dxa"/>
            <w:tcBorders>
              <w:top w:val="nil"/>
              <w:left w:val="nil"/>
              <w:bottom w:val="single" w:sz="4" w:space="0" w:color="auto"/>
              <w:right w:val="single" w:sz="4" w:space="0" w:color="auto"/>
            </w:tcBorders>
            <w:shd w:val="clear" w:color="auto" w:fill="auto"/>
            <w:noWrap/>
            <w:vAlign w:val="bottom"/>
            <w:hideMark/>
          </w:tcPr>
          <w:p w14:paraId="1EA21B78"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   </w:t>
            </w:r>
          </w:p>
        </w:tc>
        <w:tc>
          <w:tcPr>
            <w:tcW w:w="16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047F0B"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7,393,170 </w:t>
            </w:r>
          </w:p>
        </w:tc>
      </w:tr>
      <w:tr w:rsidR="005C2A03" w:rsidRPr="007F0943" w14:paraId="463CA8DC" w14:textId="77777777" w:rsidTr="00756F4F">
        <w:trPr>
          <w:trHeight w:val="255"/>
          <w:jc w:val="center"/>
        </w:trPr>
        <w:tc>
          <w:tcPr>
            <w:tcW w:w="1267" w:type="dxa"/>
            <w:tcBorders>
              <w:top w:val="nil"/>
              <w:left w:val="single" w:sz="8" w:space="0" w:color="auto"/>
              <w:bottom w:val="single" w:sz="4" w:space="0" w:color="auto"/>
              <w:right w:val="single" w:sz="4" w:space="0" w:color="auto"/>
            </w:tcBorders>
          </w:tcPr>
          <w:p w14:paraId="59703396" w14:textId="77777777" w:rsidR="005C2A03" w:rsidRPr="007F0943" w:rsidRDefault="005C2A03" w:rsidP="00D23754">
            <w:pPr>
              <w:rPr>
                <w:rFonts w:asciiTheme="minorHAnsi" w:hAnsiTheme="minorHAnsi" w:cstheme="minorHAnsi"/>
                <w:color w:val="000000"/>
                <w:sz w:val="20"/>
                <w:szCs w:val="20"/>
              </w:rPr>
            </w:pPr>
            <w:r w:rsidRPr="007F0943">
              <w:rPr>
                <w:rFonts w:asciiTheme="minorHAnsi" w:hAnsiTheme="minorHAnsi" w:cstheme="minorHAnsi"/>
                <w:color w:val="000000"/>
                <w:sz w:val="20"/>
                <w:szCs w:val="20"/>
              </w:rPr>
              <w:t>WPPL</w:t>
            </w:r>
          </w:p>
        </w:tc>
        <w:tc>
          <w:tcPr>
            <w:tcW w:w="1270" w:type="dxa"/>
            <w:tcBorders>
              <w:top w:val="nil"/>
              <w:left w:val="single" w:sz="8" w:space="0" w:color="auto"/>
              <w:bottom w:val="single" w:sz="4" w:space="0" w:color="auto"/>
              <w:right w:val="single" w:sz="4" w:space="0" w:color="auto"/>
            </w:tcBorders>
            <w:shd w:val="clear" w:color="auto" w:fill="auto"/>
            <w:noWrap/>
            <w:vAlign w:val="bottom"/>
            <w:hideMark/>
          </w:tcPr>
          <w:p w14:paraId="4077D497"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w:t>
            </w:r>
          </w:p>
        </w:tc>
        <w:tc>
          <w:tcPr>
            <w:tcW w:w="1143" w:type="dxa"/>
            <w:tcBorders>
              <w:top w:val="nil"/>
              <w:left w:val="nil"/>
              <w:bottom w:val="single" w:sz="4" w:space="0" w:color="auto"/>
              <w:right w:val="single" w:sz="4" w:space="0" w:color="auto"/>
            </w:tcBorders>
            <w:shd w:val="clear" w:color="auto" w:fill="auto"/>
            <w:noWrap/>
            <w:vAlign w:val="bottom"/>
            <w:hideMark/>
          </w:tcPr>
          <w:p w14:paraId="50236930"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w:t>
            </w:r>
          </w:p>
        </w:tc>
        <w:tc>
          <w:tcPr>
            <w:tcW w:w="1170" w:type="dxa"/>
            <w:tcBorders>
              <w:top w:val="nil"/>
              <w:left w:val="nil"/>
              <w:bottom w:val="single" w:sz="4" w:space="0" w:color="auto"/>
              <w:right w:val="single" w:sz="4" w:space="0" w:color="auto"/>
            </w:tcBorders>
            <w:shd w:val="clear" w:color="auto" w:fill="auto"/>
            <w:noWrap/>
            <w:vAlign w:val="bottom"/>
            <w:hideMark/>
          </w:tcPr>
          <w:p w14:paraId="79874973"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25,000 </w:t>
            </w:r>
          </w:p>
        </w:tc>
        <w:tc>
          <w:tcPr>
            <w:tcW w:w="1497" w:type="dxa"/>
            <w:tcBorders>
              <w:top w:val="nil"/>
              <w:left w:val="nil"/>
              <w:bottom w:val="single" w:sz="4" w:space="0" w:color="auto"/>
              <w:right w:val="single" w:sz="4" w:space="0" w:color="auto"/>
            </w:tcBorders>
            <w:shd w:val="clear" w:color="auto" w:fill="auto"/>
            <w:noWrap/>
            <w:vAlign w:val="bottom"/>
            <w:hideMark/>
          </w:tcPr>
          <w:p w14:paraId="5619BA03"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           2,565,211 </w:t>
            </w:r>
          </w:p>
        </w:tc>
        <w:tc>
          <w:tcPr>
            <w:tcW w:w="16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01DB09" w14:textId="77777777" w:rsidR="005C2A03" w:rsidRPr="007F0943" w:rsidRDefault="005C2A03" w:rsidP="00D23754">
            <w:pPr>
              <w:jc w:val="right"/>
              <w:rPr>
                <w:rFonts w:asciiTheme="minorHAnsi" w:hAnsiTheme="minorHAnsi" w:cstheme="minorHAnsi"/>
                <w:color w:val="000000"/>
                <w:sz w:val="20"/>
                <w:szCs w:val="20"/>
              </w:rPr>
            </w:pPr>
            <w:r w:rsidRPr="007F0943">
              <w:rPr>
                <w:rFonts w:asciiTheme="minorHAnsi" w:hAnsiTheme="minorHAnsi" w:cstheme="minorHAnsi"/>
                <w:color w:val="000000"/>
                <w:sz w:val="20"/>
                <w:szCs w:val="20"/>
              </w:rPr>
              <w:t>2,590,211</w:t>
            </w:r>
          </w:p>
        </w:tc>
      </w:tr>
      <w:tr w:rsidR="00756F4F" w:rsidRPr="007F0943" w14:paraId="2B79F62B" w14:textId="77777777" w:rsidTr="00756F4F">
        <w:trPr>
          <w:trHeight w:val="315"/>
          <w:jc w:val="center"/>
        </w:trPr>
        <w:tc>
          <w:tcPr>
            <w:tcW w:w="1267" w:type="dxa"/>
            <w:tcBorders>
              <w:top w:val="nil"/>
              <w:left w:val="single" w:sz="8" w:space="0" w:color="auto"/>
              <w:bottom w:val="single" w:sz="8" w:space="0" w:color="auto"/>
              <w:right w:val="nil"/>
            </w:tcBorders>
            <w:shd w:val="clear" w:color="000000" w:fill="F2F2F2"/>
          </w:tcPr>
          <w:p w14:paraId="0B0A3BB5" w14:textId="77777777" w:rsidR="00756F4F" w:rsidRPr="007F0943" w:rsidRDefault="00756F4F" w:rsidP="00D23754">
            <w:pPr>
              <w:jc w:val="right"/>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TOTAL (USD)</w:t>
            </w:r>
          </w:p>
        </w:tc>
        <w:tc>
          <w:tcPr>
            <w:tcW w:w="1270" w:type="dxa"/>
            <w:tcBorders>
              <w:top w:val="nil"/>
              <w:left w:val="single" w:sz="8" w:space="0" w:color="auto"/>
              <w:bottom w:val="single" w:sz="8" w:space="0" w:color="auto"/>
              <w:right w:val="single" w:sz="4" w:space="0" w:color="auto"/>
            </w:tcBorders>
            <w:shd w:val="clear" w:color="000000" w:fill="F2F2F2"/>
            <w:noWrap/>
            <w:vAlign w:val="bottom"/>
            <w:hideMark/>
          </w:tcPr>
          <w:p w14:paraId="157AC5D8" w14:textId="77777777" w:rsidR="00756F4F" w:rsidRPr="007F0943" w:rsidRDefault="00756F4F" w:rsidP="00D23754">
            <w:pPr>
              <w:jc w:val="right"/>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 xml:space="preserve">      7,015,309 </w:t>
            </w:r>
          </w:p>
        </w:tc>
        <w:tc>
          <w:tcPr>
            <w:tcW w:w="1143" w:type="dxa"/>
            <w:tcBorders>
              <w:top w:val="nil"/>
              <w:left w:val="single" w:sz="8" w:space="0" w:color="auto"/>
              <w:bottom w:val="single" w:sz="8" w:space="0" w:color="auto"/>
              <w:right w:val="single" w:sz="4" w:space="0" w:color="auto"/>
            </w:tcBorders>
            <w:shd w:val="clear" w:color="000000" w:fill="F2F2F2"/>
            <w:vAlign w:val="bottom"/>
          </w:tcPr>
          <w:p w14:paraId="1DD4ABBD" w14:textId="02CD351A" w:rsidR="00756F4F" w:rsidRPr="007F0943" w:rsidRDefault="00756F4F" w:rsidP="00D23754">
            <w:pPr>
              <w:jc w:val="right"/>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 xml:space="preserve">  14,464,835 </w:t>
            </w:r>
          </w:p>
        </w:tc>
        <w:tc>
          <w:tcPr>
            <w:tcW w:w="1170" w:type="dxa"/>
            <w:tcBorders>
              <w:top w:val="nil"/>
              <w:left w:val="single" w:sz="8" w:space="0" w:color="auto"/>
              <w:bottom w:val="single" w:sz="8" w:space="0" w:color="auto"/>
              <w:right w:val="single" w:sz="4" w:space="0" w:color="auto"/>
            </w:tcBorders>
            <w:shd w:val="clear" w:color="000000" w:fill="F2F2F2"/>
            <w:vAlign w:val="bottom"/>
          </w:tcPr>
          <w:p w14:paraId="59F4BFF2" w14:textId="1D749DC1" w:rsidR="00756F4F" w:rsidRPr="007F0943" w:rsidRDefault="00756F4F" w:rsidP="00D23754">
            <w:pPr>
              <w:jc w:val="right"/>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 xml:space="preserve">   72,870,844 </w:t>
            </w:r>
          </w:p>
        </w:tc>
        <w:tc>
          <w:tcPr>
            <w:tcW w:w="1497" w:type="dxa"/>
            <w:tcBorders>
              <w:top w:val="nil"/>
              <w:left w:val="single" w:sz="8" w:space="0" w:color="auto"/>
              <w:bottom w:val="single" w:sz="8" w:space="0" w:color="auto"/>
              <w:right w:val="single" w:sz="4" w:space="0" w:color="auto"/>
            </w:tcBorders>
            <w:shd w:val="clear" w:color="000000" w:fill="F2F2F2"/>
            <w:vAlign w:val="bottom"/>
          </w:tcPr>
          <w:p w14:paraId="07B3C8EF" w14:textId="059255DD" w:rsidR="00756F4F" w:rsidRPr="007F0943" w:rsidRDefault="00756F4F" w:rsidP="00D23754">
            <w:pPr>
              <w:jc w:val="right"/>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 xml:space="preserve">         32,464,867 </w:t>
            </w:r>
          </w:p>
        </w:tc>
        <w:tc>
          <w:tcPr>
            <w:tcW w:w="16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301A9F" w14:textId="77777777" w:rsidR="00756F4F" w:rsidRPr="007F0943" w:rsidRDefault="00756F4F" w:rsidP="00D23754">
            <w:pPr>
              <w:jc w:val="right"/>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119,800,545</w:t>
            </w:r>
          </w:p>
        </w:tc>
      </w:tr>
    </w:tbl>
    <w:p w14:paraId="00E59023" w14:textId="77777777" w:rsidR="005C2A03" w:rsidRPr="007F0943" w:rsidRDefault="005C2A03" w:rsidP="005C2A03">
      <w:pPr>
        <w:jc w:val="center"/>
        <w:rPr>
          <w:rFonts w:asciiTheme="minorHAnsi" w:hAnsiTheme="minorHAnsi" w:cstheme="minorHAnsi"/>
          <w:b/>
          <w:bCs/>
          <w:sz w:val="22"/>
          <w:szCs w:val="22"/>
        </w:rPr>
      </w:pPr>
    </w:p>
    <w:p w14:paraId="01D75141" w14:textId="3ACA2068" w:rsidR="005C2A03" w:rsidRPr="007F0943" w:rsidRDefault="0020336A" w:rsidP="004314EC">
      <w:pPr>
        <w:jc w:val="center"/>
        <w:rPr>
          <w:rFonts w:asciiTheme="minorHAnsi" w:hAnsiTheme="minorHAnsi" w:cstheme="minorHAnsi"/>
          <w:b/>
          <w:bCs/>
          <w:sz w:val="22"/>
          <w:szCs w:val="22"/>
        </w:rPr>
      </w:pPr>
      <w:r w:rsidRPr="007F0943">
        <w:rPr>
          <w:rFonts w:asciiTheme="minorHAnsi" w:hAnsiTheme="minorHAnsi" w:cstheme="minorHAnsi"/>
          <w:b/>
          <w:bCs/>
          <w:sz w:val="22"/>
          <w:szCs w:val="22"/>
        </w:rPr>
        <w:t xml:space="preserve">Table </w:t>
      </w:r>
      <w:r w:rsidR="005A4FE9" w:rsidRPr="007F0943">
        <w:rPr>
          <w:rFonts w:asciiTheme="minorHAnsi" w:hAnsiTheme="minorHAnsi" w:cstheme="minorHAnsi"/>
          <w:b/>
          <w:bCs/>
          <w:sz w:val="22"/>
          <w:szCs w:val="22"/>
        </w:rPr>
        <w:t>3</w:t>
      </w:r>
    </w:p>
    <w:p w14:paraId="208DE1DF" w14:textId="6D90FC8E" w:rsidR="005C2A03" w:rsidRPr="00D73086" w:rsidRDefault="005C2A03" w:rsidP="000B7793">
      <w:pPr>
        <w:jc w:val="center"/>
        <w:rPr>
          <w:rFonts w:asciiTheme="minorHAnsi" w:hAnsiTheme="minorHAnsi" w:cstheme="minorHAnsi"/>
          <w:b/>
          <w:bCs/>
          <w:sz w:val="22"/>
          <w:szCs w:val="22"/>
        </w:rPr>
      </w:pPr>
      <w:r w:rsidRPr="007F0943">
        <w:rPr>
          <w:rFonts w:asciiTheme="minorHAnsi" w:hAnsiTheme="minorHAnsi" w:cstheme="minorHAnsi"/>
          <w:b/>
          <w:bCs/>
          <w:sz w:val="22"/>
          <w:szCs w:val="22"/>
        </w:rPr>
        <w:t>Total UNDAP II Expenditure on GEWE for 2020-2021</w:t>
      </w:r>
      <w:r w:rsidR="000B7793">
        <w:rPr>
          <w:rFonts w:asciiTheme="minorHAnsi" w:hAnsiTheme="minorHAnsi" w:cstheme="minorHAnsi"/>
          <w:b/>
          <w:bCs/>
          <w:sz w:val="22"/>
          <w:szCs w:val="22"/>
        </w:rPr>
        <w:t xml:space="preserve"> </w:t>
      </w:r>
      <w:r w:rsidR="000B7793" w:rsidRPr="00D73086">
        <w:rPr>
          <w:rFonts w:asciiTheme="minorHAnsi" w:hAnsiTheme="minorHAnsi" w:cstheme="minorHAnsi"/>
          <w:b/>
          <w:bCs/>
          <w:sz w:val="22"/>
          <w:szCs w:val="22"/>
        </w:rPr>
        <w:t>b</w:t>
      </w:r>
      <w:r w:rsidRPr="00D73086">
        <w:rPr>
          <w:rFonts w:asciiTheme="minorHAnsi" w:hAnsiTheme="minorHAnsi" w:cstheme="minorHAnsi"/>
          <w:b/>
          <w:bCs/>
          <w:sz w:val="22"/>
          <w:szCs w:val="22"/>
        </w:rPr>
        <w:t>y Gender Marker</w:t>
      </w:r>
    </w:p>
    <w:p w14:paraId="6E35C0D4" w14:textId="2D833EA0" w:rsidR="000B7793" w:rsidRPr="00D73086" w:rsidRDefault="000B7793" w:rsidP="000B7793">
      <w:pPr>
        <w:jc w:val="center"/>
        <w:rPr>
          <w:rFonts w:asciiTheme="minorHAnsi" w:hAnsiTheme="minorHAnsi" w:cstheme="minorHAnsi"/>
          <w:b/>
          <w:bCs/>
          <w:sz w:val="22"/>
          <w:szCs w:val="22"/>
        </w:rPr>
      </w:pPr>
      <w:r w:rsidRPr="00D73086">
        <w:rPr>
          <w:rFonts w:asciiTheme="minorHAnsi" w:hAnsiTheme="minorHAnsi" w:cstheme="minorHAnsi"/>
          <w:b/>
          <w:bCs/>
          <w:sz w:val="22"/>
          <w:szCs w:val="22"/>
        </w:rPr>
        <w:t>(USD)</w:t>
      </w:r>
    </w:p>
    <w:tbl>
      <w:tblPr>
        <w:tblW w:w="7886" w:type="dxa"/>
        <w:jc w:val="center"/>
        <w:tblLook w:val="04A0" w:firstRow="1" w:lastRow="0" w:firstColumn="1" w:lastColumn="0" w:noHBand="0" w:noVBand="1"/>
      </w:tblPr>
      <w:tblGrid>
        <w:gridCol w:w="1960"/>
        <w:gridCol w:w="1806"/>
        <w:gridCol w:w="1400"/>
        <w:gridCol w:w="1360"/>
        <w:gridCol w:w="1360"/>
      </w:tblGrid>
      <w:tr w:rsidR="005C2A03" w:rsidRPr="007F0943" w14:paraId="53005A2F" w14:textId="77777777" w:rsidTr="00BC1987">
        <w:trPr>
          <w:trHeight w:val="270"/>
          <w:jc w:val="center"/>
        </w:trPr>
        <w:tc>
          <w:tcPr>
            <w:tcW w:w="1960" w:type="dxa"/>
            <w:tcBorders>
              <w:top w:val="single" w:sz="4" w:space="0" w:color="auto"/>
              <w:left w:val="single" w:sz="4" w:space="0" w:color="auto"/>
              <w:bottom w:val="single" w:sz="4" w:space="0" w:color="auto"/>
              <w:right w:val="nil"/>
            </w:tcBorders>
            <w:shd w:val="clear" w:color="auto" w:fill="E7E6E6" w:themeFill="background2"/>
            <w:noWrap/>
            <w:vAlign w:val="bottom"/>
            <w:hideMark/>
          </w:tcPr>
          <w:p w14:paraId="1FCD1047" w14:textId="77777777" w:rsidR="005C2A03" w:rsidRPr="007F0943" w:rsidRDefault="005C2A03" w:rsidP="00D23754">
            <w:pPr>
              <w:rPr>
                <w:rFonts w:ascii="Calibri" w:hAnsi="Calibri" w:cs="Calibri"/>
                <w:color w:val="000000"/>
                <w:sz w:val="20"/>
                <w:szCs w:val="20"/>
              </w:rPr>
            </w:pPr>
            <w:r w:rsidRPr="007F0943">
              <w:rPr>
                <w:rFonts w:ascii="Calibri" w:hAnsi="Calibri" w:cs="Calibri"/>
                <w:color w:val="000000"/>
                <w:sz w:val="20"/>
                <w:szCs w:val="20"/>
              </w:rPr>
              <w:t> </w:t>
            </w:r>
          </w:p>
        </w:tc>
        <w:tc>
          <w:tcPr>
            <w:tcW w:w="1806" w:type="dxa"/>
            <w:tcBorders>
              <w:top w:val="single" w:sz="8" w:space="0" w:color="auto"/>
              <w:left w:val="single" w:sz="8" w:space="0" w:color="auto"/>
              <w:bottom w:val="single" w:sz="8" w:space="0" w:color="auto"/>
              <w:right w:val="single" w:sz="4" w:space="0" w:color="auto"/>
            </w:tcBorders>
            <w:shd w:val="clear" w:color="auto" w:fill="E7E6E6" w:themeFill="background2"/>
            <w:noWrap/>
            <w:vAlign w:val="bottom"/>
            <w:hideMark/>
          </w:tcPr>
          <w:p w14:paraId="18F62AF1" w14:textId="77777777" w:rsidR="005C2A03" w:rsidRPr="007F0943" w:rsidRDefault="005C2A03" w:rsidP="00000751">
            <w:pPr>
              <w:jc w:val="center"/>
              <w:rPr>
                <w:rFonts w:ascii="Calibri" w:hAnsi="Calibri" w:cs="Calibri"/>
                <w:b/>
                <w:bCs/>
                <w:color w:val="000000"/>
                <w:sz w:val="20"/>
                <w:szCs w:val="20"/>
              </w:rPr>
            </w:pPr>
            <w:r w:rsidRPr="007F0943">
              <w:rPr>
                <w:rFonts w:ascii="Calibri" w:hAnsi="Calibri" w:cs="Calibri"/>
                <w:b/>
                <w:bCs/>
                <w:color w:val="000000"/>
                <w:sz w:val="20"/>
                <w:szCs w:val="20"/>
              </w:rPr>
              <w:t>Planned</w:t>
            </w:r>
          </w:p>
        </w:tc>
        <w:tc>
          <w:tcPr>
            <w:tcW w:w="1400" w:type="dxa"/>
            <w:tcBorders>
              <w:top w:val="single" w:sz="8" w:space="0" w:color="auto"/>
              <w:left w:val="nil"/>
              <w:bottom w:val="single" w:sz="8" w:space="0" w:color="auto"/>
              <w:right w:val="single" w:sz="4" w:space="0" w:color="auto"/>
            </w:tcBorders>
            <w:shd w:val="clear" w:color="auto" w:fill="E7E6E6" w:themeFill="background2"/>
            <w:noWrap/>
            <w:vAlign w:val="bottom"/>
            <w:hideMark/>
          </w:tcPr>
          <w:p w14:paraId="36DA2D67" w14:textId="77777777" w:rsidR="005C2A03" w:rsidRPr="007F0943" w:rsidRDefault="005C2A03" w:rsidP="00000751">
            <w:pPr>
              <w:jc w:val="center"/>
              <w:rPr>
                <w:rFonts w:ascii="Calibri" w:hAnsi="Calibri" w:cs="Calibri"/>
                <w:b/>
                <w:bCs/>
                <w:color w:val="000000"/>
                <w:sz w:val="20"/>
                <w:szCs w:val="20"/>
              </w:rPr>
            </w:pPr>
            <w:r w:rsidRPr="007F0943">
              <w:rPr>
                <w:rFonts w:ascii="Calibri" w:hAnsi="Calibri" w:cs="Calibri"/>
                <w:b/>
                <w:bCs/>
                <w:color w:val="000000"/>
                <w:sz w:val="20"/>
                <w:szCs w:val="20"/>
              </w:rPr>
              <w:t>Available</w:t>
            </w:r>
          </w:p>
        </w:tc>
        <w:tc>
          <w:tcPr>
            <w:tcW w:w="1360" w:type="dxa"/>
            <w:tcBorders>
              <w:top w:val="single" w:sz="8" w:space="0" w:color="auto"/>
              <w:left w:val="nil"/>
              <w:bottom w:val="single" w:sz="8" w:space="0" w:color="auto"/>
              <w:right w:val="single" w:sz="8" w:space="0" w:color="auto"/>
            </w:tcBorders>
            <w:shd w:val="clear" w:color="auto" w:fill="E7E6E6" w:themeFill="background2"/>
            <w:noWrap/>
            <w:vAlign w:val="bottom"/>
            <w:hideMark/>
          </w:tcPr>
          <w:p w14:paraId="6B0C97B1" w14:textId="77777777" w:rsidR="005C2A03" w:rsidRPr="007F0943" w:rsidRDefault="005C2A03" w:rsidP="00000751">
            <w:pPr>
              <w:jc w:val="center"/>
              <w:rPr>
                <w:rFonts w:ascii="Calibri" w:hAnsi="Calibri" w:cs="Calibri"/>
                <w:b/>
                <w:bCs/>
                <w:color w:val="000000"/>
                <w:sz w:val="20"/>
                <w:szCs w:val="20"/>
              </w:rPr>
            </w:pPr>
            <w:r w:rsidRPr="007F0943">
              <w:rPr>
                <w:rFonts w:ascii="Calibri" w:hAnsi="Calibri" w:cs="Calibri"/>
                <w:b/>
                <w:bCs/>
                <w:color w:val="000000"/>
                <w:sz w:val="20"/>
                <w:szCs w:val="20"/>
              </w:rPr>
              <w:t>Expenditure</w:t>
            </w:r>
          </w:p>
        </w:tc>
        <w:tc>
          <w:tcPr>
            <w:tcW w:w="1360" w:type="dxa"/>
            <w:tcBorders>
              <w:top w:val="single" w:sz="8" w:space="0" w:color="auto"/>
              <w:left w:val="nil"/>
              <w:bottom w:val="single" w:sz="8" w:space="0" w:color="auto"/>
              <w:right w:val="single" w:sz="8" w:space="0" w:color="auto"/>
            </w:tcBorders>
            <w:shd w:val="clear" w:color="auto" w:fill="E7E6E6" w:themeFill="background2"/>
          </w:tcPr>
          <w:p w14:paraId="5D2441E2" w14:textId="77777777" w:rsidR="005C2A03" w:rsidRPr="007F0943" w:rsidRDefault="005C2A03" w:rsidP="00D23754">
            <w:pPr>
              <w:jc w:val="center"/>
              <w:rPr>
                <w:rFonts w:ascii="Calibri" w:hAnsi="Calibri" w:cs="Calibri"/>
                <w:b/>
                <w:bCs/>
                <w:color w:val="000000"/>
                <w:sz w:val="20"/>
                <w:szCs w:val="20"/>
              </w:rPr>
            </w:pPr>
            <w:r w:rsidRPr="007F0943">
              <w:rPr>
                <w:rFonts w:ascii="Calibri" w:hAnsi="Calibri" w:cs="Calibri"/>
                <w:b/>
                <w:bCs/>
                <w:color w:val="000000"/>
                <w:sz w:val="20"/>
                <w:szCs w:val="20"/>
              </w:rPr>
              <w:t>Total Expenditure GEN1, GEN2, GEN3</w:t>
            </w:r>
          </w:p>
        </w:tc>
      </w:tr>
      <w:tr w:rsidR="005C2A03" w:rsidRPr="007F0943" w14:paraId="4FD5D717" w14:textId="77777777" w:rsidTr="00D23754">
        <w:trPr>
          <w:trHeight w:val="255"/>
          <w:jc w:val="center"/>
        </w:trPr>
        <w:tc>
          <w:tcPr>
            <w:tcW w:w="1960" w:type="dxa"/>
            <w:tcBorders>
              <w:top w:val="nil"/>
              <w:left w:val="single" w:sz="4" w:space="0" w:color="auto"/>
              <w:bottom w:val="single" w:sz="4" w:space="0" w:color="auto"/>
              <w:right w:val="single" w:sz="4" w:space="0" w:color="auto"/>
            </w:tcBorders>
            <w:shd w:val="clear" w:color="auto" w:fill="auto"/>
            <w:vAlign w:val="bottom"/>
            <w:hideMark/>
          </w:tcPr>
          <w:p w14:paraId="4F90AA2B" w14:textId="77777777" w:rsidR="005C2A03" w:rsidRPr="007F0943" w:rsidRDefault="005C2A03" w:rsidP="00D23754">
            <w:pPr>
              <w:rPr>
                <w:rFonts w:ascii="Calibri" w:hAnsi="Calibri" w:cs="Calibri"/>
                <w:color w:val="000000"/>
                <w:sz w:val="20"/>
                <w:szCs w:val="20"/>
              </w:rPr>
            </w:pPr>
            <w:r w:rsidRPr="007F0943">
              <w:rPr>
                <w:rFonts w:ascii="Calibri" w:hAnsi="Calibri" w:cs="Calibri"/>
                <w:color w:val="000000"/>
                <w:sz w:val="20"/>
                <w:szCs w:val="20"/>
              </w:rPr>
              <w:t>Gender Marker 3</w:t>
            </w:r>
          </w:p>
        </w:tc>
        <w:tc>
          <w:tcPr>
            <w:tcW w:w="1806" w:type="dxa"/>
            <w:tcBorders>
              <w:top w:val="nil"/>
              <w:left w:val="nil"/>
              <w:bottom w:val="single" w:sz="4" w:space="0" w:color="auto"/>
              <w:right w:val="single" w:sz="4" w:space="0" w:color="auto"/>
            </w:tcBorders>
            <w:shd w:val="clear" w:color="auto" w:fill="auto"/>
            <w:noWrap/>
            <w:vAlign w:val="bottom"/>
            <w:hideMark/>
          </w:tcPr>
          <w:p w14:paraId="7BDD1F71" w14:textId="77777777" w:rsidR="005C2A03" w:rsidRPr="007F0943" w:rsidRDefault="005C2A03" w:rsidP="00D23754">
            <w:pPr>
              <w:jc w:val="right"/>
              <w:rPr>
                <w:rFonts w:ascii="Calibri" w:hAnsi="Calibri" w:cs="Calibri"/>
                <w:color w:val="000000"/>
                <w:sz w:val="20"/>
                <w:szCs w:val="20"/>
              </w:rPr>
            </w:pPr>
            <w:r w:rsidRPr="007F0943">
              <w:rPr>
                <w:rFonts w:ascii="Calibri" w:hAnsi="Calibri" w:cs="Calibri"/>
                <w:color w:val="000000"/>
                <w:sz w:val="20"/>
                <w:szCs w:val="20"/>
              </w:rPr>
              <w:t xml:space="preserve">    130,710,950 </w:t>
            </w:r>
          </w:p>
        </w:tc>
        <w:tc>
          <w:tcPr>
            <w:tcW w:w="1400" w:type="dxa"/>
            <w:tcBorders>
              <w:top w:val="nil"/>
              <w:left w:val="nil"/>
              <w:bottom w:val="single" w:sz="4" w:space="0" w:color="auto"/>
              <w:right w:val="single" w:sz="4" w:space="0" w:color="auto"/>
            </w:tcBorders>
            <w:shd w:val="clear" w:color="auto" w:fill="auto"/>
            <w:noWrap/>
            <w:vAlign w:val="bottom"/>
            <w:hideMark/>
          </w:tcPr>
          <w:p w14:paraId="6D0C1A80" w14:textId="77777777" w:rsidR="005C2A03" w:rsidRPr="007F0943" w:rsidRDefault="005C2A03" w:rsidP="00D23754">
            <w:pPr>
              <w:jc w:val="right"/>
              <w:rPr>
                <w:rFonts w:ascii="Calibri" w:hAnsi="Calibri" w:cs="Calibri"/>
                <w:color w:val="000000"/>
                <w:sz w:val="20"/>
                <w:szCs w:val="20"/>
              </w:rPr>
            </w:pPr>
            <w:r w:rsidRPr="007F0943">
              <w:rPr>
                <w:rFonts w:ascii="Calibri" w:hAnsi="Calibri" w:cs="Calibri"/>
                <w:color w:val="000000"/>
                <w:sz w:val="20"/>
                <w:szCs w:val="20"/>
              </w:rPr>
              <w:t xml:space="preserve">       40,437,247 </w:t>
            </w:r>
          </w:p>
        </w:tc>
        <w:tc>
          <w:tcPr>
            <w:tcW w:w="1360" w:type="dxa"/>
            <w:tcBorders>
              <w:top w:val="nil"/>
              <w:left w:val="nil"/>
              <w:bottom w:val="single" w:sz="4" w:space="0" w:color="auto"/>
              <w:right w:val="single" w:sz="4" w:space="0" w:color="auto"/>
            </w:tcBorders>
            <w:shd w:val="clear" w:color="auto" w:fill="auto"/>
            <w:noWrap/>
            <w:vAlign w:val="bottom"/>
            <w:hideMark/>
          </w:tcPr>
          <w:p w14:paraId="0461826F" w14:textId="77777777" w:rsidR="005C2A03" w:rsidRPr="007F0943" w:rsidRDefault="005C2A03" w:rsidP="00D23754">
            <w:pPr>
              <w:jc w:val="right"/>
              <w:rPr>
                <w:rFonts w:ascii="Calibri" w:hAnsi="Calibri" w:cs="Calibri"/>
                <w:color w:val="000000"/>
                <w:sz w:val="20"/>
                <w:szCs w:val="20"/>
              </w:rPr>
            </w:pPr>
            <w:r w:rsidRPr="007F0943">
              <w:rPr>
                <w:rFonts w:ascii="Calibri" w:hAnsi="Calibri" w:cs="Calibri"/>
                <w:color w:val="000000"/>
                <w:sz w:val="20"/>
                <w:szCs w:val="20"/>
              </w:rPr>
              <w:t xml:space="preserve">      32,464,867 </w:t>
            </w:r>
          </w:p>
        </w:tc>
        <w:tc>
          <w:tcPr>
            <w:tcW w:w="1360" w:type="dxa"/>
            <w:tcBorders>
              <w:top w:val="nil"/>
              <w:left w:val="nil"/>
              <w:bottom w:val="single" w:sz="4" w:space="0" w:color="auto"/>
              <w:right w:val="single" w:sz="4" w:space="0" w:color="auto"/>
            </w:tcBorders>
          </w:tcPr>
          <w:p w14:paraId="2BD59F63" w14:textId="77777777" w:rsidR="005C2A03" w:rsidRPr="007F0943" w:rsidRDefault="005C2A03" w:rsidP="00D23754">
            <w:pPr>
              <w:jc w:val="right"/>
              <w:rPr>
                <w:rFonts w:ascii="Calibri" w:hAnsi="Calibri" w:cs="Calibri"/>
                <w:color w:val="000000"/>
                <w:sz w:val="20"/>
                <w:szCs w:val="20"/>
              </w:rPr>
            </w:pPr>
          </w:p>
          <w:p w14:paraId="3D50623F" w14:textId="77777777" w:rsidR="005C2A03" w:rsidRPr="007F0943" w:rsidRDefault="005C2A03" w:rsidP="00D23754">
            <w:pPr>
              <w:jc w:val="right"/>
              <w:rPr>
                <w:rFonts w:ascii="Calibri" w:hAnsi="Calibri" w:cs="Calibri"/>
                <w:color w:val="000000"/>
                <w:sz w:val="20"/>
                <w:szCs w:val="20"/>
              </w:rPr>
            </w:pPr>
            <w:r w:rsidRPr="007F0943">
              <w:rPr>
                <w:rFonts w:ascii="Calibri" w:hAnsi="Calibri" w:cs="Calibri"/>
                <w:color w:val="000000"/>
                <w:sz w:val="20"/>
                <w:szCs w:val="20"/>
              </w:rPr>
              <w:t>32,464,867</w:t>
            </w:r>
          </w:p>
        </w:tc>
      </w:tr>
      <w:tr w:rsidR="005C2A03" w:rsidRPr="007F0943" w14:paraId="31EC66A9" w14:textId="77777777" w:rsidTr="00D23754">
        <w:trPr>
          <w:trHeight w:val="255"/>
          <w:jc w:val="center"/>
        </w:trPr>
        <w:tc>
          <w:tcPr>
            <w:tcW w:w="1960" w:type="dxa"/>
            <w:tcBorders>
              <w:top w:val="nil"/>
              <w:left w:val="single" w:sz="4" w:space="0" w:color="auto"/>
              <w:bottom w:val="single" w:sz="4" w:space="0" w:color="auto"/>
              <w:right w:val="single" w:sz="4" w:space="0" w:color="auto"/>
            </w:tcBorders>
            <w:shd w:val="clear" w:color="auto" w:fill="auto"/>
            <w:vAlign w:val="bottom"/>
            <w:hideMark/>
          </w:tcPr>
          <w:p w14:paraId="59A95CC7" w14:textId="77777777" w:rsidR="005C2A03" w:rsidRPr="007F0943" w:rsidRDefault="005C2A03" w:rsidP="00D23754">
            <w:pPr>
              <w:rPr>
                <w:rFonts w:ascii="Calibri" w:hAnsi="Calibri" w:cs="Calibri"/>
                <w:color w:val="000000"/>
                <w:sz w:val="20"/>
                <w:szCs w:val="20"/>
              </w:rPr>
            </w:pPr>
            <w:r w:rsidRPr="007F0943">
              <w:rPr>
                <w:rFonts w:ascii="Calibri" w:hAnsi="Calibri" w:cs="Calibri"/>
                <w:color w:val="000000"/>
                <w:sz w:val="20"/>
                <w:szCs w:val="20"/>
              </w:rPr>
              <w:t>Gender Marker 2</w:t>
            </w:r>
          </w:p>
        </w:tc>
        <w:tc>
          <w:tcPr>
            <w:tcW w:w="1806" w:type="dxa"/>
            <w:tcBorders>
              <w:top w:val="nil"/>
              <w:left w:val="nil"/>
              <w:bottom w:val="single" w:sz="4" w:space="0" w:color="auto"/>
              <w:right w:val="single" w:sz="4" w:space="0" w:color="auto"/>
            </w:tcBorders>
            <w:shd w:val="clear" w:color="auto" w:fill="auto"/>
            <w:noWrap/>
            <w:vAlign w:val="bottom"/>
            <w:hideMark/>
          </w:tcPr>
          <w:p w14:paraId="51592CD0" w14:textId="77777777" w:rsidR="005C2A03" w:rsidRPr="007F0943" w:rsidRDefault="005C2A03" w:rsidP="00D23754">
            <w:pPr>
              <w:jc w:val="right"/>
              <w:rPr>
                <w:rFonts w:ascii="Calibri" w:hAnsi="Calibri" w:cs="Calibri"/>
                <w:color w:val="000000"/>
                <w:sz w:val="20"/>
                <w:szCs w:val="20"/>
              </w:rPr>
            </w:pPr>
            <w:r w:rsidRPr="007F0943">
              <w:rPr>
                <w:rFonts w:ascii="Calibri" w:hAnsi="Calibri" w:cs="Calibri"/>
                <w:color w:val="000000"/>
                <w:sz w:val="20"/>
                <w:szCs w:val="20"/>
              </w:rPr>
              <w:t xml:space="preserve">    145,299,499 </w:t>
            </w:r>
          </w:p>
        </w:tc>
        <w:tc>
          <w:tcPr>
            <w:tcW w:w="1400" w:type="dxa"/>
            <w:tcBorders>
              <w:top w:val="nil"/>
              <w:left w:val="nil"/>
              <w:bottom w:val="single" w:sz="4" w:space="0" w:color="auto"/>
              <w:right w:val="single" w:sz="4" w:space="0" w:color="auto"/>
            </w:tcBorders>
            <w:shd w:val="clear" w:color="auto" w:fill="auto"/>
            <w:noWrap/>
            <w:vAlign w:val="bottom"/>
            <w:hideMark/>
          </w:tcPr>
          <w:p w14:paraId="6518FE54" w14:textId="77777777" w:rsidR="005C2A03" w:rsidRPr="007F0943" w:rsidRDefault="005C2A03" w:rsidP="00D23754">
            <w:pPr>
              <w:jc w:val="right"/>
              <w:rPr>
                <w:rFonts w:ascii="Calibri" w:hAnsi="Calibri" w:cs="Calibri"/>
                <w:color w:val="000000"/>
                <w:sz w:val="20"/>
                <w:szCs w:val="20"/>
              </w:rPr>
            </w:pPr>
            <w:r w:rsidRPr="007F0943">
              <w:rPr>
                <w:rFonts w:ascii="Calibri" w:hAnsi="Calibri" w:cs="Calibri"/>
                <w:color w:val="000000"/>
                <w:sz w:val="20"/>
                <w:szCs w:val="20"/>
              </w:rPr>
              <w:t xml:space="preserve">     109,999,022 </w:t>
            </w:r>
          </w:p>
        </w:tc>
        <w:tc>
          <w:tcPr>
            <w:tcW w:w="1360" w:type="dxa"/>
            <w:tcBorders>
              <w:top w:val="nil"/>
              <w:left w:val="nil"/>
              <w:bottom w:val="single" w:sz="4" w:space="0" w:color="auto"/>
              <w:right w:val="single" w:sz="4" w:space="0" w:color="auto"/>
            </w:tcBorders>
            <w:shd w:val="clear" w:color="auto" w:fill="auto"/>
            <w:noWrap/>
            <w:vAlign w:val="bottom"/>
            <w:hideMark/>
          </w:tcPr>
          <w:p w14:paraId="0AE1C365" w14:textId="77777777" w:rsidR="005C2A03" w:rsidRPr="007F0943" w:rsidRDefault="005C2A03" w:rsidP="00D23754">
            <w:pPr>
              <w:jc w:val="right"/>
              <w:rPr>
                <w:rFonts w:ascii="Calibri" w:hAnsi="Calibri" w:cs="Calibri"/>
                <w:color w:val="000000"/>
                <w:sz w:val="20"/>
                <w:szCs w:val="20"/>
              </w:rPr>
            </w:pPr>
            <w:r w:rsidRPr="007F0943">
              <w:rPr>
                <w:rFonts w:ascii="Calibri" w:hAnsi="Calibri" w:cs="Calibri"/>
                <w:color w:val="000000"/>
                <w:sz w:val="20"/>
                <w:szCs w:val="20"/>
              </w:rPr>
              <w:t xml:space="preserve">      72,870,844 </w:t>
            </w:r>
          </w:p>
        </w:tc>
        <w:tc>
          <w:tcPr>
            <w:tcW w:w="1360" w:type="dxa"/>
            <w:tcBorders>
              <w:top w:val="nil"/>
              <w:left w:val="nil"/>
              <w:bottom w:val="single" w:sz="4" w:space="0" w:color="auto"/>
              <w:right w:val="single" w:sz="4" w:space="0" w:color="auto"/>
            </w:tcBorders>
          </w:tcPr>
          <w:p w14:paraId="1211BC3B" w14:textId="77777777" w:rsidR="005C2A03" w:rsidRPr="007F0943" w:rsidRDefault="005C2A03" w:rsidP="00D23754">
            <w:pPr>
              <w:jc w:val="right"/>
              <w:rPr>
                <w:rFonts w:ascii="Calibri" w:hAnsi="Calibri" w:cs="Calibri"/>
                <w:color w:val="000000"/>
                <w:sz w:val="20"/>
                <w:szCs w:val="20"/>
              </w:rPr>
            </w:pPr>
          </w:p>
          <w:p w14:paraId="4D6EE24C" w14:textId="77777777" w:rsidR="005C2A03" w:rsidRPr="007F0943" w:rsidRDefault="005C2A03" w:rsidP="00D23754">
            <w:pPr>
              <w:jc w:val="right"/>
              <w:rPr>
                <w:rFonts w:ascii="Calibri" w:hAnsi="Calibri" w:cs="Calibri"/>
                <w:color w:val="000000"/>
                <w:sz w:val="20"/>
                <w:szCs w:val="20"/>
              </w:rPr>
            </w:pPr>
            <w:r w:rsidRPr="007F0943">
              <w:rPr>
                <w:rFonts w:ascii="Calibri" w:hAnsi="Calibri" w:cs="Calibri"/>
                <w:color w:val="000000"/>
                <w:sz w:val="20"/>
                <w:szCs w:val="20"/>
              </w:rPr>
              <w:t>72,870,844</w:t>
            </w:r>
          </w:p>
        </w:tc>
      </w:tr>
      <w:tr w:rsidR="005C2A03" w:rsidRPr="007F0943" w14:paraId="0E8A466F" w14:textId="77777777" w:rsidTr="00D23754">
        <w:trPr>
          <w:trHeight w:val="255"/>
          <w:jc w:val="center"/>
        </w:trPr>
        <w:tc>
          <w:tcPr>
            <w:tcW w:w="1960" w:type="dxa"/>
            <w:tcBorders>
              <w:top w:val="nil"/>
              <w:left w:val="single" w:sz="4" w:space="0" w:color="auto"/>
              <w:bottom w:val="single" w:sz="4" w:space="0" w:color="auto"/>
              <w:right w:val="single" w:sz="4" w:space="0" w:color="auto"/>
            </w:tcBorders>
            <w:shd w:val="clear" w:color="auto" w:fill="auto"/>
            <w:vAlign w:val="bottom"/>
            <w:hideMark/>
          </w:tcPr>
          <w:p w14:paraId="552B2E32" w14:textId="77777777" w:rsidR="005C2A03" w:rsidRPr="007F0943" w:rsidRDefault="005C2A03" w:rsidP="00D23754">
            <w:pPr>
              <w:rPr>
                <w:rFonts w:ascii="Calibri" w:hAnsi="Calibri" w:cs="Calibri"/>
                <w:color w:val="000000"/>
                <w:sz w:val="20"/>
                <w:szCs w:val="20"/>
              </w:rPr>
            </w:pPr>
            <w:r w:rsidRPr="007F0943">
              <w:rPr>
                <w:rFonts w:ascii="Calibri" w:hAnsi="Calibri" w:cs="Calibri"/>
                <w:color w:val="000000"/>
                <w:sz w:val="20"/>
                <w:szCs w:val="20"/>
              </w:rPr>
              <w:t>Gender Marker 1</w:t>
            </w:r>
          </w:p>
        </w:tc>
        <w:tc>
          <w:tcPr>
            <w:tcW w:w="1806" w:type="dxa"/>
            <w:tcBorders>
              <w:top w:val="nil"/>
              <w:left w:val="nil"/>
              <w:bottom w:val="single" w:sz="4" w:space="0" w:color="auto"/>
              <w:right w:val="single" w:sz="4" w:space="0" w:color="auto"/>
            </w:tcBorders>
            <w:shd w:val="clear" w:color="auto" w:fill="auto"/>
            <w:noWrap/>
            <w:vAlign w:val="bottom"/>
            <w:hideMark/>
          </w:tcPr>
          <w:p w14:paraId="749814F8" w14:textId="77777777" w:rsidR="005C2A03" w:rsidRPr="007F0943" w:rsidRDefault="005C2A03" w:rsidP="00D23754">
            <w:pPr>
              <w:jc w:val="right"/>
              <w:rPr>
                <w:rFonts w:ascii="Calibri" w:hAnsi="Calibri" w:cs="Calibri"/>
                <w:color w:val="000000"/>
                <w:sz w:val="20"/>
                <w:szCs w:val="20"/>
              </w:rPr>
            </w:pPr>
            <w:r w:rsidRPr="007F0943">
              <w:rPr>
                <w:rFonts w:ascii="Calibri" w:hAnsi="Calibri" w:cs="Calibri"/>
                <w:color w:val="000000"/>
                <w:sz w:val="20"/>
                <w:szCs w:val="20"/>
              </w:rPr>
              <w:t xml:space="preserve">      19,396,221 </w:t>
            </w:r>
          </w:p>
        </w:tc>
        <w:tc>
          <w:tcPr>
            <w:tcW w:w="1400" w:type="dxa"/>
            <w:tcBorders>
              <w:top w:val="nil"/>
              <w:left w:val="nil"/>
              <w:bottom w:val="single" w:sz="4" w:space="0" w:color="auto"/>
              <w:right w:val="single" w:sz="4" w:space="0" w:color="auto"/>
            </w:tcBorders>
            <w:shd w:val="clear" w:color="auto" w:fill="auto"/>
            <w:noWrap/>
            <w:vAlign w:val="bottom"/>
            <w:hideMark/>
          </w:tcPr>
          <w:p w14:paraId="09696203" w14:textId="77777777" w:rsidR="005C2A03" w:rsidRPr="007F0943" w:rsidRDefault="005C2A03" w:rsidP="00D23754">
            <w:pPr>
              <w:jc w:val="right"/>
              <w:rPr>
                <w:rFonts w:ascii="Calibri" w:hAnsi="Calibri" w:cs="Calibri"/>
                <w:color w:val="000000"/>
                <w:sz w:val="20"/>
                <w:szCs w:val="20"/>
              </w:rPr>
            </w:pPr>
            <w:r w:rsidRPr="007F0943">
              <w:rPr>
                <w:rFonts w:ascii="Calibri" w:hAnsi="Calibri" w:cs="Calibri"/>
                <w:color w:val="000000"/>
                <w:sz w:val="20"/>
                <w:szCs w:val="20"/>
              </w:rPr>
              <w:t xml:space="preserve">       13,786,723 </w:t>
            </w:r>
          </w:p>
        </w:tc>
        <w:tc>
          <w:tcPr>
            <w:tcW w:w="1360" w:type="dxa"/>
            <w:tcBorders>
              <w:top w:val="nil"/>
              <w:left w:val="nil"/>
              <w:bottom w:val="single" w:sz="4" w:space="0" w:color="auto"/>
              <w:right w:val="single" w:sz="4" w:space="0" w:color="auto"/>
            </w:tcBorders>
            <w:shd w:val="clear" w:color="auto" w:fill="auto"/>
            <w:noWrap/>
            <w:vAlign w:val="bottom"/>
            <w:hideMark/>
          </w:tcPr>
          <w:p w14:paraId="2AE1C091" w14:textId="77777777" w:rsidR="005C2A03" w:rsidRPr="007F0943" w:rsidRDefault="005C2A03" w:rsidP="00D23754">
            <w:pPr>
              <w:jc w:val="right"/>
              <w:rPr>
                <w:rFonts w:ascii="Calibri" w:hAnsi="Calibri" w:cs="Calibri"/>
                <w:color w:val="000000"/>
                <w:sz w:val="20"/>
                <w:szCs w:val="20"/>
              </w:rPr>
            </w:pPr>
            <w:r w:rsidRPr="007F0943">
              <w:rPr>
                <w:rFonts w:ascii="Calibri" w:hAnsi="Calibri" w:cs="Calibri"/>
                <w:color w:val="000000"/>
                <w:sz w:val="20"/>
                <w:szCs w:val="20"/>
              </w:rPr>
              <w:t xml:space="preserve">      14,464,835 </w:t>
            </w:r>
          </w:p>
        </w:tc>
        <w:tc>
          <w:tcPr>
            <w:tcW w:w="1360" w:type="dxa"/>
            <w:tcBorders>
              <w:top w:val="nil"/>
              <w:left w:val="nil"/>
              <w:bottom w:val="single" w:sz="4" w:space="0" w:color="auto"/>
              <w:right w:val="single" w:sz="4" w:space="0" w:color="auto"/>
            </w:tcBorders>
          </w:tcPr>
          <w:p w14:paraId="31A54C59" w14:textId="77777777" w:rsidR="005C2A03" w:rsidRPr="007F0943" w:rsidRDefault="005C2A03" w:rsidP="00D23754">
            <w:pPr>
              <w:jc w:val="right"/>
              <w:rPr>
                <w:rFonts w:ascii="Calibri" w:hAnsi="Calibri" w:cs="Calibri"/>
                <w:color w:val="000000"/>
                <w:sz w:val="20"/>
                <w:szCs w:val="20"/>
              </w:rPr>
            </w:pPr>
          </w:p>
          <w:p w14:paraId="2D6ECBB9" w14:textId="77777777" w:rsidR="005C2A03" w:rsidRPr="007F0943" w:rsidRDefault="005C2A03" w:rsidP="00D23754">
            <w:pPr>
              <w:jc w:val="right"/>
              <w:rPr>
                <w:rFonts w:ascii="Calibri" w:hAnsi="Calibri" w:cs="Calibri"/>
                <w:color w:val="000000"/>
                <w:sz w:val="20"/>
                <w:szCs w:val="20"/>
              </w:rPr>
            </w:pPr>
            <w:r w:rsidRPr="007F0943">
              <w:rPr>
                <w:rFonts w:ascii="Calibri" w:hAnsi="Calibri" w:cs="Calibri"/>
                <w:color w:val="000000"/>
                <w:sz w:val="20"/>
                <w:szCs w:val="20"/>
              </w:rPr>
              <w:t>14,464,835</w:t>
            </w:r>
          </w:p>
        </w:tc>
      </w:tr>
      <w:tr w:rsidR="005C2A03" w:rsidRPr="007F0943" w14:paraId="24AA737B" w14:textId="77777777" w:rsidTr="004314EC">
        <w:trPr>
          <w:trHeight w:val="255"/>
          <w:jc w:val="center"/>
        </w:trPr>
        <w:tc>
          <w:tcPr>
            <w:tcW w:w="1960" w:type="dxa"/>
            <w:tcBorders>
              <w:top w:val="nil"/>
              <w:left w:val="single" w:sz="4" w:space="0" w:color="auto"/>
              <w:bottom w:val="single" w:sz="4" w:space="0" w:color="auto"/>
              <w:right w:val="single" w:sz="4" w:space="0" w:color="auto"/>
            </w:tcBorders>
            <w:shd w:val="clear" w:color="auto" w:fill="auto"/>
            <w:vAlign w:val="bottom"/>
            <w:hideMark/>
          </w:tcPr>
          <w:p w14:paraId="69BCDC13" w14:textId="77777777" w:rsidR="005C2A03" w:rsidRPr="007F0943" w:rsidRDefault="005C2A03" w:rsidP="00D23754">
            <w:pPr>
              <w:rPr>
                <w:rFonts w:ascii="Calibri" w:hAnsi="Calibri" w:cs="Calibri"/>
                <w:color w:val="000000"/>
                <w:sz w:val="20"/>
                <w:szCs w:val="20"/>
              </w:rPr>
            </w:pPr>
            <w:r w:rsidRPr="007F0943">
              <w:rPr>
                <w:rFonts w:ascii="Calibri" w:hAnsi="Calibri" w:cs="Calibri"/>
                <w:color w:val="000000"/>
                <w:sz w:val="20"/>
                <w:szCs w:val="20"/>
              </w:rPr>
              <w:t>Gender Marker 0</w:t>
            </w:r>
          </w:p>
        </w:tc>
        <w:tc>
          <w:tcPr>
            <w:tcW w:w="1806" w:type="dxa"/>
            <w:tcBorders>
              <w:top w:val="nil"/>
              <w:left w:val="nil"/>
              <w:bottom w:val="single" w:sz="4" w:space="0" w:color="auto"/>
              <w:right w:val="single" w:sz="4" w:space="0" w:color="auto"/>
            </w:tcBorders>
            <w:shd w:val="clear" w:color="auto" w:fill="auto"/>
            <w:noWrap/>
            <w:vAlign w:val="bottom"/>
            <w:hideMark/>
          </w:tcPr>
          <w:p w14:paraId="0D53B73F" w14:textId="77777777" w:rsidR="005C2A03" w:rsidRPr="007F0943" w:rsidRDefault="005C2A03" w:rsidP="00D23754">
            <w:pPr>
              <w:jc w:val="right"/>
              <w:rPr>
                <w:rFonts w:ascii="Calibri" w:hAnsi="Calibri" w:cs="Calibri"/>
                <w:color w:val="000000"/>
                <w:sz w:val="20"/>
                <w:szCs w:val="20"/>
              </w:rPr>
            </w:pPr>
            <w:r w:rsidRPr="007F0943">
              <w:rPr>
                <w:rFonts w:ascii="Calibri" w:hAnsi="Calibri" w:cs="Calibri"/>
                <w:color w:val="000000"/>
                <w:sz w:val="20"/>
                <w:szCs w:val="20"/>
              </w:rPr>
              <w:t xml:space="preserve">         9,013,368 </w:t>
            </w:r>
          </w:p>
        </w:tc>
        <w:tc>
          <w:tcPr>
            <w:tcW w:w="1400" w:type="dxa"/>
            <w:tcBorders>
              <w:top w:val="nil"/>
              <w:left w:val="nil"/>
              <w:bottom w:val="single" w:sz="4" w:space="0" w:color="auto"/>
              <w:right w:val="single" w:sz="4" w:space="0" w:color="auto"/>
            </w:tcBorders>
            <w:shd w:val="clear" w:color="auto" w:fill="auto"/>
            <w:noWrap/>
            <w:vAlign w:val="bottom"/>
            <w:hideMark/>
          </w:tcPr>
          <w:p w14:paraId="5FA9A667" w14:textId="77777777" w:rsidR="005C2A03" w:rsidRPr="007F0943" w:rsidRDefault="005C2A03" w:rsidP="00D23754">
            <w:pPr>
              <w:jc w:val="right"/>
              <w:rPr>
                <w:rFonts w:ascii="Calibri" w:hAnsi="Calibri" w:cs="Calibri"/>
                <w:color w:val="000000"/>
                <w:sz w:val="20"/>
                <w:szCs w:val="20"/>
              </w:rPr>
            </w:pPr>
            <w:r w:rsidRPr="007F0943">
              <w:rPr>
                <w:rFonts w:ascii="Calibri" w:hAnsi="Calibri" w:cs="Calibri"/>
                <w:color w:val="000000"/>
                <w:sz w:val="20"/>
                <w:szCs w:val="20"/>
              </w:rPr>
              <w:t xml:space="preserve">          8,290,896 </w:t>
            </w:r>
          </w:p>
        </w:tc>
        <w:tc>
          <w:tcPr>
            <w:tcW w:w="1360" w:type="dxa"/>
            <w:tcBorders>
              <w:top w:val="nil"/>
              <w:left w:val="nil"/>
              <w:bottom w:val="single" w:sz="4" w:space="0" w:color="auto"/>
              <w:right w:val="single" w:sz="4" w:space="0" w:color="auto"/>
            </w:tcBorders>
            <w:shd w:val="clear" w:color="auto" w:fill="auto"/>
            <w:noWrap/>
            <w:vAlign w:val="bottom"/>
            <w:hideMark/>
          </w:tcPr>
          <w:p w14:paraId="0A61B84E" w14:textId="77777777" w:rsidR="005C2A03" w:rsidRPr="007F0943" w:rsidRDefault="005C2A03" w:rsidP="00D23754">
            <w:pPr>
              <w:jc w:val="right"/>
              <w:rPr>
                <w:rFonts w:ascii="Calibri" w:hAnsi="Calibri" w:cs="Calibri"/>
                <w:color w:val="000000"/>
                <w:sz w:val="20"/>
                <w:szCs w:val="20"/>
              </w:rPr>
            </w:pPr>
            <w:r w:rsidRPr="007F0943">
              <w:rPr>
                <w:rFonts w:ascii="Calibri" w:hAnsi="Calibri" w:cs="Calibri"/>
                <w:color w:val="000000"/>
                <w:sz w:val="20"/>
                <w:szCs w:val="20"/>
              </w:rPr>
              <w:t xml:space="preserve">         7,015,309 </w:t>
            </w:r>
          </w:p>
        </w:tc>
        <w:tc>
          <w:tcPr>
            <w:tcW w:w="1360" w:type="dxa"/>
            <w:tcBorders>
              <w:top w:val="nil"/>
              <w:left w:val="nil"/>
              <w:bottom w:val="single" w:sz="4" w:space="0" w:color="auto"/>
              <w:right w:val="single" w:sz="4" w:space="0" w:color="auto"/>
            </w:tcBorders>
          </w:tcPr>
          <w:p w14:paraId="61E8379D" w14:textId="77777777" w:rsidR="005C2A03" w:rsidRPr="007F0943" w:rsidRDefault="005C2A03" w:rsidP="00D23754">
            <w:pPr>
              <w:jc w:val="right"/>
              <w:rPr>
                <w:rFonts w:ascii="Calibri" w:hAnsi="Calibri" w:cs="Calibri"/>
                <w:color w:val="000000"/>
                <w:sz w:val="20"/>
                <w:szCs w:val="20"/>
              </w:rPr>
            </w:pPr>
          </w:p>
        </w:tc>
      </w:tr>
      <w:tr w:rsidR="002C27E3" w:rsidRPr="007F0943" w14:paraId="17061763" w14:textId="77777777" w:rsidTr="004314EC">
        <w:trPr>
          <w:trHeight w:val="255"/>
          <w:jc w:val="center"/>
        </w:trPr>
        <w:tc>
          <w:tcPr>
            <w:tcW w:w="1960" w:type="dxa"/>
            <w:tcBorders>
              <w:top w:val="nil"/>
              <w:left w:val="single" w:sz="4" w:space="0" w:color="auto"/>
              <w:bottom w:val="single" w:sz="4" w:space="0" w:color="auto"/>
              <w:right w:val="single" w:sz="4" w:space="0" w:color="auto"/>
            </w:tcBorders>
            <w:shd w:val="clear" w:color="auto" w:fill="auto"/>
            <w:vAlign w:val="bottom"/>
          </w:tcPr>
          <w:p w14:paraId="1F7FBFF3" w14:textId="24C65229" w:rsidR="002C27E3" w:rsidRPr="007F0943" w:rsidRDefault="002C27E3" w:rsidP="002C27E3">
            <w:pPr>
              <w:rPr>
                <w:rFonts w:ascii="Calibri" w:hAnsi="Calibri" w:cs="Calibri"/>
                <w:color w:val="000000"/>
                <w:sz w:val="20"/>
                <w:szCs w:val="20"/>
              </w:rPr>
            </w:pPr>
            <w:r w:rsidRPr="007F0943">
              <w:rPr>
                <w:rFonts w:ascii="Calibri" w:hAnsi="Calibri" w:cs="Calibri"/>
                <w:color w:val="000000"/>
                <w:sz w:val="20"/>
                <w:szCs w:val="20"/>
              </w:rPr>
              <w:t>Not Tagged</w:t>
            </w:r>
          </w:p>
        </w:tc>
        <w:tc>
          <w:tcPr>
            <w:tcW w:w="1806" w:type="dxa"/>
            <w:tcBorders>
              <w:top w:val="nil"/>
              <w:left w:val="nil"/>
              <w:bottom w:val="single" w:sz="4" w:space="0" w:color="auto"/>
              <w:right w:val="single" w:sz="4" w:space="0" w:color="auto"/>
            </w:tcBorders>
            <w:shd w:val="clear" w:color="auto" w:fill="auto"/>
            <w:noWrap/>
            <w:vAlign w:val="bottom"/>
          </w:tcPr>
          <w:p w14:paraId="02F3A09A" w14:textId="215C513F" w:rsidR="002C27E3" w:rsidRPr="007F0943" w:rsidRDefault="002C27E3" w:rsidP="002C27E3">
            <w:pPr>
              <w:jc w:val="right"/>
              <w:rPr>
                <w:rFonts w:ascii="Calibri" w:hAnsi="Calibri" w:cs="Calibri"/>
                <w:color w:val="000000"/>
                <w:sz w:val="20"/>
                <w:szCs w:val="20"/>
              </w:rPr>
            </w:pPr>
            <w:r w:rsidRPr="007F0943">
              <w:rPr>
                <w:rFonts w:ascii="Calibri" w:hAnsi="Calibri" w:cs="Calibri"/>
                <w:color w:val="000000"/>
                <w:sz w:val="20"/>
                <w:szCs w:val="20"/>
              </w:rPr>
              <w:t xml:space="preserve">      16,891,551 </w:t>
            </w:r>
          </w:p>
        </w:tc>
        <w:tc>
          <w:tcPr>
            <w:tcW w:w="1400" w:type="dxa"/>
            <w:tcBorders>
              <w:top w:val="nil"/>
              <w:left w:val="nil"/>
              <w:bottom w:val="single" w:sz="4" w:space="0" w:color="auto"/>
              <w:right w:val="single" w:sz="4" w:space="0" w:color="auto"/>
            </w:tcBorders>
            <w:shd w:val="clear" w:color="auto" w:fill="auto"/>
            <w:noWrap/>
            <w:vAlign w:val="bottom"/>
          </w:tcPr>
          <w:p w14:paraId="5764E6D2" w14:textId="6DA5A537" w:rsidR="002C27E3" w:rsidRPr="007F0943" w:rsidRDefault="002C27E3" w:rsidP="002C27E3">
            <w:pPr>
              <w:jc w:val="right"/>
              <w:rPr>
                <w:rFonts w:ascii="Calibri" w:hAnsi="Calibri" w:cs="Calibri"/>
                <w:color w:val="000000"/>
                <w:sz w:val="20"/>
                <w:szCs w:val="20"/>
              </w:rPr>
            </w:pPr>
            <w:r w:rsidRPr="007F0943">
              <w:rPr>
                <w:rFonts w:ascii="Calibri" w:hAnsi="Calibri" w:cs="Calibri"/>
                <w:color w:val="000000"/>
                <w:sz w:val="20"/>
                <w:szCs w:val="20"/>
              </w:rPr>
              <w:t xml:space="preserve">       16,474,301 </w:t>
            </w:r>
          </w:p>
        </w:tc>
        <w:tc>
          <w:tcPr>
            <w:tcW w:w="1360" w:type="dxa"/>
            <w:tcBorders>
              <w:top w:val="nil"/>
              <w:left w:val="nil"/>
              <w:bottom w:val="single" w:sz="4" w:space="0" w:color="auto"/>
              <w:right w:val="single" w:sz="4" w:space="0" w:color="auto"/>
            </w:tcBorders>
            <w:shd w:val="clear" w:color="auto" w:fill="auto"/>
            <w:noWrap/>
            <w:vAlign w:val="bottom"/>
          </w:tcPr>
          <w:p w14:paraId="54F7ECF1" w14:textId="06C02C31" w:rsidR="002C27E3" w:rsidRPr="007F0943" w:rsidRDefault="002C27E3" w:rsidP="002C27E3">
            <w:pPr>
              <w:jc w:val="right"/>
              <w:rPr>
                <w:rFonts w:ascii="Calibri" w:hAnsi="Calibri" w:cs="Calibri"/>
                <w:color w:val="000000"/>
                <w:sz w:val="20"/>
                <w:szCs w:val="20"/>
              </w:rPr>
            </w:pPr>
            <w:r w:rsidRPr="007F0943">
              <w:rPr>
                <w:rFonts w:ascii="Calibri" w:hAnsi="Calibri" w:cs="Calibri"/>
                <w:color w:val="000000"/>
                <w:sz w:val="20"/>
                <w:szCs w:val="20"/>
              </w:rPr>
              <w:t xml:space="preserve">      10,630,784 </w:t>
            </w:r>
          </w:p>
        </w:tc>
        <w:tc>
          <w:tcPr>
            <w:tcW w:w="1360" w:type="dxa"/>
            <w:tcBorders>
              <w:top w:val="nil"/>
              <w:left w:val="nil"/>
              <w:bottom w:val="single" w:sz="4" w:space="0" w:color="auto"/>
              <w:right w:val="single" w:sz="4" w:space="0" w:color="auto"/>
            </w:tcBorders>
          </w:tcPr>
          <w:p w14:paraId="4649C48C" w14:textId="77777777" w:rsidR="002C27E3" w:rsidRPr="007F0943" w:rsidRDefault="002C27E3" w:rsidP="002C27E3">
            <w:pPr>
              <w:jc w:val="right"/>
              <w:rPr>
                <w:rFonts w:ascii="Calibri" w:hAnsi="Calibri" w:cs="Calibri"/>
                <w:color w:val="000000"/>
                <w:sz w:val="20"/>
                <w:szCs w:val="20"/>
              </w:rPr>
            </w:pPr>
          </w:p>
        </w:tc>
      </w:tr>
      <w:tr w:rsidR="002C27E3" w:rsidRPr="007F0943" w14:paraId="5C79C9F1" w14:textId="77777777" w:rsidTr="002C27E3">
        <w:trPr>
          <w:trHeight w:val="255"/>
          <w:jc w:val="center"/>
        </w:trPr>
        <w:tc>
          <w:tcPr>
            <w:tcW w:w="1960" w:type="dxa"/>
            <w:tcBorders>
              <w:top w:val="single" w:sz="4" w:space="0" w:color="auto"/>
              <w:left w:val="single" w:sz="4" w:space="0" w:color="auto"/>
              <w:bottom w:val="nil"/>
              <w:right w:val="single" w:sz="4" w:space="0" w:color="auto"/>
            </w:tcBorders>
            <w:shd w:val="clear" w:color="auto" w:fill="F2F2F2" w:themeFill="background1" w:themeFillShade="F2"/>
            <w:vAlign w:val="bottom"/>
            <w:hideMark/>
          </w:tcPr>
          <w:p w14:paraId="3A1CE94F" w14:textId="160DA6D7" w:rsidR="002C27E3" w:rsidRPr="007F0943" w:rsidRDefault="002C27E3" w:rsidP="002C27E3">
            <w:pPr>
              <w:rPr>
                <w:rFonts w:ascii="Calibri" w:hAnsi="Calibri" w:cs="Calibri"/>
                <w:color w:val="000000"/>
                <w:sz w:val="20"/>
                <w:szCs w:val="20"/>
              </w:rPr>
            </w:pPr>
          </w:p>
        </w:tc>
        <w:tc>
          <w:tcPr>
            <w:tcW w:w="1806" w:type="dxa"/>
            <w:tcBorders>
              <w:top w:val="single" w:sz="4" w:space="0" w:color="auto"/>
              <w:left w:val="nil"/>
              <w:bottom w:val="nil"/>
              <w:right w:val="single" w:sz="4" w:space="0" w:color="auto"/>
            </w:tcBorders>
            <w:shd w:val="clear" w:color="auto" w:fill="F2F2F2" w:themeFill="background1" w:themeFillShade="F2"/>
            <w:noWrap/>
            <w:vAlign w:val="bottom"/>
          </w:tcPr>
          <w:p w14:paraId="022F5B50" w14:textId="1CDDE65E" w:rsidR="002C27E3" w:rsidRPr="007F0943" w:rsidRDefault="002C27E3" w:rsidP="002C27E3">
            <w:pPr>
              <w:jc w:val="right"/>
              <w:rPr>
                <w:rFonts w:ascii="Calibri" w:hAnsi="Calibri" w:cs="Calibri"/>
                <w:color w:val="000000"/>
                <w:sz w:val="20"/>
                <w:szCs w:val="20"/>
              </w:rPr>
            </w:pPr>
          </w:p>
        </w:tc>
        <w:tc>
          <w:tcPr>
            <w:tcW w:w="1400" w:type="dxa"/>
            <w:tcBorders>
              <w:top w:val="single" w:sz="4" w:space="0" w:color="auto"/>
              <w:left w:val="nil"/>
              <w:bottom w:val="nil"/>
              <w:right w:val="single" w:sz="4" w:space="0" w:color="auto"/>
            </w:tcBorders>
            <w:shd w:val="clear" w:color="auto" w:fill="F2F2F2" w:themeFill="background1" w:themeFillShade="F2"/>
            <w:noWrap/>
            <w:vAlign w:val="bottom"/>
          </w:tcPr>
          <w:p w14:paraId="6DCEB6D8" w14:textId="161E20D2" w:rsidR="002C27E3" w:rsidRPr="007F0943" w:rsidRDefault="002C27E3" w:rsidP="002C27E3">
            <w:pPr>
              <w:jc w:val="right"/>
              <w:rPr>
                <w:rFonts w:ascii="Calibri" w:hAnsi="Calibri" w:cs="Calibri"/>
                <w:color w:val="000000"/>
                <w:sz w:val="20"/>
                <w:szCs w:val="20"/>
              </w:rPr>
            </w:pPr>
          </w:p>
        </w:tc>
        <w:tc>
          <w:tcPr>
            <w:tcW w:w="1360" w:type="dxa"/>
            <w:tcBorders>
              <w:top w:val="single" w:sz="4" w:space="0" w:color="auto"/>
              <w:left w:val="nil"/>
              <w:bottom w:val="nil"/>
              <w:right w:val="single" w:sz="4" w:space="0" w:color="auto"/>
            </w:tcBorders>
            <w:shd w:val="clear" w:color="auto" w:fill="F2F2F2" w:themeFill="background1" w:themeFillShade="F2"/>
            <w:noWrap/>
            <w:vAlign w:val="bottom"/>
          </w:tcPr>
          <w:p w14:paraId="2E4971CF" w14:textId="5D8D7068" w:rsidR="002C27E3" w:rsidRPr="007F0943" w:rsidRDefault="002C27E3" w:rsidP="002C27E3">
            <w:pPr>
              <w:jc w:val="right"/>
              <w:rPr>
                <w:rFonts w:ascii="Calibri" w:hAnsi="Calibri" w:cs="Calibri"/>
                <w:color w:val="000000"/>
                <w:sz w:val="20"/>
                <w:szCs w:val="20"/>
              </w:rPr>
            </w:pPr>
          </w:p>
        </w:tc>
        <w:tc>
          <w:tcPr>
            <w:tcW w:w="1360" w:type="dxa"/>
            <w:tcBorders>
              <w:top w:val="nil"/>
              <w:left w:val="nil"/>
              <w:bottom w:val="nil"/>
              <w:right w:val="single" w:sz="4" w:space="0" w:color="auto"/>
            </w:tcBorders>
          </w:tcPr>
          <w:p w14:paraId="529FEDFC" w14:textId="77777777" w:rsidR="002C27E3" w:rsidRPr="007F0943" w:rsidRDefault="002C27E3" w:rsidP="002C27E3">
            <w:pPr>
              <w:jc w:val="right"/>
              <w:rPr>
                <w:rFonts w:ascii="Calibri" w:hAnsi="Calibri" w:cs="Calibri"/>
                <w:color w:val="000000"/>
                <w:sz w:val="20"/>
                <w:szCs w:val="20"/>
              </w:rPr>
            </w:pPr>
          </w:p>
        </w:tc>
      </w:tr>
      <w:tr w:rsidR="002C27E3" w:rsidRPr="007F0943" w14:paraId="12AFFD76" w14:textId="77777777" w:rsidTr="002C27E3">
        <w:trPr>
          <w:trHeight w:val="369"/>
          <w:jc w:val="center"/>
        </w:trPr>
        <w:tc>
          <w:tcPr>
            <w:tcW w:w="1960" w:type="dxa"/>
            <w:tcBorders>
              <w:top w:val="nil"/>
              <w:left w:val="single" w:sz="4" w:space="0" w:color="auto"/>
              <w:bottom w:val="single" w:sz="4" w:space="0" w:color="auto"/>
              <w:right w:val="single" w:sz="4" w:space="0" w:color="auto"/>
            </w:tcBorders>
            <w:shd w:val="clear" w:color="auto" w:fill="F2F2F2" w:themeFill="background1" w:themeFillShade="F2"/>
            <w:vAlign w:val="bottom"/>
          </w:tcPr>
          <w:p w14:paraId="474503E2" w14:textId="77777777" w:rsidR="002C27E3" w:rsidRPr="007F0943" w:rsidRDefault="002C27E3" w:rsidP="002C27E3">
            <w:pPr>
              <w:rPr>
                <w:rFonts w:ascii="Calibri" w:hAnsi="Calibri" w:cs="Calibri"/>
                <w:color w:val="000000"/>
                <w:sz w:val="20"/>
                <w:szCs w:val="20"/>
              </w:rPr>
            </w:pPr>
            <w:r w:rsidRPr="007F0943">
              <w:rPr>
                <w:rFonts w:ascii="Calibri" w:hAnsi="Calibri" w:cs="Calibri"/>
                <w:b/>
                <w:bCs/>
                <w:color w:val="000000"/>
                <w:sz w:val="20"/>
                <w:szCs w:val="20"/>
              </w:rPr>
              <w:t>Total UNDAP Budget 2020/2021</w:t>
            </w:r>
          </w:p>
        </w:tc>
        <w:tc>
          <w:tcPr>
            <w:tcW w:w="1806" w:type="dxa"/>
            <w:tcBorders>
              <w:top w:val="nil"/>
              <w:left w:val="nil"/>
              <w:bottom w:val="single" w:sz="4" w:space="0" w:color="auto"/>
              <w:right w:val="single" w:sz="4" w:space="0" w:color="auto"/>
            </w:tcBorders>
            <w:shd w:val="clear" w:color="auto" w:fill="F2F2F2" w:themeFill="background1" w:themeFillShade="F2"/>
            <w:noWrap/>
            <w:vAlign w:val="bottom"/>
          </w:tcPr>
          <w:p w14:paraId="3DB2CD11" w14:textId="77777777" w:rsidR="002C27E3" w:rsidRPr="007F0943" w:rsidRDefault="002C27E3" w:rsidP="002C27E3">
            <w:pPr>
              <w:jc w:val="right"/>
              <w:rPr>
                <w:rFonts w:ascii="Calibri" w:hAnsi="Calibri" w:cs="Calibri"/>
                <w:color w:val="000000"/>
                <w:sz w:val="20"/>
                <w:szCs w:val="20"/>
              </w:rPr>
            </w:pPr>
            <w:r w:rsidRPr="007F0943">
              <w:rPr>
                <w:rFonts w:ascii="Calibri" w:hAnsi="Calibri" w:cs="Calibri"/>
                <w:b/>
                <w:bCs/>
                <w:color w:val="000000"/>
                <w:sz w:val="20"/>
                <w:szCs w:val="20"/>
              </w:rPr>
              <w:t xml:space="preserve">    321,311,588 </w:t>
            </w:r>
          </w:p>
        </w:tc>
        <w:tc>
          <w:tcPr>
            <w:tcW w:w="1400" w:type="dxa"/>
            <w:tcBorders>
              <w:top w:val="nil"/>
              <w:left w:val="nil"/>
              <w:bottom w:val="single" w:sz="4" w:space="0" w:color="auto"/>
              <w:right w:val="single" w:sz="4" w:space="0" w:color="auto"/>
            </w:tcBorders>
            <w:shd w:val="clear" w:color="auto" w:fill="F2F2F2" w:themeFill="background1" w:themeFillShade="F2"/>
            <w:noWrap/>
            <w:vAlign w:val="bottom"/>
          </w:tcPr>
          <w:p w14:paraId="0F71E876" w14:textId="77777777" w:rsidR="002C27E3" w:rsidRPr="007F0943" w:rsidRDefault="002C27E3" w:rsidP="002C27E3">
            <w:pPr>
              <w:jc w:val="right"/>
              <w:rPr>
                <w:rFonts w:ascii="Calibri" w:hAnsi="Calibri" w:cs="Calibri"/>
                <w:color w:val="000000"/>
                <w:sz w:val="20"/>
                <w:szCs w:val="20"/>
              </w:rPr>
            </w:pPr>
            <w:r w:rsidRPr="007F0943">
              <w:rPr>
                <w:rFonts w:ascii="Calibri" w:hAnsi="Calibri" w:cs="Calibri"/>
                <w:b/>
                <w:bCs/>
                <w:color w:val="000000"/>
                <w:sz w:val="20"/>
                <w:szCs w:val="20"/>
              </w:rPr>
              <w:t xml:space="preserve">     188,988,189 </w:t>
            </w:r>
          </w:p>
        </w:tc>
        <w:tc>
          <w:tcPr>
            <w:tcW w:w="1360" w:type="dxa"/>
            <w:tcBorders>
              <w:top w:val="nil"/>
              <w:left w:val="nil"/>
              <w:bottom w:val="single" w:sz="4" w:space="0" w:color="auto"/>
              <w:right w:val="single" w:sz="4" w:space="0" w:color="auto"/>
            </w:tcBorders>
            <w:shd w:val="clear" w:color="auto" w:fill="F2F2F2" w:themeFill="background1" w:themeFillShade="F2"/>
            <w:noWrap/>
            <w:vAlign w:val="bottom"/>
          </w:tcPr>
          <w:p w14:paraId="1FEF9DD5" w14:textId="77777777" w:rsidR="002C27E3" w:rsidRPr="007F0943" w:rsidRDefault="002C27E3" w:rsidP="002C27E3">
            <w:pPr>
              <w:jc w:val="right"/>
              <w:rPr>
                <w:rFonts w:ascii="Calibri" w:hAnsi="Calibri" w:cs="Calibri"/>
                <w:color w:val="000000"/>
                <w:sz w:val="20"/>
                <w:szCs w:val="20"/>
              </w:rPr>
            </w:pPr>
            <w:r w:rsidRPr="007F0943">
              <w:rPr>
                <w:rFonts w:ascii="Calibri" w:hAnsi="Calibri" w:cs="Calibri"/>
                <w:b/>
                <w:bCs/>
                <w:color w:val="000000"/>
                <w:sz w:val="20"/>
                <w:szCs w:val="20"/>
              </w:rPr>
              <w:t xml:space="preserve">    137,446,639 </w:t>
            </w:r>
          </w:p>
        </w:tc>
        <w:tc>
          <w:tcPr>
            <w:tcW w:w="1360" w:type="dxa"/>
            <w:tcBorders>
              <w:top w:val="nil"/>
              <w:left w:val="nil"/>
              <w:bottom w:val="single" w:sz="4" w:space="0" w:color="auto"/>
              <w:right w:val="single" w:sz="4" w:space="0" w:color="auto"/>
            </w:tcBorders>
          </w:tcPr>
          <w:p w14:paraId="4686B93D" w14:textId="6448440E" w:rsidR="002C27E3" w:rsidRPr="007F0943" w:rsidRDefault="002C27E3" w:rsidP="002C27E3">
            <w:pPr>
              <w:jc w:val="right"/>
              <w:rPr>
                <w:rFonts w:ascii="Calibri" w:hAnsi="Calibri" w:cs="Calibri"/>
                <w:b/>
                <w:bCs/>
                <w:color w:val="000000"/>
                <w:sz w:val="20"/>
                <w:szCs w:val="20"/>
              </w:rPr>
            </w:pPr>
          </w:p>
          <w:p w14:paraId="397D303A" w14:textId="77777777" w:rsidR="002C27E3" w:rsidRPr="007F0943" w:rsidRDefault="002C27E3" w:rsidP="002C27E3">
            <w:pPr>
              <w:jc w:val="right"/>
              <w:rPr>
                <w:rFonts w:ascii="Calibri" w:hAnsi="Calibri" w:cs="Calibri"/>
                <w:color w:val="000000"/>
                <w:sz w:val="20"/>
                <w:szCs w:val="20"/>
              </w:rPr>
            </w:pPr>
            <w:r w:rsidRPr="007F0943">
              <w:rPr>
                <w:rFonts w:ascii="Calibri" w:hAnsi="Calibri" w:cs="Calibri"/>
                <w:b/>
                <w:bCs/>
                <w:color w:val="000000"/>
                <w:sz w:val="20"/>
                <w:szCs w:val="20"/>
              </w:rPr>
              <w:t>119,800,546</w:t>
            </w:r>
          </w:p>
        </w:tc>
      </w:tr>
    </w:tbl>
    <w:p w14:paraId="049B49EC" w14:textId="77777777" w:rsidR="005C2A03" w:rsidRPr="007F0943" w:rsidRDefault="005C2A03" w:rsidP="005C2A03">
      <w:pPr>
        <w:jc w:val="both"/>
        <w:rPr>
          <w:rFonts w:asciiTheme="minorHAnsi" w:hAnsiTheme="minorHAnsi" w:cstheme="minorHAnsi"/>
          <w:b/>
          <w:bCs/>
          <w:sz w:val="22"/>
          <w:szCs w:val="22"/>
        </w:rPr>
      </w:pPr>
    </w:p>
    <w:p w14:paraId="546FA319" w14:textId="77777777" w:rsidR="005C2A03" w:rsidRPr="007F0943" w:rsidRDefault="005C2A03" w:rsidP="005C2A03">
      <w:pPr>
        <w:jc w:val="both"/>
        <w:rPr>
          <w:rFonts w:asciiTheme="minorHAnsi" w:hAnsiTheme="minorHAnsi" w:cstheme="minorHAnsi"/>
          <w:b/>
          <w:bCs/>
          <w:sz w:val="22"/>
          <w:szCs w:val="22"/>
        </w:rPr>
      </w:pPr>
    </w:p>
    <w:p w14:paraId="59D0D10B" w14:textId="704670F2" w:rsidR="005C2A03" w:rsidRPr="007F0943" w:rsidRDefault="005C2A03" w:rsidP="005C2A03">
      <w:pPr>
        <w:jc w:val="both"/>
        <w:rPr>
          <w:rFonts w:asciiTheme="minorHAnsi" w:hAnsiTheme="minorHAnsi" w:cstheme="minorHAnsi"/>
          <w:sz w:val="22"/>
          <w:szCs w:val="22"/>
        </w:rPr>
      </w:pPr>
      <w:r w:rsidRPr="007F0943">
        <w:rPr>
          <w:rFonts w:asciiTheme="minorHAnsi" w:hAnsiTheme="minorHAnsi" w:cstheme="minorHAnsi"/>
          <w:b/>
          <w:bCs/>
          <w:sz w:val="22"/>
          <w:szCs w:val="22"/>
        </w:rPr>
        <w:lastRenderedPageBreak/>
        <w:t>Finding</w:t>
      </w:r>
      <w:r w:rsidR="00AE08FD" w:rsidRPr="007F0943">
        <w:rPr>
          <w:rFonts w:asciiTheme="minorHAnsi" w:hAnsiTheme="minorHAnsi" w:cstheme="minorHAnsi"/>
          <w:b/>
          <w:bCs/>
          <w:sz w:val="22"/>
          <w:szCs w:val="22"/>
        </w:rPr>
        <w:t xml:space="preserve"> 6</w:t>
      </w:r>
      <w:r w:rsidRPr="007F0943">
        <w:rPr>
          <w:rFonts w:asciiTheme="minorHAnsi" w:hAnsiTheme="minorHAnsi" w:cstheme="minorHAnsi"/>
          <w:b/>
          <w:bCs/>
          <w:sz w:val="22"/>
          <w:szCs w:val="22"/>
        </w:rPr>
        <w:t>:  Many of the GEWE-related interventions in UNDAP II focus upon mainstreaming,</w:t>
      </w:r>
      <w:r w:rsidRPr="007F0943">
        <w:rPr>
          <w:rFonts w:asciiTheme="minorHAnsi" w:hAnsiTheme="minorHAnsi" w:cstheme="minorHAnsi"/>
          <w:sz w:val="22"/>
          <w:szCs w:val="22"/>
        </w:rPr>
        <w:t xml:space="preserve"> that is, primarily upon engagement and participation or are gender-responsive, focusing upon the equitable distribution of benefits, resources, status and rights.  However, they do not necessarily address the root causes of gender inequality such as social norms.   Nonetheless, there </w:t>
      </w:r>
      <w:r w:rsidR="008929A4" w:rsidRPr="007F0943">
        <w:rPr>
          <w:rFonts w:asciiTheme="minorHAnsi" w:hAnsiTheme="minorHAnsi" w:cstheme="minorHAnsi"/>
          <w:sz w:val="22"/>
          <w:szCs w:val="22"/>
        </w:rPr>
        <w:t>are UNDAP</w:t>
      </w:r>
      <w:r w:rsidRPr="007F0943">
        <w:rPr>
          <w:rFonts w:asciiTheme="minorHAnsi" w:hAnsiTheme="minorHAnsi" w:cstheme="minorHAnsi"/>
          <w:sz w:val="22"/>
          <w:szCs w:val="22"/>
        </w:rPr>
        <w:t xml:space="preserve"> II initiatives which are, or have the potential to be</w:t>
      </w:r>
      <w:r w:rsidR="0047132E" w:rsidRPr="007F0943">
        <w:rPr>
          <w:rFonts w:asciiTheme="minorHAnsi" w:hAnsiTheme="minorHAnsi" w:cstheme="minorHAnsi"/>
          <w:sz w:val="22"/>
          <w:szCs w:val="22"/>
        </w:rPr>
        <w:t>,</w:t>
      </w:r>
      <w:r w:rsidRPr="007F0943">
        <w:rPr>
          <w:rStyle w:val="FootnoteReference"/>
          <w:rFonts w:asciiTheme="minorHAnsi" w:hAnsiTheme="minorHAnsi" w:cstheme="minorHAnsi"/>
          <w:sz w:val="22"/>
          <w:szCs w:val="22"/>
        </w:rPr>
        <w:footnoteReference w:id="64"/>
      </w:r>
      <w:r w:rsidRPr="007F0943">
        <w:rPr>
          <w:rFonts w:asciiTheme="minorHAnsi" w:hAnsiTheme="minorHAnsi" w:cstheme="minorHAnsi"/>
          <w:sz w:val="22"/>
          <w:szCs w:val="22"/>
        </w:rPr>
        <w:t xml:space="preserve"> gender transformative, by contributing to changes in norms, cultural values and power structures, and by addressing root causes of gender inequality and discrimination.  For example, although the budgets for the WPLL and VAWC outcomes are modest, there are initiatives under those areas </w:t>
      </w:r>
      <w:r w:rsidR="0047132E" w:rsidRPr="007F0943">
        <w:rPr>
          <w:rFonts w:asciiTheme="minorHAnsi" w:hAnsiTheme="minorHAnsi" w:cstheme="minorHAnsi"/>
          <w:sz w:val="22"/>
          <w:szCs w:val="22"/>
        </w:rPr>
        <w:t>that</w:t>
      </w:r>
      <w:r w:rsidRPr="007F0943">
        <w:rPr>
          <w:rFonts w:asciiTheme="minorHAnsi" w:hAnsiTheme="minorHAnsi" w:cstheme="minorHAnsi"/>
          <w:sz w:val="22"/>
          <w:szCs w:val="22"/>
        </w:rPr>
        <w:t xml:space="preserve"> have had positive impact on the gender machineries in the country, such as support towards the reform of legislation </w:t>
      </w:r>
      <w:r w:rsidR="0047132E" w:rsidRPr="007F0943">
        <w:rPr>
          <w:rFonts w:asciiTheme="minorHAnsi" w:hAnsiTheme="minorHAnsi" w:cstheme="minorHAnsi"/>
          <w:sz w:val="22"/>
          <w:szCs w:val="22"/>
        </w:rPr>
        <w:t>discriminating</w:t>
      </w:r>
      <w:r w:rsidRPr="007F0943">
        <w:rPr>
          <w:rFonts w:asciiTheme="minorHAnsi" w:hAnsiTheme="minorHAnsi" w:cstheme="minorHAnsi"/>
          <w:sz w:val="22"/>
          <w:szCs w:val="22"/>
        </w:rPr>
        <w:t xml:space="preserve"> against girls’ and young women’s access to education.  In addition, UN support to the development and rollout of the NPA VAWC may also prove to be gender-transformative, although it is still premature to assess its impact.</w:t>
      </w:r>
      <w:r w:rsidRPr="007F0943">
        <w:rPr>
          <w:rStyle w:val="FootnoteReference"/>
          <w:rFonts w:asciiTheme="minorHAnsi" w:hAnsiTheme="minorHAnsi" w:cstheme="minorHAnsi"/>
          <w:sz w:val="22"/>
          <w:szCs w:val="22"/>
        </w:rPr>
        <w:footnoteReference w:id="65"/>
      </w:r>
    </w:p>
    <w:p w14:paraId="3AF08078" w14:textId="77777777" w:rsidR="005C2A03" w:rsidRPr="007F0943" w:rsidRDefault="005C2A03" w:rsidP="005C2A03"/>
    <w:p w14:paraId="222E9106" w14:textId="034E8CB4" w:rsidR="00432906" w:rsidRPr="007F0943" w:rsidRDefault="00432906" w:rsidP="00432906">
      <w:pPr>
        <w:rPr>
          <w:rFonts w:asciiTheme="minorHAnsi" w:hAnsiTheme="minorHAnsi" w:cstheme="minorHAnsi"/>
          <w:b/>
          <w:bCs/>
          <w:sz w:val="22"/>
          <w:szCs w:val="22"/>
        </w:rPr>
      </w:pPr>
      <w:r w:rsidRPr="007F0943">
        <w:rPr>
          <w:rFonts w:asciiTheme="minorHAnsi" w:hAnsiTheme="minorHAnsi" w:cstheme="minorHAnsi"/>
          <w:b/>
          <w:bCs/>
          <w:sz w:val="22"/>
          <w:szCs w:val="22"/>
        </w:rPr>
        <w:t>2.</w:t>
      </w:r>
      <w:r w:rsidR="00B60800" w:rsidRPr="007F0943">
        <w:rPr>
          <w:rFonts w:asciiTheme="minorHAnsi" w:hAnsiTheme="minorHAnsi" w:cstheme="minorHAnsi"/>
          <w:b/>
          <w:bCs/>
          <w:sz w:val="22"/>
          <w:szCs w:val="22"/>
        </w:rPr>
        <w:t>1.3.2</w:t>
      </w:r>
      <w:r w:rsidRPr="007F0943">
        <w:rPr>
          <w:rFonts w:asciiTheme="minorHAnsi" w:hAnsiTheme="minorHAnsi" w:cstheme="minorHAnsi"/>
          <w:b/>
          <w:bCs/>
          <w:sz w:val="22"/>
          <w:szCs w:val="22"/>
        </w:rPr>
        <w:t xml:space="preserve"> </w:t>
      </w:r>
      <w:r w:rsidRPr="007F0943">
        <w:rPr>
          <w:rFonts w:asciiTheme="minorHAnsi" w:hAnsiTheme="minorHAnsi" w:cstheme="minorHAnsi"/>
          <w:b/>
          <w:bCs/>
          <w:sz w:val="22"/>
          <w:szCs w:val="22"/>
        </w:rPr>
        <w:tab/>
        <w:t>Human Rights</w:t>
      </w:r>
    </w:p>
    <w:p w14:paraId="461B5D8E" w14:textId="35A27B47" w:rsidR="00583157" w:rsidRPr="007F0943" w:rsidRDefault="00432906" w:rsidP="00786947">
      <w:pPr>
        <w:widowControl w:val="0"/>
        <w:spacing w:before="240" w:after="240"/>
        <w:jc w:val="both"/>
        <w:rPr>
          <w:rFonts w:asciiTheme="minorHAnsi" w:hAnsiTheme="minorHAnsi" w:cstheme="minorHAnsi"/>
          <w:sz w:val="22"/>
          <w:szCs w:val="22"/>
        </w:rPr>
      </w:pPr>
      <w:r w:rsidRPr="007F0943">
        <w:rPr>
          <w:rFonts w:asciiTheme="minorHAnsi" w:hAnsiTheme="minorHAnsi" w:cstheme="minorHAnsi"/>
          <w:sz w:val="22"/>
          <w:szCs w:val="22"/>
        </w:rPr>
        <w:t>Human rights language, including references to rights holders and duty bearers, is visible across the UNDAP II outcome areas</w:t>
      </w:r>
      <w:r w:rsidR="003254F5" w:rsidRPr="007F0943">
        <w:rPr>
          <w:rFonts w:asciiTheme="minorHAnsi" w:hAnsiTheme="minorHAnsi" w:cstheme="minorHAnsi"/>
          <w:sz w:val="22"/>
          <w:szCs w:val="22"/>
        </w:rPr>
        <w:t>.</w:t>
      </w:r>
      <w:r w:rsidR="00AE4413" w:rsidRPr="007F0943">
        <w:rPr>
          <w:rFonts w:asciiTheme="minorHAnsi" w:hAnsiTheme="minorHAnsi" w:cstheme="minorHAnsi"/>
          <w:sz w:val="22"/>
          <w:szCs w:val="22"/>
        </w:rPr>
        <w:t xml:space="preserve"> </w:t>
      </w:r>
      <w:r w:rsidR="003254F5" w:rsidRPr="007F0943">
        <w:rPr>
          <w:rFonts w:asciiTheme="minorHAnsi" w:hAnsiTheme="minorHAnsi" w:cstheme="minorHAnsi"/>
          <w:sz w:val="22"/>
          <w:szCs w:val="22"/>
        </w:rPr>
        <w:t xml:space="preserve"> </w:t>
      </w:r>
      <w:r w:rsidR="00AE4413" w:rsidRPr="007F0943">
        <w:rPr>
          <w:rFonts w:asciiTheme="minorHAnsi" w:hAnsiTheme="minorHAnsi" w:cstheme="minorHAnsi"/>
          <w:sz w:val="22"/>
          <w:szCs w:val="22"/>
        </w:rPr>
        <w:t>T</w:t>
      </w:r>
      <w:r w:rsidRPr="007F0943">
        <w:rPr>
          <w:rFonts w:asciiTheme="minorHAnsi" w:hAnsiTheme="minorHAnsi" w:cstheme="minorHAnsi"/>
          <w:sz w:val="22"/>
          <w:szCs w:val="22"/>
        </w:rPr>
        <w:t>his is indicative of the numerous advocacy and programming activities through which the UN promotes human rights in Tanzania</w:t>
      </w:r>
      <w:r w:rsidR="00583157" w:rsidRPr="007F0943">
        <w:rPr>
          <w:rFonts w:asciiTheme="minorHAnsi" w:hAnsiTheme="minorHAnsi" w:cstheme="minorHAnsi"/>
          <w:sz w:val="22"/>
          <w:szCs w:val="22"/>
        </w:rPr>
        <w:t>.  F</w:t>
      </w:r>
      <w:r w:rsidR="00AE4413" w:rsidRPr="007F0943">
        <w:rPr>
          <w:rFonts w:asciiTheme="minorHAnsi" w:hAnsiTheme="minorHAnsi" w:cstheme="minorHAnsi"/>
          <w:sz w:val="22"/>
          <w:szCs w:val="22"/>
        </w:rPr>
        <w:t xml:space="preserve">or example, the UN </w:t>
      </w:r>
      <w:r w:rsidR="002F18EE" w:rsidRPr="007F0943">
        <w:rPr>
          <w:rFonts w:asciiTheme="minorHAnsi" w:hAnsiTheme="minorHAnsi" w:cstheme="minorHAnsi"/>
          <w:sz w:val="22"/>
          <w:szCs w:val="22"/>
        </w:rPr>
        <w:t xml:space="preserve">has supported </w:t>
      </w:r>
      <w:r w:rsidR="00AE4413" w:rsidRPr="007F0943">
        <w:rPr>
          <w:rFonts w:asciiTheme="minorHAnsi" w:hAnsiTheme="minorHAnsi" w:cstheme="minorHAnsi"/>
          <w:sz w:val="22"/>
          <w:szCs w:val="22"/>
        </w:rPr>
        <w:t xml:space="preserve">the formulation and rollout of several rights-focused policies, including the NHRAP and the NPA-VAWC, </w:t>
      </w:r>
      <w:r w:rsidR="00007EBC" w:rsidRPr="007F0943">
        <w:rPr>
          <w:rFonts w:asciiTheme="minorHAnsi" w:hAnsiTheme="minorHAnsi" w:cstheme="minorHAnsi"/>
          <w:sz w:val="22"/>
          <w:szCs w:val="22"/>
        </w:rPr>
        <w:t xml:space="preserve">among others, although the extent to which they will be fully implemented is not yet known.  </w:t>
      </w:r>
    </w:p>
    <w:p w14:paraId="4811E0EC" w14:textId="35602358" w:rsidR="00435DE8" w:rsidRPr="007F0943" w:rsidRDefault="00583157" w:rsidP="00786947">
      <w:pPr>
        <w:widowControl w:val="0"/>
        <w:spacing w:before="240" w:after="240"/>
        <w:jc w:val="both"/>
        <w:rPr>
          <w:rFonts w:asciiTheme="minorHAnsi" w:hAnsiTheme="minorHAnsi" w:cstheme="minorHAnsi"/>
          <w:bCs/>
          <w:i/>
          <w:iCs/>
          <w:sz w:val="22"/>
          <w:szCs w:val="22"/>
        </w:rPr>
      </w:pPr>
      <w:r w:rsidRPr="007F0943">
        <w:rPr>
          <w:rFonts w:asciiTheme="minorHAnsi" w:hAnsiTheme="minorHAnsi" w:cstheme="minorHAnsi"/>
          <w:sz w:val="22"/>
          <w:szCs w:val="22"/>
        </w:rPr>
        <w:t>T</w:t>
      </w:r>
      <w:r w:rsidR="00007EBC" w:rsidRPr="007F0943">
        <w:rPr>
          <w:rFonts w:asciiTheme="minorHAnsi" w:hAnsiTheme="minorHAnsi" w:cstheme="minorHAnsi"/>
          <w:sz w:val="22"/>
          <w:szCs w:val="22"/>
        </w:rPr>
        <w:t>here has been good collaboration between UN agencies in the area of human rights</w:t>
      </w:r>
      <w:r w:rsidR="001C0C65" w:rsidRPr="007F0943">
        <w:rPr>
          <w:rFonts w:asciiTheme="minorHAnsi" w:hAnsiTheme="minorHAnsi" w:cstheme="minorHAnsi"/>
          <w:b/>
          <w:bCs/>
          <w:sz w:val="22"/>
          <w:szCs w:val="22"/>
        </w:rPr>
        <w:t xml:space="preserve">, </w:t>
      </w:r>
      <w:r w:rsidR="001C0C65" w:rsidRPr="007F0943">
        <w:rPr>
          <w:rFonts w:asciiTheme="minorHAnsi" w:hAnsiTheme="minorHAnsi" w:cstheme="minorHAnsi"/>
          <w:sz w:val="22"/>
          <w:szCs w:val="22"/>
        </w:rPr>
        <w:t>including in</w:t>
      </w:r>
      <w:r w:rsidR="00007EBC" w:rsidRPr="007F0943">
        <w:rPr>
          <w:rFonts w:asciiTheme="minorHAnsi" w:hAnsiTheme="minorHAnsi" w:cstheme="minorHAnsi"/>
          <w:sz w:val="22"/>
          <w:szCs w:val="22"/>
        </w:rPr>
        <w:t xml:space="preserve"> reporting, e.g. the UNCT’s joint submission for the 2021 Tanzania Universal Periodic Review </w:t>
      </w:r>
      <w:r w:rsidR="008929A4" w:rsidRPr="007F0943">
        <w:rPr>
          <w:rFonts w:asciiTheme="minorHAnsi" w:hAnsiTheme="minorHAnsi" w:cstheme="minorHAnsi"/>
          <w:sz w:val="22"/>
          <w:szCs w:val="22"/>
        </w:rPr>
        <w:t>of</w:t>
      </w:r>
      <w:r w:rsidR="00007EBC" w:rsidRPr="007F0943">
        <w:rPr>
          <w:rFonts w:asciiTheme="minorHAnsi" w:hAnsiTheme="minorHAnsi" w:cstheme="minorHAnsi"/>
          <w:sz w:val="22"/>
          <w:szCs w:val="22"/>
        </w:rPr>
        <w:t xml:space="preserve"> Tanzania</w:t>
      </w:r>
      <w:r w:rsidR="00007EBC" w:rsidRPr="007F0943">
        <w:t xml:space="preserve">.  </w:t>
      </w:r>
      <w:r w:rsidR="00DD6683" w:rsidRPr="007F0943">
        <w:rPr>
          <w:rFonts w:asciiTheme="minorHAnsi" w:hAnsiTheme="minorHAnsi" w:cstheme="minorHAnsi"/>
          <w:sz w:val="22"/>
          <w:szCs w:val="22"/>
        </w:rPr>
        <w:t>Furthermore,</w:t>
      </w:r>
      <w:r w:rsidR="00432906" w:rsidRPr="007F0943">
        <w:rPr>
          <w:rFonts w:asciiTheme="minorHAnsi" w:hAnsiTheme="minorHAnsi" w:cstheme="minorHAnsi"/>
          <w:sz w:val="22"/>
          <w:szCs w:val="22"/>
        </w:rPr>
        <w:t xml:space="preserve"> there is a deliberate effort to measure the extent of these </w:t>
      </w:r>
      <w:r w:rsidR="00007EBC" w:rsidRPr="007F0943">
        <w:rPr>
          <w:rFonts w:asciiTheme="minorHAnsi" w:hAnsiTheme="minorHAnsi" w:cstheme="minorHAnsi"/>
          <w:sz w:val="22"/>
          <w:szCs w:val="22"/>
        </w:rPr>
        <w:t>activities</w:t>
      </w:r>
      <w:r w:rsidR="00432906" w:rsidRPr="007F0943">
        <w:rPr>
          <w:rFonts w:asciiTheme="minorHAnsi" w:hAnsiTheme="minorHAnsi" w:cstheme="minorHAnsi"/>
          <w:sz w:val="22"/>
          <w:szCs w:val="22"/>
        </w:rPr>
        <w:t xml:space="preserve"> through UN INFO</w:t>
      </w:r>
      <w:r w:rsidR="00435DE8" w:rsidRPr="007F0943">
        <w:rPr>
          <w:rFonts w:asciiTheme="minorHAnsi" w:hAnsiTheme="minorHAnsi" w:cstheme="minorHAnsi"/>
          <w:sz w:val="22"/>
          <w:szCs w:val="22"/>
        </w:rPr>
        <w:t xml:space="preserve"> (see below, </w:t>
      </w:r>
      <w:r w:rsidR="00435DE8" w:rsidRPr="007F0943">
        <w:rPr>
          <w:rFonts w:asciiTheme="minorHAnsi" w:hAnsiTheme="minorHAnsi" w:cstheme="minorHAnsi"/>
          <w:b/>
          <w:sz w:val="22"/>
          <w:szCs w:val="22"/>
        </w:rPr>
        <w:t xml:space="preserve">Table </w:t>
      </w:r>
      <w:r w:rsidR="00FD1E17" w:rsidRPr="007F0943">
        <w:rPr>
          <w:rFonts w:asciiTheme="minorHAnsi" w:hAnsiTheme="minorHAnsi" w:cstheme="minorHAnsi"/>
          <w:b/>
          <w:sz w:val="22"/>
          <w:szCs w:val="22"/>
        </w:rPr>
        <w:t xml:space="preserve">4, </w:t>
      </w:r>
      <w:r w:rsidR="00435DE8" w:rsidRPr="007F0943">
        <w:rPr>
          <w:rFonts w:asciiTheme="minorHAnsi" w:hAnsiTheme="minorHAnsi" w:cstheme="minorHAnsi"/>
          <w:b/>
          <w:bCs/>
          <w:sz w:val="22"/>
          <w:szCs w:val="22"/>
        </w:rPr>
        <w:t xml:space="preserve">UNDAP II Expenditure on </w:t>
      </w:r>
      <w:r w:rsidR="004F3487" w:rsidRPr="007F0943">
        <w:rPr>
          <w:rFonts w:asciiTheme="minorHAnsi" w:hAnsiTheme="minorHAnsi" w:cstheme="minorHAnsi"/>
          <w:b/>
          <w:bCs/>
          <w:sz w:val="22"/>
          <w:szCs w:val="22"/>
        </w:rPr>
        <w:t>Human Rights</w:t>
      </w:r>
      <w:r w:rsidR="00435DE8" w:rsidRPr="007F0943">
        <w:rPr>
          <w:rFonts w:asciiTheme="minorHAnsi" w:hAnsiTheme="minorHAnsi" w:cstheme="minorHAnsi"/>
          <w:b/>
          <w:bCs/>
          <w:sz w:val="22"/>
          <w:szCs w:val="22"/>
        </w:rPr>
        <w:t xml:space="preserve"> for 2020-2021)</w:t>
      </w:r>
      <w:r w:rsidR="003254F5" w:rsidRPr="007F0943">
        <w:rPr>
          <w:rFonts w:asciiTheme="minorHAnsi" w:hAnsiTheme="minorHAnsi" w:cstheme="minorHAnsi"/>
          <w:bCs/>
          <w:sz w:val="22"/>
          <w:szCs w:val="22"/>
        </w:rPr>
        <w:t>.</w:t>
      </w:r>
    </w:p>
    <w:p w14:paraId="6685C6E1" w14:textId="49CA9161" w:rsidR="00A24E96" w:rsidRPr="007F0943" w:rsidRDefault="00A24E96" w:rsidP="00FD1E17">
      <w:pPr>
        <w:widowControl w:val="0"/>
        <w:spacing w:before="240" w:after="240"/>
        <w:jc w:val="both"/>
        <w:rPr>
          <w:rFonts w:asciiTheme="minorHAnsi" w:hAnsiTheme="minorHAnsi" w:cstheme="minorHAnsi"/>
          <w:sz w:val="22"/>
          <w:szCs w:val="22"/>
        </w:rPr>
      </w:pPr>
      <w:r w:rsidRPr="007F0943">
        <w:rPr>
          <w:rFonts w:asciiTheme="minorHAnsi" w:hAnsiTheme="minorHAnsi" w:cstheme="minorHAnsi"/>
          <w:b/>
          <w:bCs/>
          <w:sz w:val="22"/>
          <w:szCs w:val="22"/>
        </w:rPr>
        <w:t xml:space="preserve">Finding:  Government requests for the UN to support its obligations to report on international treaties and conventions, including the </w:t>
      </w:r>
      <w:r w:rsidR="00307EA7" w:rsidRPr="007F0943">
        <w:rPr>
          <w:rFonts w:asciiTheme="minorHAnsi" w:hAnsiTheme="minorHAnsi" w:cstheme="minorHAnsi"/>
          <w:b/>
          <w:bCs/>
          <w:sz w:val="22"/>
          <w:szCs w:val="22"/>
        </w:rPr>
        <w:t>Universal Periodic Review (</w:t>
      </w:r>
      <w:r w:rsidRPr="007F0943">
        <w:rPr>
          <w:rFonts w:asciiTheme="minorHAnsi" w:hAnsiTheme="minorHAnsi" w:cstheme="minorHAnsi"/>
          <w:b/>
          <w:bCs/>
          <w:sz w:val="22"/>
          <w:szCs w:val="22"/>
        </w:rPr>
        <w:t>UPR</w:t>
      </w:r>
      <w:r w:rsidR="00307EA7" w:rsidRPr="007F0943">
        <w:rPr>
          <w:rFonts w:asciiTheme="minorHAnsi" w:hAnsiTheme="minorHAnsi" w:cstheme="minorHAnsi"/>
          <w:b/>
          <w:bCs/>
          <w:sz w:val="22"/>
          <w:szCs w:val="22"/>
        </w:rPr>
        <w:t>)</w:t>
      </w:r>
      <w:r w:rsidRPr="007F0943">
        <w:rPr>
          <w:rFonts w:asciiTheme="minorHAnsi" w:hAnsiTheme="minorHAnsi" w:cstheme="minorHAnsi"/>
          <w:b/>
          <w:bCs/>
          <w:sz w:val="22"/>
          <w:szCs w:val="22"/>
        </w:rPr>
        <w:t xml:space="preserve"> and the </w:t>
      </w:r>
      <w:r w:rsidR="00307EA7" w:rsidRPr="007F0943">
        <w:rPr>
          <w:rFonts w:asciiTheme="minorHAnsi" w:hAnsiTheme="minorHAnsi" w:cstheme="minorHAnsi"/>
          <w:b/>
          <w:bCs/>
          <w:sz w:val="22"/>
          <w:szCs w:val="22"/>
        </w:rPr>
        <w:t xml:space="preserve">Convention on the Rights of </w:t>
      </w:r>
      <w:r w:rsidR="008929A4" w:rsidRPr="007F0943">
        <w:rPr>
          <w:rFonts w:asciiTheme="minorHAnsi" w:hAnsiTheme="minorHAnsi" w:cstheme="minorHAnsi"/>
          <w:b/>
          <w:bCs/>
          <w:sz w:val="22"/>
          <w:szCs w:val="22"/>
        </w:rPr>
        <w:t>the Child</w:t>
      </w:r>
      <w:r w:rsidR="00307EA7" w:rsidRPr="007F0943">
        <w:rPr>
          <w:rFonts w:asciiTheme="minorHAnsi" w:hAnsiTheme="minorHAnsi" w:cstheme="minorHAnsi"/>
          <w:b/>
          <w:bCs/>
          <w:sz w:val="22"/>
          <w:szCs w:val="22"/>
        </w:rPr>
        <w:t xml:space="preserve"> (</w:t>
      </w:r>
      <w:r w:rsidRPr="007F0943">
        <w:rPr>
          <w:rFonts w:asciiTheme="minorHAnsi" w:hAnsiTheme="minorHAnsi" w:cstheme="minorHAnsi"/>
          <w:b/>
          <w:bCs/>
          <w:sz w:val="22"/>
          <w:szCs w:val="22"/>
        </w:rPr>
        <w:t>CRC</w:t>
      </w:r>
      <w:r w:rsidR="00307EA7" w:rsidRPr="007F0943">
        <w:rPr>
          <w:rFonts w:asciiTheme="minorHAnsi" w:hAnsiTheme="minorHAnsi" w:cstheme="minorHAnsi"/>
          <w:b/>
          <w:bCs/>
          <w:sz w:val="22"/>
          <w:szCs w:val="22"/>
        </w:rPr>
        <w:t>)</w:t>
      </w:r>
      <w:r w:rsidRPr="007F0943">
        <w:rPr>
          <w:rFonts w:asciiTheme="minorHAnsi" w:hAnsiTheme="minorHAnsi" w:cstheme="minorHAnsi"/>
          <w:b/>
          <w:bCs/>
          <w:sz w:val="22"/>
          <w:szCs w:val="22"/>
        </w:rPr>
        <w:t xml:space="preserve">, are indicative of its acknowledgement of the UN’s </w:t>
      </w:r>
      <w:r w:rsidR="008929A4" w:rsidRPr="007F0943">
        <w:rPr>
          <w:rFonts w:asciiTheme="minorHAnsi" w:hAnsiTheme="minorHAnsi" w:cstheme="minorHAnsi"/>
          <w:b/>
          <w:bCs/>
          <w:sz w:val="22"/>
          <w:szCs w:val="22"/>
        </w:rPr>
        <w:t>expertise</w:t>
      </w:r>
      <w:r w:rsidRPr="007F0943">
        <w:rPr>
          <w:rFonts w:asciiTheme="minorHAnsi" w:hAnsiTheme="minorHAnsi" w:cstheme="minorHAnsi"/>
          <w:b/>
          <w:bCs/>
          <w:sz w:val="22"/>
          <w:szCs w:val="22"/>
        </w:rPr>
        <w:t xml:space="preserve"> and comparative advantage in the area of human rights</w:t>
      </w:r>
      <w:r w:rsidRPr="007F0943">
        <w:rPr>
          <w:rFonts w:asciiTheme="minorHAnsi" w:hAnsiTheme="minorHAnsi" w:cstheme="minorHAnsi"/>
          <w:sz w:val="22"/>
          <w:szCs w:val="22"/>
        </w:rPr>
        <w:t>.</w:t>
      </w:r>
    </w:p>
    <w:p w14:paraId="3BA3606B" w14:textId="4438A48F" w:rsidR="00A24E96" w:rsidRPr="007F0943" w:rsidRDefault="00936034" w:rsidP="00FD1E17">
      <w:pPr>
        <w:pStyle w:val="Default"/>
        <w:jc w:val="both"/>
        <w:rPr>
          <w:rFonts w:asciiTheme="minorHAnsi" w:hAnsiTheme="minorHAnsi" w:cstheme="minorHAnsi"/>
          <w:sz w:val="22"/>
          <w:szCs w:val="22"/>
        </w:rPr>
      </w:pPr>
      <w:r w:rsidRPr="007F0943">
        <w:rPr>
          <w:rFonts w:asciiTheme="minorHAnsi" w:hAnsiTheme="minorHAnsi" w:cstheme="minorHAnsi"/>
          <w:sz w:val="22"/>
          <w:szCs w:val="22"/>
        </w:rPr>
        <w:t>However, d</w:t>
      </w:r>
      <w:r w:rsidR="00A24E96" w:rsidRPr="007F0943">
        <w:rPr>
          <w:rFonts w:asciiTheme="minorHAnsi" w:hAnsiTheme="minorHAnsi" w:cstheme="minorHAnsi"/>
          <w:sz w:val="22"/>
          <w:szCs w:val="22"/>
        </w:rPr>
        <w:t xml:space="preserve">espite efforts by the UN and other human rights advocates, </w:t>
      </w:r>
      <w:r w:rsidR="003254F5" w:rsidRPr="007F0943">
        <w:rPr>
          <w:rFonts w:asciiTheme="minorHAnsi" w:hAnsiTheme="minorHAnsi" w:cstheme="minorHAnsi"/>
          <w:sz w:val="22"/>
          <w:szCs w:val="22"/>
        </w:rPr>
        <w:t>democratic</w:t>
      </w:r>
      <w:r w:rsidR="00A24E96" w:rsidRPr="007F0943">
        <w:rPr>
          <w:rFonts w:asciiTheme="minorHAnsi" w:hAnsiTheme="minorHAnsi" w:cstheme="minorHAnsi"/>
          <w:sz w:val="22"/>
          <w:szCs w:val="22"/>
        </w:rPr>
        <w:t xml:space="preserve"> and civic space</w:t>
      </w:r>
      <w:r w:rsidR="001C0C65" w:rsidRPr="007F0943">
        <w:rPr>
          <w:rFonts w:asciiTheme="minorHAnsi" w:hAnsiTheme="minorHAnsi" w:cstheme="minorHAnsi"/>
          <w:sz w:val="22"/>
          <w:szCs w:val="22"/>
        </w:rPr>
        <w:t xml:space="preserve"> in Tanzania has diminished during the UNDAP II cycle.</w:t>
      </w:r>
      <w:r w:rsidR="001C0C65" w:rsidRPr="007F0943">
        <w:rPr>
          <w:rFonts w:asciiTheme="minorHAnsi" w:hAnsiTheme="minorHAnsi" w:cstheme="minorHAnsi"/>
          <w:b/>
          <w:bCs/>
          <w:sz w:val="22"/>
          <w:szCs w:val="22"/>
        </w:rPr>
        <w:t xml:space="preserve">  </w:t>
      </w:r>
      <w:r w:rsidR="001C0C65" w:rsidRPr="007F0943">
        <w:rPr>
          <w:rFonts w:asciiTheme="minorHAnsi" w:hAnsiTheme="minorHAnsi" w:cstheme="minorHAnsi"/>
          <w:sz w:val="22"/>
          <w:szCs w:val="22"/>
        </w:rPr>
        <w:t>For example, t</w:t>
      </w:r>
      <w:r w:rsidR="00A24E96" w:rsidRPr="007F0943">
        <w:rPr>
          <w:rFonts w:asciiTheme="minorHAnsi" w:hAnsiTheme="minorHAnsi" w:cstheme="minorHAnsi"/>
          <w:sz w:val="22"/>
          <w:szCs w:val="22"/>
        </w:rPr>
        <w:t>here have been several legislative changes that have adversely impacted upon civil and political rights, particularly the freedoms of assembly, association and expression</w:t>
      </w:r>
      <w:r w:rsidR="003254F5" w:rsidRPr="007F0943">
        <w:rPr>
          <w:rFonts w:asciiTheme="minorHAnsi" w:hAnsiTheme="minorHAnsi" w:cstheme="minorHAnsi"/>
          <w:sz w:val="22"/>
          <w:szCs w:val="22"/>
        </w:rPr>
        <w:t>.</w:t>
      </w:r>
      <w:r w:rsidR="00A24E96" w:rsidRPr="007F0943">
        <w:rPr>
          <w:rStyle w:val="FootnoteReference"/>
          <w:rFonts w:asciiTheme="minorHAnsi" w:hAnsiTheme="minorHAnsi" w:cstheme="minorHAnsi"/>
          <w:sz w:val="22"/>
          <w:szCs w:val="22"/>
        </w:rPr>
        <w:footnoteReference w:id="66"/>
      </w:r>
      <w:r w:rsidR="00A24E96" w:rsidRPr="007F0943">
        <w:rPr>
          <w:rFonts w:asciiTheme="minorHAnsi" w:hAnsiTheme="minorHAnsi" w:cstheme="minorHAnsi"/>
          <w:sz w:val="22"/>
          <w:szCs w:val="22"/>
        </w:rPr>
        <w:t xml:space="preserve">  The scope for the UN to pursue improvements in human rights protections in Tanzania has, therefore, become more limited.  Beyond mainstreaming HRBA, strong advocacy will be required to reverse this trend and to increase national efforts to address human rights commitments.</w:t>
      </w:r>
    </w:p>
    <w:p w14:paraId="734CF085" w14:textId="553E5C8D" w:rsidR="00360334" w:rsidRPr="007F0943" w:rsidRDefault="00360334" w:rsidP="00435DE8">
      <w:pPr>
        <w:jc w:val="both"/>
        <w:rPr>
          <w:rFonts w:asciiTheme="minorHAnsi" w:hAnsiTheme="minorHAnsi" w:cstheme="minorHAnsi"/>
          <w:b/>
          <w:bCs/>
          <w:sz w:val="22"/>
          <w:szCs w:val="22"/>
        </w:rPr>
      </w:pPr>
    </w:p>
    <w:p w14:paraId="220B8B77" w14:textId="3E8C9944" w:rsidR="00360334" w:rsidRPr="007F0943" w:rsidRDefault="0093428C" w:rsidP="00EE7234">
      <w:pPr>
        <w:jc w:val="both"/>
        <w:rPr>
          <w:rFonts w:asciiTheme="minorHAnsi" w:hAnsiTheme="minorHAnsi" w:cstheme="minorHAnsi"/>
          <w:sz w:val="22"/>
          <w:szCs w:val="22"/>
        </w:rPr>
      </w:pPr>
      <w:r w:rsidRPr="007F0943">
        <w:rPr>
          <w:rFonts w:asciiTheme="minorHAnsi" w:hAnsiTheme="minorHAnsi" w:cstheme="minorHAnsi"/>
          <w:i/>
          <w:iCs/>
          <w:sz w:val="22"/>
          <w:szCs w:val="22"/>
        </w:rPr>
        <w:lastRenderedPageBreak/>
        <w:t>Human Rights Markers.</w:t>
      </w:r>
      <w:r w:rsidR="00360334" w:rsidRPr="007F0943">
        <w:rPr>
          <w:rFonts w:asciiTheme="minorHAnsi" w:hAnsiTheme="minorHAnsi" w:cstheme="minorHAnsi"/>
          <w:sz w:val="22"/>
          <w:szCs w:val="22"/>
        </w:rPr>
        <w:t xml:space="preserve"> From the evaluat</w:t>
      </w:r>
      <w:r w:rsidR="006353D4" w:rsidRPr="007F0943">
        <w:rPr>
          <w:rFonts w:asciiTheme="minorHAnsi" w:hAnsiTheme="minorHAnsi" w:cstheme="minorHAnsi"/>
          <w:sz w:val="22"/>
          <w:szCs w:val="22"/>
        </w:rPr>
        <w:t>or</w:t>
      </w:r>
      <w:r w:rsidR="00360334" w:rsidRPr="007F0943">
        <w:rPr>
          <w:rFonts w:asciiTheme="minorHAnsi" w:hAnsiTheme="minorHAnsi" w:cstheme="minorHAnsi"/>
          <w:sz w:val="22"/>
          <w:szCs w:val="22"/>
        </w:rPr>
        <w:t xml:space="preserve">’s review of </w:t>
      </w:r>
      <w:r w:rsidR="006353D4" w:rsidRPr="007F0943">
        <w:rPr>
          <w:rFonts w:asciiTheme="minorHAnsi" w:hAnsiTheme="minorHAnsi" w:cstheme="minorHAnsi"/>
          <w:sz w:val="22"/>
          <w:szCs w:val="22"/>
        </w:rPr>
        <w:t>human rights markers</w:t>
      </w:r>
      <w:r w:rsidR="006353D4" w:rsidRPr="007F0943">
        <w:rPr>
          <w:rStyle w:val="FootnoteReference"/>
          <w:rFonts w:asciiTheme="minorHAnsi" w:hAnsiTheme="minorHAnsi" w:cstheme="minorHAnsi"/>
          <w:sz w:val="22"/>
          <w:szCs w:val="22"/>
        </w:rPr>
        <w:footnoteReference w:id="67"/>
      </w:r>
      <w:r w:rsidR="006353D4" w:rsidRPr="007F0943">
        <w:rPr>
          <w:rFonts w:asciiTheme="minorHAnsi" w:hAnsiTheme="minorHAnsi" w:cstheme="minorHAnsi"/>
          <w:sz w:val="22"/>
          <w:szCs w:val="22"/>
        </w:rPr>
        <w:t xml:space="preserve"> in UNINFO for 2020-2021</w:t>
      </w:r>
      <w:r w:rsidR="00360334" w:rsidRPr="007F0943">
        <w:rPr>
          <w:rFonts w:asciiTheme="minorHAnsi" w:hAnsiTheme="minorHAnsi" w:cstheme="minorHAnsi"/>
          <w:sz w:val="22"/>
          <w:szCs w:val="22"/>
        </w:rPr>
        <w:t xml:space="preserve">, </w:t>
      </w:r>
      <w:r w:rsidR="001F5453" w:rsidRPr="007F0943">
        <w:rPr>
          <w:rFonts w:asciiTheme="minorHAnsi" w:hAnsiTheme="minorHAnsi" w:cstheme="minorHAnsi"/>
          <w:sz w:val="22"/>
          <w:szCs w:val="22"/>
        </w:rPr>
        <w:t>human rights</w:t>
      </w:r>
      <w:r w:rsidR="00360334" w:rsidRPr="007F0943">
        <w:rPr>
          <w:rFonts w:asciiTheme="minorHAnsi" w:hAnsiTheme="minorHAnsi" w:cstheme="minorHAnsi"/>
          <w:sz w:val="22"/>
          <w:szCs w:val="22"/>
        </w:rPr>
        <w:t>-related programming</w:t>
      </w:r>
      <w:r w:rsidR="00AE4413" w:rsidRPr="007F0943">
        <w:rPr>
          <w:rFonts w:asciiTheme="minorHAnsi" w:hAnsiTheme="minorHAnsi" w:cstheme="minorHAnsi"/>
          <w:sz w:val="22"/>
          <w:szCs w:val="22"/>
        </w:rPr>
        <w:t xml:space="preserve"> totals</w:t>
      </w:r>
      <w:r w:rsidR="00AE4413" w:rsidRPr="007F0943">
        <w:rPr>
          <w:rFonts w:asciiTheme="minorHAnsi" w:hAnsiTheme="minorHAnsi" w:cstheme="minorHAnsi"/>
          <w:b/>
          <w:sz w:val="22"/>
          <w:szCs w:val="22"/>
        </w:rPr>
        <w:t xml:space="preserve"> $</w:t>
      </w:r>
      <w:r w:rsidR="00A434CC" w:rsidRPr="007F0943">
        <w:rPr>
          <w:rFonts w:ascii="Calibri" w:hAnsi="Calibri" w:cs="Calibri"/>
          <w:b/>
          <w:bCs/>
          <w:color w:val="000000"/>
          <w:sz w:val="20"/>
          <w:szCs w:val="20"/>
        </w:rPr>
        <w:t>121,053,557</w:t>
      </w:r>
      <w:r w:rsidR="00AE4413" w:rsidRPr="007F0943">
        <w:rPr>
          <w:rFonts w:asciiTheme="minorHAnsi" w:hAnsiTheme="minorHAnsi" w:cstheme="minorHAnsi"/>
          <w:sz w:val="22"/>
          <w:szCs w:val="22"/>
        </w:rPr>
        <w:t xml:space="preserve">, or </w:t>
      </w:r>
      <w:r w:rsidR="00360334" w:rsidRPr="007F0943">
        <w:rPr>
          <w:rFonts w:asciiTheme="minorHAnsi" w:hAnsiTheme="minorHAnsi" w:cstheme="minorHAnsi"/>
          <w:sz w:val="22"/>
          <w:szCs w:val="22"/>
        </w:rPr>
        <w:t>approximately 12% of the UNDAP budget (see Table</w:t>
      </w:r>
      <w:r w:rsidR="0067792D" w:rsidRPr="007F0943">
        <w:rPr>
          <w:rFonts w:asciiTheme="minorHAnsi" w:hAnsiTheme="minorHAnsi" w:cstheme="minorHAnsi"/>
          <w:sz w:val="22"/>
          <w:szCs w:val="22"/>
        </w:rPr>
        <w:t>s</w:t>
      </w:r>
      <w:r w:rsidR="00360334" w:rsidRPr="007F0943">
        <w:rPr>
          <w:rFonts w:asciiTheme="minorHAnsi" w:hAnsiTheme="minorHAnsi" w:cstheme="minorHAnsi"/>
          <w:sz w:val="22"/>
          <w:szCs w:val="22"/>
        </w:rPr>
        <w:t xml:space="preserve"> </w:t>
      </w:r>
      <w:r w:rsidR="00FD1E17" w:rsidRPr="007F0943">
        <w:rPr>
          <w:rFonts w:asciiTheme="minorHAnsi" w:hAnsiTheme="minorHAnsi" w:cstheme="minorHAnsi"/>
          <w:sz w:val="22"/>
          <w:szCs w:val="22"/>
        </w:rPr>
        <w:t>5</w:t>
      </w:r>
      <w:r w:rsidR="0067792D" w:rsidRPr="007F0943">
        <w:rPr>
          <w:rFonts w:asciiTheme="minorHAnsi" w:hAnsiTheme="minorHAnsi" w:cstheme="minorHAnsi"/>
          <w:sz w:val="22"/>
          <w:szCs w:val="22"/>
        </w:rPr>
        <w:t xml:space="preserve"> and </w:t>
      </w:r>
      <w:r w:rsidR="00FD1E17" w:rsidRPr="007F0943">
        <w:rPr>
          <w:rFonts w:asciiTheme="minorHAnsi" w:hAnsiTheme="minorHAnsi" w:cstheme="minorHAnsi"/>
          <w:sz w:val="22"/>
          <w:szCs w:val="22"/>
        </w:rPr>
        <w:t xml:space="preserve">6 </w:t>
      </w:r>
      <w:r w:rsidR="00360334" w:rsidRPr="007F0943">
        <w:rPr>
          <w:rFonts w:asciiTheme="minorHAnsi" w:hAnsiTheme="minorHAnsi" w:cstheme="minorHAnsi"/>
          <w:sz w:val="22"/>
          <w:szCs w:val="22"/>
        </w:rPr>
        <w:t xml:space="preserve">below).  </w:t>
      </w:r>
      <w:r w:rsidR="00986BAC" w:rsidRPr="007F0943">
        <w:rPr>
          <w:rFonts w:asciiTheme="minorHAnsi" w:hAnsiTheme="minorHAnsi" w:cstheme="minorHAnsi"/>
          <w:sz w:val="22"/>
          <w:szCs w:val="22"/>
        </w:rPr>
        <w:t>W</w:t>
      </w:r>
      <w:r w:rsidR="00360334" w:rsidRPr="007F0943">
        <w:rPr>
          <w:rFonts w:asciiTheme="minorHAnsi" w:hAnsiTheme="minorHAnsi" w:cstheme="minorHAnsi"/>
          <w:sz w:val="22"/>
          <w:szCs w:val="22"/>
        </w:rPr>
        <w:t>hile this is indicative of th</w:t>
      </w:r>
      <w:r w:rsidR="001F5453" w:rsidRPr="007F0943">
        <w:rPr>
          <w:rFonts w:asciiTheme="minorHAnsi" w:hAnsiTheme="minorHAnsi" w:cstheme="minorHAnsi"/>
          <w:sz w:val="22"/>
          <w:szCs w:val="22"/>
        </w:rPr>
        <w:t>e</w:t>
      </w:r>
      <w:r w:rsidR="00360334" w:rsidRPr="007F0943">
        <w:rPr>
          <w:rFonts w:asciiTheme="minorHAnsi" w:hAnsiTheme="minorHAnsi" w:cstheme="minorHAnsi"/>
          <w:sz w:val="22"/>
          <w:szCs w:val="22"/>
        </w:rPr>
        <w:t xml:space="preserve"> importance given to the integration of </w:t>
      </w:r>
      <w:r w:rsidR="001F5453" w:rsidRPr="007F0943">
        <w:rPr>
          <w:rFonts w:asciiTheme="minorHAnsi" w:hAnsiTheme="minorHAnsi" w:cstheme="minorHAnsi"/>
          <w:sz w:val="22"/>
          <w:szCs w:val="22"/>
        </w:rPr>
        <w:t>human rights and the HRBA</w:t>
      </w:r>
      <w:r w:rsidR="00360334" w:rsidRPr="007F0943">
        <w:rPr>
          <w:rFonts w:asciiTheme="minorHAnsi" w:hAnsiTheme="minorHAnsi" w:cstheme="minorHAnsi"/>
          <w:sz w:val="22"/>
          <w:szCs w:val="22"/>
        </w:rPr>
        <w:t xml:space="preserve"> in UN Tanzania programming</w:t>
      </w:r>
      <w:r w:rsidR="001F5453" w:rsidRPr="007F0943">
        <w:rPr>
          <w:rFonts w:asciiTheme="minorHAnsi" w:hAnsiTheme="minorHAnsi" w:cstheme="minorHAnsi"/>
          <w:sz w:val="22"/>
          <w:szCs w:val="22"/>
        </w:rPr>
        <w:t>,</w:t>
      </w:r>
      <w:r w:rsidR="00360334" w:rsidRPr="007F0943">
        <w:rPr>
          <w:rFonts w:asciiTheme="minorHAnsi" w:hAnsiTheme="minorHAnsi" w:cstheme="minorHAnsi"/>
          <w:sz w:val="22"/>
          <w:szCs w:val="22"/>
        </w:rPr>
        <w:t xml:space="preserve"> it must be noted that</w:t>
      </w:r>
      <w:r w:rsidR="001F5453" w:rsidRPr="007F0943">
        <w:rPr>
          <w:rFonts w:asciiTheme="minorHAnsi" w:hAnsiTheme="minorHAnsi" w:cstheme="minorHAnsi"/>
          <w:sz w:val="22"/>
          <w:szCs w:val="22"/>
        </w:rPr>
        <w:t xml:space="preserve">, as in the findings for GEWE, above, </w:t>
      </w:r>
      <w:r w:rsidR="00360334" w:rsidRPr="007F0943">
        <w:rPr>
          <w:rFonts w:asciiTheme="minorHAnsi" w:hAnsiTheme="minorHAnsi" w:cstheme="minorHAnsi"/>
          <w:sz w:val="22"/>
          <w:szCs w:val="22"/>
        </w:rPr>
        <w:t xml:space="preserve">the weight of the </w:t>
      </w:r>
      <w:r w:rsidR="001F5453" w:rsidRPr="007F0943">
        <w:rPr>
          <w:rFonts w:asciiTheme="minorHAnsi" w:hAnsiTheme="minorHAnsi" w:cstheme="minorHAnsi"/>
          <w:sz w:val="22"/>
          <w:szCs w:val="22"/>
        </w:rPr>
        <w:t>human rights</w:t>
      </w:r>
      <w:r w:rsidR="00360334" w:rsidRPr="007F0943">
        <w:rPr>
          <w:rFonts w:asciiTheme="minorHAnsi" w:hAnsiTheme="minorHAnsi" w:cstheme="minorHAnsi"/>
          <w:sz w:val="22"/>
          <w:szCs w:val="22"/>
        </w:rPr>
        <w:t xml:space="preserve"> marker – 0, 1, 2 or 3– is determined by the inputting agency; and that </w:t>
      </w:r>
      <w:r w:rsidR="001F5453" w:rsidRPr="007F0943">
        <w:rPr>
          <w:rFonts w:asciiTheme="minorHAnsi" w:hAnsiTheme="minorHAnsi" w:cstheme="minorHAnsi"/>
          <w:sz w:val="22"/>
          <w:szCs w:val="22"/>
        </w:rPr>
        <w:t xml:space="preserve">human rights </w:t>
      </w:r>
      <w:r w:rsidR="00360334" w:rsidRPr="007F0943">
        <w:rPr>
          <w:rFonts w:asciiTheme="minorHAnsi" w:hAnsiTheme="minorHAnsi" w:cstheme="minorHAnsi"/>
          <w:sz w:val="22"/>
          <w:szCs w:val="22"/>
        </w:rPr>
        <w:t>markers/ratings are</w:t>
      </w:r>
      <w:r w:rsidR="001F5453" w:rsidRPr="007F0943">
        <w:rPr>
          <w:rFonts w:asciiTheme="minorHAnsi" w:hAnsiTheme="minorHAnsi" w:cstheme="minorHAnsi"/>
          <w:sz w:val="22"/>
          <w:szCs w:val="22"/>
        </w:rPr>
        <w:t xml:space="preserve"> also</w:t>
      </w:r>
      <w:r w:rsidR="00360334" w:rsidRPr="007F0943">
        <w:rPr>
          <w:rFonts w:asciiTheme="minorHAnsi" w:hAnsiTheme="minorHAnsi" w:cstheme="minorHAnsi"/>
          <w:sz w:val="22"/>
          <w:szCs w:val="22"/>
        </w:rPr>
        <w:t xml:space="preserve"> input in (post-facto) reporting, rather than during planning. </w:t>
      </w:r>
    </w:p>
    <w:p w14:paraId="2FF22A2D" w14:textId="77777777" w:rsidR="00360334" w:rsidRPr="007F0943" w:rsidRDefault="00360334" w:rsidP="00360334">
      <w:pPr>
        <w:rPr>
          <w:rFonts w:asciiTheme="minorHAnsi" w:hAnsiTheme="minorHAnsi" w:cstheme="minorHAnsi"/>
          <w:sz w:val="22"/>
          <w:szCs w:val="22"/>
        </w:rPr>
      </w:pPr>
    </w:p>
    <w:p w14:paraId="234813B0" w14:textId="4C7BD19F" w:rsidR="00FD1E17" w:rsidRPr="007F0943" w:rsidRDefault="00432906" w:rsidP="00FD1E17">
      <w:pPr>
        <w:pStyle w:val="Default"/>
        <w:jc w:val="center"/>
        <w:rPr>
          <w:rFonts w:asciiTheme="minorHAnsi" w:hAnsiTheme="minorHAnsi" w:cstheme="minorHAnsi"/>
          <w:b/>
          <w:bCs/>
          <w:sz w:val="22"/>
          <w:szCs w:val="22"/>
        </w:rPr>
      </w:pPr>
      <w:r w:rsidRPr="007F0943">
        <w:rPr>
          <w:rFonts w:asciiTheme="minorHAnsi" w:hAnsiTheme="minorHAnsi" w:cstheme="minorHAnsi"/>
          <w:sz w:val="22"/>
          <w:szCs w:val="22"/>
        </w:rPr>
        <w:t xml:space="preserve">  </w:t>
      </w:r>
      <w:r w:rsidR="00435DE8" w:rsidRPr="007F0943">
        <w:rPr>
          <w:rFonts w:asciiTheme="minorHAnsi" w:hAnsiTheme="minorHAnsi" w:cstheme="minorHAnsi"/>
          <w:b/>
          <w:bCs/>
          <w:sz w:val="22"/>
          <w:szCs w:val="22"/>
        </w:rPr>
        <w:t xml:space="preserve">Table </w:t>
      </w:r>
      <w:r w:rsidR="00C85D92" w:rsidRPr="007F0943">
        <w:rPr>
          <w:rFonts w:asciiTheme="minorHAnsi" w:hAnsiTheme="minorHAnsi" w:cstheme="minorHAnsi"/>
          <w:b/>
          <w:bCs/>
          <w:sz w:val="22"/>
          <w:szCs w:val="22"/>
        </w:rPr>
        <w:t>4</w:t>
      </w:r>
    </w:p>
    <w:p w14:paraId="1DBC337B" w14:textId="2B810087" w:rsidR="00435DE8" w:rsidRPr="007F0943" w:rsidRDefault="00435DE8" w:rsidP="00435DE8">
      <w:pPr>
        <w:jc w:val="center"/>
        <w:rPr>
          <w:rFonts w:asciiTheme="minorHAnsi" w:hAnsiTheme="minorHAnsi" w:cstheme="minorHAnsi"/>
          <w:b/>
          <w:bCs/>
          <w:sz w:val="22"/>
          <w:szCs w:val="22"/>
        </w:rPr>
      </w:pPr>
      <w:r w:rsidRPr="007F0943">
        <w:rPr>
          <w:rFonts w:asciiTheme="minorHAnsi" w:hAnsiTheme="minorHAnsi" w:cstheme="minorHAnsi"/>
          <w:b/>
          <w:bCs/>
          <w:sz w:val="22"/>
          <w:szCs w:val="22"/>
        </w:rPr>
        <w:t>UNDAP II Expenditure on Human Rights for 2020-2021</w:t>
      </w:r>
    </w:p>
    <w:p w14:paraId="0EFDFCAF" w14:textId="6A1E31F1" w:rsidR="00EC6596" w:rsidRPr="007F0943" w:rsidRDefault="00EC6596" w:rsidP="00435DE8">
      <w:pPr>
        <w:jc w:val="center"/>
        <w:rPr>
          <w:rFonts w:asciiTheme="minorHAnsi" w:hAnsiTheme="minorHAnsi" w:cstheme="minorHAnsi"/>
          <w:b/>
          <w:bCs/>
          <w:sz w:val="22"/>
          <w:szCs w:val="22"/>
        </w:rPr>
      </w:pPr>
      <w:r w:rsidRPr="007F0943">
        <w:rPr>
          <w:rFonts w:asciiTheme="minorHAnsi" w:hAnsiTheme="minorHAnsi" w:cstheme="minorHAnsi"/>
          <w:b/>
          <w:bCs/>
          <w:sz w:val="22"/>
          <w:szCs w:val="22"/>
        </w:rPr>
        <w:t>By Human Rights Markers Per Outcome Group</w:t>
      </w:r>
    </w:p>
    <w:p w14:paraId="236EE775" w14:textId="79DE26FD" w:rsidR="00EC6596" w:rsidRPr="007F0943" w:rsidRDefault="00EC6596" w:rsidP="00EC6596">
      <w:pPr>
        <w:rPr>
          <w:rFonts w:asciiTheme="minorHAnsi" w:hAnsiTheme="minorHAnsi" w:cstheme="minorHAnsi"/>
          <w:b/>
          <w:bCs/>
          <w:sz w:val="22"/>
          <w:szCs w:val="22"/>
        </w:rPr>
      </w:pPr>
    </w:p>
    <w:tbl>
      <w:tblPr>
        <w:tblW w:w="944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790"/>
        <w:gridCol w:w="1530"/>
        <w:gridCol w:w="1530"/>
        <w:gridCol w:w="1440"/>
        <w:gridCol w:w="1530"/>
        <w:gridCol w:w="1620"/>
      </w:tblGrid>
      <w:tr w:rsidR="00AB1AF0" w:rsidRPr="007F0943" w14:paraId="6F3218C6" w14:textId="77777777" w:rsidTr="004314EC">
        <w:trPr>
          <w:trHeight w:val="765"/>
        </w:trPr>
        <w:tc>
          <w:tcPr>
            <w:tcW w:w="1790" w:type="dxa"/>
            <w:shd w:val="clear" w:color="auto" w:fill="auto"/>
            <w:vAlign w:val="bottom"/>
          </w:tcPr>
          <w:p w14:paraId="22E39050" w14:textId="77777777" w:rsidR="00AB1AF0" w:rsidRPr="007F0943" w:rsidRDefault="00AB1AF0" w:rsidP="00AB1AF0">
            <w:pPr>
              <w:jc w:val="center"/>
              <w:rPr>
                <w:rFonts w:asciiTheme="minorHAnsi" w:hAnsiTheme="minorHAnsi" w:cstheme="minorHAnsi"/>
                <w:b/>
                <w:bCs/>
                <w:color w:val="000000"/>
                <w:sz w:val="20"/>
                <w:szCs w:val="20"/>
              </w:rPr>
            </w:pPr>
          </w:p>
        </w:tc>
        <w:tc>
          <w:tcPr>
            <w:tcW w:w="6030" w:type="dxa"/>
            <w:gridSpan w:val="4"/>
            <w:vAlign w:val="bottom"/>
          </w:tcPr>
          <w:p w14:paraId="5B972089" w14:textId="6683F224" w:rsidR="00AB1AF0" w:rsidRPr="007F0943" w:rsidRDefault="00AB1AF0" w:rsidP="00AB1AF0">
            <w:pPr>
              <w:jc w:val="center"/>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Expenditure</w:t>
            </w:r>
            <w:r w:rsidR="001E36C4">
              <w:rPr>
                <w:rFonts w:asciiTheme="minorHAnsi" w:hAnsiTheme="minorHAnsi" w:cstheme="minorHAnsi"/>
                <w:b/>
                <w:bCs/>
                <w:color w:val="000000"/>
                <w:sz w:val="20"/>
                <w:szCs w:val="20"/>
              </w:rPr>
              <w:t xml:space="preserve"> </w:t>
            </w:r>
            <w:r w:rsidR="001E36C4" w:rsidRPr="007F0943">
              <w:rPr>
                <w:rFonts w:asciiTheme="minorHAnsi" w:hAnsiTheme="minorHAnsi" w:cstheme="minorHAnsi"/>
                <w:b/>
                <w:bCs/>
                <w:color w:val="000000"/>
                <w:sz w:val="20"/>
                <w:szCs w:val="20"/>
              </w:rPr>
              <w:t>2020-2021</w:t>
            </w:r>
          </w:p>
          <w:p w14:paraId="02E06ACC" w14:textId="388F0DC9" w:rsidR="00AB1AF0" w:rsidRPr="007F0943" w:rsidRDefault="001E36C4" w:rsidP="00AB1AF0">
            <w:pPr>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(USD)</w:t>
            </w:r>
          </w:p>
        </w:tc>
        <w:tc>
          <w:tcPr>
            <w:tcW w:w="1620" w:type="dxa"/>
            <w:vAlign w:val="bottom"/>
          </w:tcPr>
          <w:p w14:paraId="129B1590" w14:textId="77777777" w:rsidR="00AB1AF0" w:rsidRDefault="00AB1AF0" w:rsidP="00AB1AF0">
            <w:pPr>
              <w:jc w:val="center"/>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Total Expenditure</w:t>
            </w:r>
          </w:p>
          <w:p w14:paraId="766DD931" w14:textId="78E927F6" w:rsidR="001E36C4" w:rsidRPr="007F0943" w:rsidRDefault="001E36C4" w:rsidP="00AB1AF0">
            <w:pPr>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(USD)</w:t>
            </w:r>
          </w:p>
        </w:tc>
      </w:tr>
      <w:tr w:rsidR="00AB1AF0" w:rsidRPr="007F0943" w14:paraId="3935E45C" w14:textId="77777777" w:rsidTr="00AD46BF">
        <w:trPr>
          <w:trHeight w:val="765"/>
        </w:trPr>
        <w:tc>
          <w:tcPr>
            <w:tcW w:w="1790" w:type="dxa"/>
            <w:shd w:val="clear" w:color="auto" w:fill="E7E6E6" w:themeFill="background2"/>
            <w:vAlign w:val="bottom"/>
            <w:hideMark/>
          </w:tcPr>
          <w:p w14:paraId="085D8898" w14:textId="77777777" w:rsidR="004F1A90" w:rsidRPr="007F0943" w:rsidRDefault="004F1A90" w:rsidP="000A70C4">
            <w:pPr>
              <w:jc w:val="center"/>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Outcome Group</w:t>
            </w:r>
          </w:p>
          <w:p w14:paraId="15FD79F9" w14:textId="2DCF64DF" w:rsidR="00AB1AF0" w:rsidRPr="007F0943" w:rsidRDefault="00AB1AF0" w:rsidP="004F1A90">
            <w:pPr>
              <w:rPr>
                <w:rFonts w:asciiTheme="minorHAnsi" w:hAnsiTheme="minorHAnsi" w:cstheme="minorHAnsi"/>
                <w:b/>
                <w:bCs/>
                <w:color w:val="000000"/>
                <w:sz w:val="20"/>
                <w:szCs w:val="20"/>
              </w:rPr>
            </w:pPr>
          </w:p>
        </w:tc>
        <w:tc>
          <w:tcPr>
            <w:tcW w:w="1530" w:type="dxa"/>
            <w:shd w:val="clear" w:color="auto" w:fill="E7E6E6" w:themeFill="background2"/>
            <w:vAlign w:val="bottom"/>
          </w:tcPr>
          <w:p w14:paraId="70D2471D" w14:textId="2BCD61D2" w:rsidR="004F1A90" w:rsidRPr="007F0943" w:rsidRDefault="004F1A90" w:rsidP="000A70C4">
            <w:pPr>
              <w:jc w:val="center"/>
              <w:rPr>
                <w:rFonts w:asciiTheme="minorHAnsi" w:hAnsiTheme="minorHAnsi" w:cstheme="minorHAnsi"/>
                <w:sz w:val="20"/>
                <w:szCs w:val="20"/>
              </w:rPr>
            </w:pPr>
            <w:r w:rsidRPr="007F0943">
              <w:rPr>
                <w:rFonts w:asciiTheme="minorHAnsi" w:hAnsiTheme="minorHAnsi" w:cstheme="minorHAnsi"/>
                <w:b/>
                <w:bCs/>
                <w:color w:val="000000"/>
                <w:sz w:val="20"/>
                <w:szCs w:val="20"/>
              </w:rPr>
              <w:t>Human Rights Marker0</w:t>
            </w:r>
          </w:p>
        </w:tc>
        <w:tc>
          <w:tcPr>
            <w:tcW w:w="1530" w:type="dxa"/>
            <w:shd w:val="clear" w:color="auto" w:fill="E7E6E6" w:themeFill="background2"/>
            <w:vAlign w:val="bottom"/>
          </w:tcPr>
          <w:p w14:paraId="4DFF1A5F" w14:textId="6B9ABA47" w:rsidR="004F1A90" w:rsidRPr="007F0943" w:rsidRDefault="004F1A90" w:rsidP="000A70C4">
            <w:pPr>
              <w:jc w:val="center"/>
              <w:rPr>
                <w:rFonts w:asciiTheme="minorHAnsi" w:hAnsiTheme="minorHAnsi" w:cstheme="minorHAnsi"/>
                <w:sz w:val="20"/>
                <w:szCs w:val="20"/>
              </w:rPr>
            </w:pPr>
            <w:r w:rsidRPr="007F0943">
              <w:rPr>
                <w:rFonts w:asciiTheme="minorHAnsi" w:hAnsiTheme="minorHAnsi" w:cstheme="minorHAnsi"/>
                <w:b/>
                <w:bCs/>
                <w:color w:val="000000"/>
                <w:sz w:val="20"/>
                <w:szCs w:val="20"/>
              </w:rPr>
              <w:t>Human Rights Marker1</w:t>
            </w:r>
          </w:p>
        </w:tc>
        <w:tc>
          <w:tcPr>
            <w:tcW w:w="1440" w:type="dxa"/>
            <w:shd w:val="clear" w:color="auto" w:fill="E7E6E6" w:themeFill="background2"/>
            <w:vAlign w:val="bottom"/>
          </w:tcPr>
          <w:p w14:paraId="4EA38BA6" w14:textId="29E9321A" w:rsidR="004F1A90" w:rsidRPr="007F0943" w:rsidRDefault="004F1A90" w:rsidP="000A70C4">
            <w:pPr>
              <w:jc w:val="center"/>
              <w:rPr>
                <w:rFonts w:asciiTheme="minorHAnsi" w:hAnsiTheme="minorHAnsi" w:cstheme="minorHAnsi"/>
                <w:sz w:val="20"/>
                <w:szCs w:val="20"/>
              </w:rPr>
            </w:pPr>
            <w:r w:rsidRPr="007F0943">
              <w:rPr>
                <w:rFonts w:asciiTheme="minorHAnsi" w:hAnsiTheme="minorHAnsi" w:cstheme="minorHAnsi"/>
                <w:b/>
                <w:bCs/>
                <w:color w:val="000000"/>
                <w:sz w:val="20"/>
                <w:szCs w:val="20"/>
              </w:rPr>
              <w:t>Human Rights Marker2</w:t>
            </w:r>
          </w:p>
        </w:tc>
        <w:tc>
          <w:tcPr>
            <w:tcW w:w="1530" w:type="dxa"/>
            <w:shd w:val="clear" w:color="auto" w:fill="E7E6E6" w:themeFill="background2"/>
            <w:vAlign w:val="bottom"/>
          </w:tcPr>
          <w:p w14:paraId="733130AD" w14:textId="7233D01B" w:rsidR="004F1A90" w:rsidRPr="007F0943" w:rsidRDefault="004F1A90" w:rsidP="000A70C4">
            <w:pPr>
              <w:jc w:val="center"/>
              <w:rPr>
                <w:rFonts w:asciiTheme="minorHAnsi" w:hAnsiTheme="minorHAnsi" w:cstheme="minorHAnsi"/>
                <w:sz w:val="20"/>
                <w:szCs w:val="20"/>
              </w:rPr>
            </w:pPr>
            <w:r w:rsidRPr="007F0943">
              <w:rPr>
                <w:rFonts w:asciiTheme="minorHAnsi" w:hAnsiTheme="minorHAnsi" w:cstheme="minorHAnsi"/>
                <w:b/>
                <w:bCs/>
                <w:color w:val="000000"/>
                <w:sz w:val="20"/>
                <w:szCs w:val="20"/>
              </w:rPr>
              <w:t>Human Rights Marker3</w:t>
            </w:r>
          </w:p>
        </w:tc>
        <w:tc>
          <w:tcPr>
            <w:tcW w:w="1620" w:type="dxa"/>
            <w:shd w:val="clear" w:color="auto" w:fill="E7E6E6" w:themeFill="background2"/>
            <w:vAlign w:val="bottom"/>
          </w:tcPr>
          <w:p w14:paraId="3AA5AC32" w14:textId="77777777" w:rsidR="00AB1AF0" w:rsidRPr="007F0943" w:rsidRDefault="00AB1AF0" w:rsidP="000A70C4">
            <w:pPr>
              <w:jc w:val="center"/>
              <w:rPr>
                <w:rFonts w:asciiTheme="minorHAnsi" w:hAnsiTheme="minorHAnsi" w:cstheme="minorHAnsi"/>
                <w:b/>
                <w:bCs/>
                <w:color w:val="000000"/>
                <w:sz w:val="20"/>
                <w:szCs w:val="20"/>
              </w:rPr>
            </w:pPr>
          </w:p>
          <w:p w14:paraId="7698432D" w14:textId="7C528F34" w:rsidR="00AB1AF0" w:rsidRPr="007F0943" w:rsidRDefault="004F1A90" w:rsidP="000A70C4">
            <w:pPr>
              <w:jc w:val="center"/>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Human Rights</w:t>
            </w:r>
          </w:p>
          <w:p w14:paraId="412540BA" w14:textId="17720249" w:rsidR="00AB1AF0" w:rsidRPr="007F0943" w:rsidRDefault="004F1A90" w:rsidP="000A70C4">
            <w:pPr>
              <w:jc w:val="center"/>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Markers 1, 2, 3</w:t>
            </w:r>
          </w:p>
        </w:tc>
      </w:tr>
      <w:tr w:rsidR="00AB1AF0" w:rsidRPr="007F0943" w14:paraId="216D5B2E" w14:textId="77777777" w:rsidTr="004314EC">
        <w:trPr>
          <w:trHeight w:val="255"/>
        </w:trPr>
        <w:tc>
          <w:tcPr>
            <w:tcW w:w="1790" w:type="dxa"/>
            <w:shd w:val="clear" w:color="auto" w:fill="auto"/>
            <w:noWrap/>
            <w:vAlign w:val="bottom"/>
            <w:hideMark/>
          </w:tcPr>
          <w:p w14:paraId="1900D9A6" w14:textId="77777777" w:rsidR="004F1A90" w:rsidRPr="007F0943" w:rsidRDefault="004F1A90" w:rsidP="004F1A90">
            <w:pPr>
              <w:rPr>
                <w:rFonts w:asciiTheme="minorHAnsi" w:hAnsiTheme="minorHAnsi" w:cstheme="minorHAnsi"/>
                <w:color w:val="000000"/>
                <w:sz w:val="20"/>
                <w:szCs w:val="20"/>
              </w:rPr>
            </w:pPr>
            <w:r w:rsidRPr="007F0943">
              <w:rPr>
                <w:rFonts w:asciiTheme="minorHAnsi" w:hAnsiTheme="minorHAnsi" w:cstheme="minorHAnsi"/>
                <w:color w:val="000000"/>
                <w:sz w:val="20"/>
                <w:szCs w:val="20"/>
              </w:rPr>
              <w:t>Education</w:t>
            </w:r>
          </w:p>
        </w:tc>
        <w:tc>
          <w:tcPr>
            <w:tcW w:w="1530" w:type="dxa"/>
            <w:vAlign w:val="bottom"/>
          </w:tcPr>
          <w:p w14:paraId="7E794DA2" w14:textId="7E6F47C6"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w:t>
            </w:r>
          </w:p>
        </w:tc>
        <w:tc>
          <w:tcPr>
            <w:tcW w:w="1530" w:type="dxa"/>
            <w:vAlign w:val="bottom"/>
          </w:tcPr>
          <w:p w14:paraId="0EA44A19" w14:textId="0E2166CD"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w:t>
            </w:r>
          </w:p>
        </w:tc>
        <w:tc>
          <w:tcPr>
            <w:tcW w:w="1440" w:type="dxa"/>
            <w:vAlign w:val="bottom"/>
          </w:tcPr>
          <w:p w14:paraId="4FBB5981" w14:textId="3271814B"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661,709 </w:t>
            </w:r>
          </w:p>
        </w:tc>
        <w:tc>
          <w:tcPr>
            <w:tcW w:w="1530" w:type="dxa"/>
            <w:vAlign w:val="bottom"/>
          </w:tcPr>
          <w:p w14:paraId="61657B15" w14:textId="4779E446"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89,872 </w:t>
            </w:r>
          </w:p>
        </w:tc>
        <w:tc>
          <w:tcPr>
            <w:tcW w:w="1620" w:type="dxa"/>
            <w:vAlign w:val="bottom"/>
          </w:tcPr>
          <w:p w14:paraId="0D2FD0F0" w14:textId="2A373CF4"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751,581 </w:t>
            </w:r>
          </w:p>
        </w:tc>
      </w:tr>
      <w:tr w:rsidR="00AB1AF0" w:rsidRPr="007F0943" w14:paraId="67A13863" w14:textId="77777777" w:rsidTr="004314EC">
        <w:trPr>
          <w:trHeight w:val="255"/>
        </w:trPr>
        <w:tc>
          <w:tcPr>
            <w:tcW w:w="1790" w:type="dxa"/>
            <w:shd w:val="clear" w:color="auto" w:fill="auto"/>
            <w:noWrap/>
            <w:vAlign w:val="bottom"/>
            <w:hideMark/>
          </w:tcPr>
          <w:p w14:paraId="388D63C6" w14:textId="77777777" w:rsidR="004F1A90" w:rsidRPr="007F0943" w:rsidRDefault="004F1A90" w:rsidP="004F1A90">
            <w:pPr>
              <w:rPr>
                <w:rFonts w:asciiTheme="minorHAnsi" w:hAnsiTheme="minorHAnsi" w:cstheme="minorHAnsi"/>
                <w:color w:val="000000"/>
                <w:sz w:val="20"/>
                <w:szCs w:val="20"/>
              </w:rPr>
            </w:pPr>
            <w:r w:rsidRPr="007F0943">
              <w:rPr>
                <w:rFonts w:asciiTheme="minorHAnsi" w:hAnsiTheme="minorHAnsi" w:cstheme="minorHAnsi"/>
                <w:color w:val="000000"/>
                <w:sz w:val="20"/>
                <w:szCs w:val="20"/>
              </w:rPr>
              <w:t>EGE</w:t>
            </w:r>
          </w:p>
        </w:tc>
        <w:tc>
          <w:tcPr>
            <w:tcW w:w="1530" w:type="dxa"/>
            <w:vAlign w:val="bottom"/>
          </w:tcPr>
          <w:p w14:paraId="007C1540" w14:textId="57FB7D33"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w:t>
            </w:r>
          </w:p>
        </w:tc>
        <w:tc>
          <w:tcPr>
            <w:tcW w:w="1530" w:type="dxa"/>
            <w:vAlign w:val="bottom"/>
          </w:tcPr>
          <w:p w14:paraId="3347EBCD" w14:textId="65FEED49"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7,913,790 </w:t>
            </w:r>
          </w:p>
        </w:tc>
        <w:tc>
          <w:tcPr>
            <w:tcW w:w="1440" w:type="dxa"/>
            <w:vAlign w:val="bottom"/>
          </w:tcPr>
          <w:p w14:paraId="692DF01D" w14:textId="7FE1E89A"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12,907,845 </w:t>
            </w:r>
          </w:p>
        </w:tc>
        <w:tc>
          <w:tcPr>
            <w:tcW w:w="1530" w:type="dxa"/>
            <w:vAlign w:val="bottom"/>
          </w:tcPr>
          <w:p w14:paraId="2261694F" w14:textId="18A5490B"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1,492,352 </w:t>
            </w:r>
          </w:p>
        </w:tc>
        <w:tc>
          <w:tcPr>
            <w:tcW w:w="1620" w:type="dxa"/>
            <w:vAlign w:val="bottom"/>
          </w:tcPr>
          <w:p w14:paraId="0E11B28D" w14:textId="17EFF075"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22,313,987 </w:t>
            </w:r>
          </w:p>
        </w:tc>
      </w:tr>
      <w:tr w:rsidR="00AB1AF0" w:rsidRPr="007F0943" w14:paraId="5CAD1E9E" w14:textId="77777777" w:rsidTr="004314EC">
        <w:trPr>
          <w:trHeight w:val="255"/>
        </w:trPr>
        <w:tc>
          <w:tcPr>
            <w:tcW w:w="1790" w:type="dxa"/>
            <w:shd w:val="clear" w:color="auto" w:fill="auto"/>
            <w:noWrap/>
            <w:vAlign w:val="bottom"/>
            <w:hideMark/>
          </w:tcPr>
          <w:p w14:paraId="6B865080" w14:textId="77777777" w:rsidR="004F1A90" w:rsidRPr="007F0943" w:rsidRDefault="004F1A90" w:rsidP="004F1A90">
            <w:pPr>
              <w:rPr>
                <w:rFonts w:asciiTheme="minorHAnsi" w:hAnsiTheme="minorHAnsi" w:cstheme="minorHAnsi"/>
                <w:color w:val="000000"/>
                <w:sz w:val="20"/>
                <w:szCs w:val="20"/>
              </w:rPr>
            </w:pPr>
            <w:r w:rsidRPr="007F0943">
              <w:rPr>
                <w:rFonts w:asciiTheme="minorHAnsi" w:hAnsiTheme="minorHAnsi" w:cstheme="minorHAnsi"/>
                <w:color w:val="000000"/>
                <w:sz w:val="20"/>
                <w:szCs w:val="20"/>
              </w:rPr>
              <w:t xml:space="preserve">Environment </w:t>
            </w:r>
          </w:p>
        </w:tc>
        <w:tc>
          <w:tcPr>
            <w:tcW w:w="1530" w:type="dxa"/>
            <w:vAlign w:val="bottom"/>
          </w:tcPr>
          <w:p w14:paraId="73B3D4A2" w14:textId="5C640986"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268,919 </w:t>
            </w:r>
          </w:p>
        </w:tc>
        <w:tc>
          <w:tcPr>
            <w:tcW w:w="1530" w:type="dxa"/>
            <w:vAlign w:val="bottom"/>
          </w:tcPr>
          <w:p w14:paraId="54F14CB4" w14:textId="04CE3027"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137,100 </w:t>
            </w:r>
          </w:p>
        </w:tc>
        <w:tc>
          <w:tcPr>
            <w:tcW w:w="1440" w:type="dxa"/>
            <w:vAlign w:val="bottom"/>
          </w:tcPr>
          <w:p w14:paraId="481866FD" w14:textId="7519ECCE"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3,548,340 </w:t>
            </w:r>
          </w:p>
        </w:tc>
        <w:tc>
          <w:tcPr>
            <w:tcW w:w="1530" w:type="dxa"/>
            <w:vAlign w:val="bottom"/>
          </w:tcPr>
          <w:p w14:paraId="6B33CA54" w14:textId="7E9E9437"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200,000 </w:t>
            </w:r>
          </w:p>
        </w:tc>
        <w:tc>
          <w:tcPr>
            <w:tcW w:w="1620" w:type="dxa"/>
            <w:vAlign w:val="bottom"/>
          </w:tcPr>
          <w:p w14:paraId="3CE5F13A" w14:textId="24A90C13"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3,885,440 </w:t>
            </w:r>
          </w:p>
        </w:tc>
      </w:tr>
      <w:tr w:rsidR="00AB1AF0" w:rsidRPr="007F0943" w14:paraId="067BFDF2" w14:textId="77777777" w:rsidTr="004314EC">
        <w:trPr>
          <w:trHeight w:val="255"/>
        </w:trPr>
        <w:tc>
          <w:tcPr>
            <w:tcW w:w="1790" w:type="dxa"/>
            <w:shd w:val="clear" w:color="auto" w:fill="auto"/>
            <w:noWrap/>
            <w:vAlign w:val="bottom"/>
            <w:hideMark/>
          </w:tcPr>
          <w:p w14:paraId="7FCFEC8D" w14:textId="77777777" w:rsidR="004F1A90" w:rsidRPr="007F0943" w:rsidRDefault="004F1A90" w:rsidP="004F1A90">
            <w:pPr>
              <w:rPr>
                <w:rFonts w:asciiTheme="minorHAnsi" w:hAnsiTheme="minorHAnsi" w:cstheme="minorHAnsi"/>
                <w:color w:val="000000"/>
                <w:sz w:val="20"/>
                <w:szCs w:val="20"/>
              </w:rPr>
            </w:pPr>
            <w:r w:rsidRPr="007F0943">
              <w:rPr>
                <w:rFonts w:asciiTheme="minorHAnsi" w:hAnsiTheme="minorHAnsi" w:cstheme="minorHAnsi"/>
                <w:color w:val="000000"/>
                <w:sz w:val="20"/>
                <w:szCs w:val="20"/>
              </w:rPr>
              <w:t>Governance</w:t>
            </w:r>
          </w:p>
        </w:tc>
        <w:tc>
          <w:tcPr>
            <w:tcW w:w="1530" w:type="dxa"/>
            <w:vAlign w:val="bottom"/>
          </w:tcPr>
          <w:p w14:paraId="4D867037" w14:textId="5123C644"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w:t>
            </w:r>
          </w:p>
        </w:tc>
        <w:tc>
          <w:tcPr>
            <w:tcW w:w="1530" w:type="dxa"/>
            <w:vAlign w:val="bottom"/>
          </w:tcPr>
          <w:p w14:paraId="398BC32D" w14:textId="6479F638"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w:t>
            </w:r>
          </w:p>
        </w:tc>
        <w:tc>
          <w:tcPr>
            <w:tcW w:w="1440" w:type="dxa"/>
            <w:vAlign w:val="bottom"/>
          </w:tcPr>
          <w:p w14:paraId="41CB5CFB" w14:textId="35E7A22E"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11,698,430 </w:t>
            </w:r>
          </w:p>
        </w:tc>
        <w:tc>
          <w:tcPr>
            <w:tcW w:w="1530" w:type="dxa"/>
            <w:vAlign w:val="bottom"/>
          </w:tcPr>
          <w:p w14:paraId="31BAD589" w14:textId="12457E67"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3,144,973 </w:t>
            </w:r>
          </w:p>
        </w:tc>
        <w:tc>
          <w:tcPr>
            <w:tcW w:w="1620" w:type="dxa"/>
            <w:vAlign w:val="bottom"/>
          </w:tcPr>
          <w:p w14:paraId="679EC621" w14:textId="0F0EF808"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14,843,404 </w:t>
            </w:r>
          </w:p>
        </w:tc>
      </w:tr>
      <w:tr w:rsidR="00AB1AF0" w:rsidRPr="007F0943" w14:paraId="27E51598" w14:textId="77777777" w:rsidTr="004314EC">
        <w:trPr>
          <w:trHeight w:val="255"/>
        </w:trPr>
        <w:tc>
          <w:tcPr>
            <w:tcW w:w="1790" w:type="dxa"/>
            <w:shd w:val="clear" w:color="auto" w:fill="auto"/>
            <w:noWrap/>
            <w:vAlign w:val="bottom"/>
            <w:hideMark/>
          </w:tcPr>
          <w:p w14:paraId="7692142B" w14:textId="77777777" w:rsidR="004F1A90" w:rsidRPr="007F0943" w:rsidRDefault="004F1A90" w:rsidP="004F1A90">
            <w:pPr>
              <w:rPr>
                <w:rFonts w:asciiTheme="minorHAnsi" w:hAnsiTheme="minorHAnsi" w:cstheme="minorHAnsi"/>
                <w:color w:val="000000"/>
                <w:sz w:val="20"/>
                <w:szCs w:val="20"/>
              </w:rPr>
            </w:pPr>
            <w:r w:rsidRPr="007F0943">
              <w:rPr>
                <w:rFonts w:asciiTheme="minorHAnsi" w:hAnsiTheme="minorHAnsi" w:cstheme="minorHAnsi"/>
                <w:color w:val="000000"/>
                <w:sz w:val="20"/>
                <w:szCs w:val="20"/>
              </w:rPr>
              <w:t>Health</w:t>
            </w:r>
          </w:p>
        </w:tc>
        <w:tc>
          <w:tcPr>
            <w:tcW w:w="1530" w:type="dxa"/>
            <w:vAlign w:val="bottom"/>
          </w:tcPr>
          <w:p w14:paraId="69E50796" w14:textId="09E665A9"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40,000 </w:t>
            </w:r>
          </w:p>
        </w:tc>
        <w:tc>
          <w:tcPr>
            <w:tcW w:w="1530" w:type="dxa"/>
            <w:vAlign w:val="bottom"/>
          </w:tcPr>
          <w:p w14:paraId="1260F909" w14:textId="66D6C79A"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905,099 </w:t>
            </w:r>
          </w:p>
        </w:tc>
        <w:tc>
          <w:tcPr>
            <w:tcW w:w="1440" w:type="dxa"/>
            <w:vAlign w:val="bottom"/>
          </w:tcPr>
          <w:p w14:paraId="2D3E8532" w14:textId="58B45C86"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10,754,511 </w:t>
            </w:r>
          </w:p>
        </w:tc>
        <w:tc>
          <w:tcPr>
            <w:tcW w:w="1530" w:type="dxa"/>
            <w:vAlign w:val="bottom"/>
          </w:tcPr>
          <w:p w14:paraId="5288881C" w14:textId="1A4E6B01"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457,189 </w:t>
            </w:r>
          </w:p>
        </w:tc>
        <w:tc>
          <w:tcPr>
            <w:tcW w:w="1620" w:type="dxa"/>
            <w:vAlign w:val="bottom"/>
          </w:tcPr>
          <w:p w14:paraId="5ADA75CF" w14:textId="4D6BD589"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12,116,799 </w:t>
            </w:r>
          </w:p>
        </w:tc>
      </w:tr>
      <w:tr w:rsidR="00AB1AF0" w:rsidRPr="007F0943" w14:paraId="1BC73580" w14:textId="77777777" w:rsidTr="004314EC">
        <w:trPr>
          <w:trHeight w:val="255"/>
        </w:trPr>
        <w:tc>
          <w:tcPr>
            <w:tcW w:w="1790" w:type="dxa"/>
            <w:shd w:val="clear" w:color="auto" w:fill="auto"/>
            <w:noWrap/>
            <w:vAlign w:val="bottom"/>
            <w:hideMark/>
          </w:tcPr>
          <w:p w14:paraId="2E6774C8" w14:textId="77777777" w:rsidR="004F1A90" w:rsidRPr="007F0943" w:rsidRDefault="004F1A90" w:rsidP="004F1A90">
            <w:pPr>
              <w:rPr>
                <w:rFonts w:asciiTheme="minorHAnsi" w:hAnsiTheme="minorHAnsi" w:cstheme="minorHAnsi"/>
                <w:color w:val="000000"/>
                <w:sz w:val="20"/>
                <w:szCs w:val="20"/>
              </w:rPr>
            </w:pPr>
            <w:r w:rsidRPr="007F0943">
              <w:rPr>
                <w:rFonts w:asciiTheme="minorHAnsi" w:hAnsiTheme="minorHAnsi" w:cstheme="minorHAnsi"/>
                <w:color w:val="000000"/>
                <w:sz w:val="20"/>
                <w:szCs w:val="20"/>
              </w:rPr>
              <w:t>HIV</w:t>
            </w:r>
          </w:p>
        </w:tc>
        <w:tc>
          <w:tcPr>
            <w:tcW w:w="1530" w:type="dxa"/>
            <w:vAlign w:val="bottom"/>
          </w:tcPr>
          <w:p w14:paraId="3DA0D4CF" w14:textId="18C46598"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w:t>
            </w:r>
          </w:p>
        </w:tc>
        <w:tc>
          <w:tcPr>
            <w:tcW w:w="1530" w:type="dxa"/>
            <w:vAlign w:val="bottom"/>
          </w:tcPr>
          <w:p w14:paraId="5E10CD75" w14:textId="417A3835"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332,349 </w:t>
            </w:r>
          </w:p>
        </w:tc>
        <w:tc>
          <w:tcPr>
            <w:tcW w:w="1440" w:type="dxa"/>
            <w:vAlign w:val="bottom"/>
          </w:tcPr>
          <w:p w14:paraId="45A6ED8D" w14:textId="08CB27BE"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1,071,024 </w:t>
            </w:r>
          </w:p>
        </w:tc>
        <w:tc>
          <w:tcPr>
            <w:tcW w:w="1530" w:type="dxa"/>
            <w:vAlign w:val="bottom"/>
          </w:tcPr>
          <w:p w14:paraId="2FF41137" w14:textId="74C0595F"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38,000 </w:t>
            </w:r>
          </w:p>
        </w:tc>
        <w:tc>
          <w:tcPr>
            <w:tcW w:w="1620" w:type="dxa"/>
            <w:vAlign w:val="bottom"/>
          </w:tcPr>
          <w:p w14:paraId="41454066" w14:textId="123177F1"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1,441,373 </w:t>
            </w:r>
          </w:p>
        </w:tc>
      </w:tr>
      <w:tr w:rsidR="00AB1AF0" w:rsidRPr="007F0943" w14:paraId="71ACEFBF" w14:textId="77777777" w:rsidTr="004314EC">
        <w:trPr>
          <w:trHeight w:val="255"/>
        </w:trPr>
        <w:tc>
          <w:tcPr>
            <w:tcW w:w="1790" w:type="dxa"/>
            <w:shd w:val="clear" w:color="auto" w:fill="auto"/>
            <w:noWrap/>
            <w:vAlign w:val="bottom"/>
            <w:hideMark/>
          </w:tcPr>
          <w:p w14:paraId="2EDDED26" w14:textId="77777777" w:rsidR="004F1A90" w:rsidRPr="007F0943" w:rsidRDefault="004F1A90" w:rsidP="004F1A90">
            <w:pPr>
              <w:rPr>
                <w:rFonts w:asciiTheme="minorHAnsi" w:hAnsiTheme="minorHAnsi" w:cstheme="minorHAnsi"/>
                <w:color w:val="000000"/>
                <w:sz w:val="20"/>
                <w:szCs w:val="20"/>
              </w:rPr>
            </w:pPr>
            <w:r w:rsidRPr="007F0943">
              <w:rPr>
                <w:rFonts w:asciiTheme="minorHAnsi" w:hAnsiTheme="minorHAnsi" w:cstheme="minorHAnsi"/>
                <w:color w:val="000000"/>
                <w:sz w:val="20"/>
                <w:szCs w:val="20"/>
              </w:rPr>
              <w:t>Nutrition</w:t>
            </w:r>
          </w:p>
        </w:tc>
        <w:tc>
          <w:tcPr>
            <w:tcW w:w="1530" w:type="dxa"/>
            <w:vAlign w:val="bottom"/>
          </w:tcPr>
          <w:p w14:paraId="5341A60A" w14:textId="6C7CFD06"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w:t>
            </w:r>
          </w:p>
        </w:tc>
        <w:tc>
          <w:tcPr>
            <w:tcW w:w="1530" w:type="dxa"/>
            <w:vAlign w:val="bottom"/>
          </w:tcPr>
          <w:p w14:paraId="188BB051" w14:textId="1203B2FD"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3,247,915 </w:t>
            </w:r>
          </w:p>
        </w:tc>
        <w:tc>
          <w:tcPr>
            <w:tcW w:w="1440" w:type="dxa"/>
            <w:vAlign w:val="bottom"/>
          </w:tcPr>
          <w:p w14:paraId="41F7CF5E" w14:textId="32F6454A"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5,316,960 </w:t>
            </w:r>
          </w:p>
        </w:tc>
        <w:tc>
          <w:tcPr>
            <w:tcW w:w="1530" w:type="dxa"/>
            <w:vAlign w:val="bottom"/>
          </w:tcPr>
          <w:p w14:paraId="5ADB2EFA" w14:textId="2CCCF642"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148,643 </w:t>
            </w:r>
          </w:p>
        </w:tc>
        <w:tc>
          <w:tcPr>
            <w:tcW w:w="1620" w:type="dxa"/>
            <w:vAlign w:val="bottom"/>
          </w:tcPr>
          <w:p w14:paraId="25A600E4" w14:textId="4E101BAA"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8,713,518 </w:t>
            </w:r>
          </w:p>
        </w:tc>
      </w:tr>
      <w:tr w:rsidR="00AB1AF0" w:rsidRPr="007F0943" w14:paraId="33FE2D23" w14:textId="77777777" w:rsidTr="004314EC">
        <w:trPr>
          <w:trHeight w:val="255"/>
        </w:trPr>
        <w:tc>
          <w:tcPr>
            <w:tcW w:w="1790" w:type="dxa"/>
            <w:shd w:val="clear" w:color="auto" w:fill="auto"/>
            <w:noWrap/>
            <w:vAlign w:val="bottom"/>
            <w:hideMark/>
          </w:tcPr>
          <w:p w14:paraId="271592A0" w14:textId="77777777" w:rsidR="004F1A90" w:rsidRPr="007F0943" w:rsidRDefault="004F1A90" w:rsidP="004F1A90">
            <w:pPr>
              <w:rPr>
                <w:rFonts w:asciiTheme="minorHAnsi" w:hAnsiTheme="minorHAnsi" w:cstheme="minorHAnsi"/>
                <w:color w:val="000000"/>
                <w:sz w:val="20"/>
                <w:szCs w:val="20"/>
              </w:rPr>
            </w:pPr>
            <w:r w:rsidRPr="007F0943">
              <w:rPr>
                <w:rFonts w:asciiTheme="minorHAnsi" w:hAnsiTheme="minorHAnsi" w:cstheme="minorHAnsi"/>
                <w:color w:val="000000"/>
                <w:sz w:val="20"/>
                <w:szCs w:val="20"/>
              </w:rPr>
              <w:t>Refugees</w:t>
            </w:r>
          </w:p>
        </w:tc>
        <w:tc>
          <w:tcPr>
            <w:tcW w:w="1530" w:type="dxa"/>
            <w:vAlign w:val="bottom"/>
          </w:tcPr>
          <w:p w14:paraId="7E65DD30" w14:textId="0BD13B1D"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w:t>
            </w:r>
          </w:p>
        </w:tc>
        <w:tc>
          <w:tcPr>
            <w:tcW w:w="1530" w:type="dxa"/>
            <w:vAlign w:val="bottom"/>
          </w:tcPr>
          <w:p w14:paraId="24E36E47" w14:textId="74D57E01"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w:t>
            </w:r>
          </w:p>
        </w:tc>
        <w:tc>
          <w:tcPr>
            <w:tcW w:w="1440" w:type="dxa"/>
            <w:vAlign w:val="bottom"/>
          </w:tcPr>
          <w:p w14:paraId="440A6CBD" w14:textId="3D4FEE97"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21,762,060 </w:t>
            </w:r>
          </w:p>
        </w:tc>
        <w:tc>
          <w:tcPr>
            <w:tcW w:w="1530" w:type="dxa"/>
            <w:vAlign w:val="bottom"/>
          </w:tcPr>
          <w:p w14:paraId="5EFA6B6B" w14:textId="3E80E502"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17,299,256 </w:t>
            </w:r>
          </w:p>
        </w:tc>
        <w:tc>
          <w:tcPr>
            <w:tcW w:w="1620" w:type="dxa"/>
            <w:vAlign w:val="bottom"/>
          </w:tcPr>
          <w:p w14:paraId="47F7E321" w14:textId="71DE4282"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39,061,316 </w:t>
            </w:r>
          </w:p>
        </w:tc>
      </w:tr>
      <w:tr w:rsidR="00AB1AF0" w:rsidRPr="007F0943" w14:paraId="169A4330" w14:textId="77777777" w:rsidTr="004314EC">
        <w:trPr>
          <w:trHeight w:val="255"/>
        </w:trPr>
        <w:tc>
          <w:tcPr>
            <w:tcW w:w="1790" w:type="dxa"/>
            <w:shd w:val="clear" w:color="auto" w:fill="auto"/>
            <w:noWrap/>
            <w:vAlign w:val="bottom"/>
            <w:hideMark/>
          </w:tcPr>
          <w:p w14:paraId="78594D03" w14:textId="77777777" w:rsidR="004F1A90" w:rsidRPr="007F0943" w:rsidRDefault="004F1A90" w:rsidP="004F1A90">
            <w:pPr>
              <w:rPr>
                <w:rFonts w:asciiTheme="minorHAnsi" w:hAnsiTheme="minorHAnsi" w:cstheme="minorHAnsi"/>
                <w:color w:val="000000"/>
                <w:sz w:val="20"/>
                <w:szCs w:val="20"/>
              </w:rPr>
            </w:pPr>
            <w:r w:rsidRPr="007F0943">
              <w:rPr>
                <w:rFonts w:asciiTheme="minorHAnsi" w:hAnsiTheme="minorHAnsi" w:cstheme="minorHAnsi"/>
                <w:color w:val="000000"/>
                <w:sz w:val="20"/>
                <w:szCs w:val="20"/>
              </w:rPr>
              <w:t>Social Protection</w:t>
            </w:r>
          </w:p>
        </w:tc>
        <w:tc>
          <w:tcPr>
            <w:tcW w:w="1530" w:type="dxa"/>
            <w:vAlign w:val="bottom"/>
          </w:tcPr>
          <w:p w14:paraId="02F21F86" w14:textId="78F6629D"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w:t>
            </w:r>
          </w:p>
        </w:tc>
        <w:tc>
          <w:tcPr>
            <w:tcW w:w="1530" w:type="dxa"/>
            <w:vAlign w:val="bottom"/>
          </w:tcPr>
          <w:p w14:paraId="1DB01067" w14:textId="1F3222BD"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w:t>
            </w:r>
          </w:p>
        </w:tc>
        <w:tc>
          <w:tcPr>
            <w:tcW w:w="1440" w:type="dxa"/>
            <w:vAlign w:val="bottom"/>
          </w:tcPr>
          <w:p w14:paraId="06720628" w14:textId="616B7052"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519,536 </w:t>
            </w:r>
          </w:p>
        </w:tc>
        <w:tc>
          <w:tcPr>
            <w:tcW w:w="1530" w:type="dxa"/>
            <w:vAlign w:val="bottom"/>
          </w:tcPr>
          <w:p w14:paraId="5F62E2A1" w14:textId="71C0D473"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230,000 </w:t>
            </w:r>
          </w:p>
        </w:tc>
        <w:tc>
          <w:tcPr>
            <w:tcW w:w="1620" w:type="dxa"/>
            <w:vAlign w:val="bottom"/>
          </w:tcPr>
          <w:p w14:paraId="6F9D19DF" w14:textId="0DA337BE" w:rsidR="004F1A90" w:rsidRPr="007F0943" w:rsidRDefault="004F1A90" w:rsidP="000A70C4">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749,536 </w:t>
            </w:r>
          </w:p>
        </w:tc>
      </w:tr>
      <w:tr w:rsidR="00AB1AF0" w:rsidRPr="007F0943" w14:paraId="2A08DB96" w14:textId="77777777" w:rsidTr="004314EC">
        <w:trPr>
          <w:trHeight w:val="255"/>
        </w:trPr>
        <w:tc>
          <w:tcPr>
            <w:tcW w:w="1790" w:type="dxa"/>
            <w:shd w:val="clear" w:color="auto" w:fill="auto"/>
            <w:noWrap/>
            <w:vAlign w:val="bottom"/>
            <w:hideMark/>
          </w:tcPr>
          <w:p w14:paraId="4DBE2E0D" w14:textId="77777777" w:rsidR="004F1A90" w:rsidRPr="007F0943" w:rsidRDefault="004F1A90" w:rsidP="004F1A90">
            <w:pPr>
              <w:rPr>
                <w:rFonts w:asciiTheme="minorHAnsi" w:hAnsiTheme="minorHAnsi" w:cstheme="minorHAnsi"/>
                <w:color w:val="000000"/>
                <w:sz w:val="20"/>
                <w:szCs w:val="20"/>
              </w:rPr>
            </w:pPr>
            <w:r w:rsidRPr="007F0943">
              <w:rPr>
                <w:rFonts w:asciiTheme="minorHAnsi" w:hAnsiTheme="minorHAnsi" w:cstheme="minorHAnsi"/>
                <w:color w:val="000000"/>
                <w:sz w:val="20"/>
                <w:szCs w:val="20"/>
              </w:rPr>
              <w:t>VAWC</w:t>
            </w:r>
          </w:p>
        </w:tc>
        <w:tc>
          <w:tcPr>
            <w:tcW w:w="1530" w:type="dxa"/>
            <w:vAlign w:val="bottom"/>
          </w:tcPr>
          <w:p w14:paraId="524477D8" w14:textId="43EB549C" w:rsidR="004F1A90" w:rsidRPr="007F0943" w:rsidRDefault="004F1A90" w:rsidP="0013497F">
            <w:pPr>
              <w:jc w:val="right"/>
              <w:rPr>
                <w:rFonts w:asciiTheme="minorHAnsi" w:hAnsiTheme="minorHAnsi" w:cstheme="minorHAnsi"/>
                <w:sz w:val="20"/>
                <w:szCs w:val="20"/>
              </w:rPr>
            </w:pPr>
            <w:r w:rsidRPr="007F0943">
              <w:rPr>
                <w:rFonts w:asciiTheme="minorHAnsi" w:hAnsiTheme="minorHAnsi" w:cstheme="minorHAnsi"/>
                <w:color w:val="000000"/>
                <w:sz w:val="20"/>
                <w:szCs w:val="20"/>
              </w:rPr>
              <w:t> </w:t>
            </w:r>
          </w:p>
        </w:tc>
        <w:tc>
          <w:tcPr>
            <w:tcW w:w="1530" w:type="dxa"/>
            <w:vAlign w:val="bottom"/>
          </w:tcPr>
          <w:p w14:paraId="27B68717" w14:textId="3619CF72" w:rsidR="004F1A90" w:rsidRPr="007F0943" w:rsidRDefault="004F1A90" w:rsidP="0013497F">
            <w:pPr>
              <w:jc w:val="right"/>
              <w:rPr>
                <w:rFonts w:asciiTheme="minorHAnsi" w:hAnsiTheme="minorHAnsi" w:cstheme="minorHAnsi"/>
                <w:sz w:val="20"/>
                <w:szCs w:val="20"/>
              </w:rPr>
            </w:pPr>
            <w:r w:rsidRPr="007F0943">
              <w:rPr>
                <w:rFonts w:asciiTheme="minorHAnsi" w:hAnsiTheme="minorHAnsi" w:cstheme="minorHAnsi"/>
                <w:color w:val="000000"/>
                <w:sz w:val="20"/>
                <w:szCs w:val="20"/>
              </w:rPr>
              <w:t> </w:t>
            </w:r>
          </w:p>
        </w:tc>
        <w:tc>
          <w:tcPr>
            <w:tcW w:w="1440" w:type="dxa"/>
            <w:vAlign w:val="bottom"/>
          </w:tcPr>
          <w:p w14:paraId="20694D3B" w14:textId="17381C09" w:rsidR="004F1A90" w:rsidRPr="007F0943" w:rsidRDefault="004F1A90" w:rsidP="0013497F">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3,266,155 </w:t>
            </w:r>
          </w:p>
        </w:tc>
        <w:tc>
          <w:tcPr>
            <w:tcW w:w="1530" w:type="dxa"/>
            <w:vAlign w:val="bottom"/>
          </w:tcPr>
          <w:p w14:paraId="02C49C0A" w14:textId="5E985405" w:rsidR="004F1A90" w:rsidRPr="007F0943" w:rsidRDefault="004F1A90" w:rsidP="0013497F">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3,927,067 </w:t>
            </w:r>
          </w:p>
        </w:tc>
        <w:tc>
          <w:tcPr>
            <w:tcW w:w="1620" w:type="dxa"/>
            <w:vAlign w:val="bottom"/>
          </w:tcPr>
          <w:p w14:paraId="4BA2E9AC" w14:textId="14DC19FD" w:rsidR="004F1A90" w:rsidRPr="007F0943" w:rsidRDefault="004F1A90" w:rsidP="0013497F">
            <w:pPr>
              <w:jc w:val="right"/>
              <w:rPr>
                <w:rFonts w:asciiTheme="minorHAnsi" w:hAnsiTheme="minorHAnsi" w:cstheme="minorHAnsi"/>
                <w:sz w:val="20"/>
                <w:szCs w:val="20"/>
              </w:rPr>
            </w:pPr>
            <w:r w:rsidRPr="007F0943">
              <w:rPr>
                <w:rFonts w:asciiTheme="minorHAnsi" w:hAnsiTheme="minorHAnsi" w:cstheme="minorHAnsi"/>
                <w:color w:val="000000"/>
                <w:sz w:val="20"/>
                <w:szCs w:val="20"/>
              </w:rPr>
              <w:t xml:space="preserve">                     7,193,222 </w:t>
            </w:r>
          </w:p>
        </w:tc>
      </w:tr>
      <w:tr w:rsidR="00AB1AF0" w:rsidRPr="007F0943" w14:paraId="2FAC3A50" w14:textId="77777777" w:rsidTr="004314EC">
        <w:trPr>
          <w:trHeight w:val="255"/>
        </w:trPr>
        <w:tc>
          <w:tcPr>
            <w:tcW w:w="1790" w:type="dxa"/>
            <w:shd w:val="clear" w:color="auto" w:fill="auto"/>
            <w:noWrap/>
            <w:vAlign w:val="bottom"/>
            <w:hideMark/>
          </w:tcPr>
          <w:p w14:paraId="65F30168" w14:textId="77777777" w:rsidR="004F1A90" w:rsidRPr="007F0943" w:rsidRDefault="004F1A90" w:rsidP="004F1A90">
            <w:pPr>
              <w:rPr>
                <w:rFonts w:ascii="Calibri" w:hAnsi="Calibri" w:cs="Calibri"/>
                <w:color w:val="000000"/>
                <w:sz w:val="20"/>
                <w:szCs w:val="20"/>
              </w:rPr>
            </w:pPr>
            <w:r w:rsidRPr="007F0943">
              <w:rPr>
                <w:rFonts w:ascii="Calibri" w:hAnsi="Calibri" w:cs="Calibri"/>
                <w:color w:val="000000"/>
                <w:sz w:val="20"/>
                <w:szCs w:val="20"/>
              </w:rPr>
              <w:t>WASH</w:t>
            </w:r>
          </w:p>
        </w:tc>
        <w:tc>
          <w:tcPr>
            <w:tcW w:w="1530" w:type="dxa"/>
            <w:vAlign w:val="bottom"/>
          </w:tcPr>
          <w:p w14:paraId="056A9924" w14:textId="5B255AF4" w:rsidR="004F1A90" w:rsidRPr="007F0943" w:rsidRDefault="004F1A90" w:rsidP="004F1A90">
            <w:pPr>
              <w:rPr>
                <w:sz w:val="20"/>
                <w:szCs w:val="20"/>
              </w:rPr>
            </w:pPr>
            <w:r w:rsidRPr="007F0943">
              <w:rPr>
                <w:rFonts w:ascii="Calibri" w:hAnsi="Calibri" w:cs="Calibri"/>
                <w:color w:val="000000"/>
                <w:sz w:val="20"/>
                <w:szCs w:val="20"/>
              </w:rPr>
              <w:t> </w:t>
            </w:r>
          </w:p>
        </w:tc>
        <w:tc>
          <w:tcPr>
            <w:tcW w:w="1530" w:type="dxa"/>
            <w:vAlign w:val="bottom"/>
          </w:tcPr>
          <w:p w14:paraId="6581B5F2" w14:textId="431F2EFD" w:rsidR="004F1A90" w:rsidRPr="007F0943" w:rsidRDefault="004F1A90" w:rsidP="0013497F">
            <w:pPr>
              <w:jc w:val="right"/>
              <w:rPr>
                <w:sz w:val="20"/>
                <w:szCs w:val="20"/>
              </w:rPr>
            </w:pPr>
            <w:r w:rsidRPr="007F0943">
              <w:rPr>
                <w:rFonts w:ascii="Calibri" w:hAnsi="Calibri" w:cs="Calibri"/>
                <w:color w:val="000000"/>
                <w:sz w:val="20"/>
                <w:szCs w:val="20"/>
              </w:rPr>
              <w:t xml:space="preserve">    6,139,803 </w:t>
            </w:r>
          </w:p>
        </w:tc>
        <w:tc>
          <w:tcPr>
            <w:tcW w:w="1440" w:type="dxa"/>
            <w:vAlign w:val="bottom"/>
          </w:tcPr>
          <w:p w14:paraId="3C2DE3C6" w14:textId="1E5A6C6A" w:rsidR="004F1A90" w:rsidRPr="007F0943" w:rsidRDefault="004F1A90" w:rsidP="0013497F">
            <w:pPr>
              <w:jc w:val="right"/>
              <w:rPr>
                <w:sz w:val="20"/>
                <w:szCs w:val="20"/>
              </w:rPr>
            </w:pPr>
            <w:r w:rsidRPr="007F0943">
              <w:rPr>
                <w:rFonts w:ascii="Calibri" w:hAnsi="Calibri" w:cs="Calibri"/>
                <w:color w:val="000000"/>
                <w:sz w:val="20"/>
                <w:szCs w:val="20"/>
              </w:rPr>
              <w:t xml:space="preserve">    1,253,367 </w:t>
            </w:r>
          </w:p>
        </w:tc>
        <w:tc>
          <w:tcPr>
            <w:tcW w:w="1530" w:type="dxa"/>
            <w:vAlign w:val="bottom"/>
          </w:tcPr>
          <w:p w14:paraId="4787FB1F" w14:textId="0DFDE372" w:rsidR="004F1A90" w:rsidRPr="007F0943" w:rsidRDefault="004F1A90" w:rsidP="0013497F">
            <w:pPr>
              <w:jc w:val="right"/>
              <w:rPr>
                <w:sz w:val="20"/>
                <w:szCs w:val="20"/>
              </w:rPr>
            </w:pPr>
            <w:r w:rsidRPr="007F0943">
              <w:rPr>
                <w:rFonts w:ascii="Calibri" w:hAnsi="Calibri" w:cs="Calibri"/>
                <w:color w:val="000000"/>
                <w:sz w:val="20"/>
                <w:szCs w:val="20"/>
              </w:rPr>
              <w:t> </w:t>
            </w:r>
          </w:p>
        </w:tc>
        <w:tc>
          <w:tcPr>
            <w:tcW w:w="1620" w:type="dxa"/>
            <w:vAlign w:val="bottom"/>
          </w:tcPr>
          <w:p w14:paraId="46B9A615" w14:textId="600B4416" w:rsidR="004F1A90" w:rsidRPr="007F0943" w:rsidRDefault="004F1A90" w:rsidP="0013497F">
            <w:pPr>
              <w:jc w:val="right"/>
              <w:rPr>
                <w:sz w:val="20"/>
                <w:szCs w:val="20"/>
              </w:rPr>
            </w:pPr>
            <w:r w:rsidRPr="007F0943">
              <w:rPr>
                <w:rFonts w:ascii="Calibri" w:hAnsi="Calibri" w:cs="Calibri"/>
                <w:color w:val="000000"/>
                <w:sz w:val="20"/>
                <w:szCs w:val="20"/>
              </w:rPr>
              <w:t>7,393,170</w:t>
            </w:r>
          </w:p>
        </w:tc>
      </w:tr>
      <w:tr w:rsidR="00AB1AF0" w:rsidRPr="007F0943" w14:paraId="6A59EA22" w14:textId="77777777" w:rsidTr="004314EC">
        <w:trPr>
          <w:trHeight w:val="255"/>
        </w:trPr>
        <w:tc>
          <w:tcPr>
            <w:tcW w:w="1790" w:type="dxa"/>
            <w:shd w:val="clear" w:color="auto" w:fill="auto"/>
            <w:noWrap/>
            <w:vAlign w:val="bottom"/>
            <w:hideMark/>
          </w:tcPr>
          <w:p w14:paraId="6075D62E" w14:textId="77777777" w:rsidR="004F1A90" w:rsidRPr="007F0943" w:rsidRDefault="004F1A90" w:rsidP="004F1A90">
            <w:pPr>
              <w:rPr>
                <w:rFonts w:ascii="Calibri" w:hAnsi="Calibri" w:cs="Calibri"/>
                <w:color w:val="000000"/>
                <w:sz w:val="20"/>
                <w:szCs w:val="20"/>
              </w:rPr>
            </w:pPr>
            <w:r w:rsidRPr="007F0943">
              <w:rPr>
                <w:rFonts w:ascii="Calibri" w:hAnsi="Calibri" w:cs="Calibri"/>
                <w:color w:val="000000"/>
                <w:sz w:val="20"/>
                <w:szCs w:val="20"/>
              </w:rPr>
              <w:t>WPPL</w:t>
            </w:r>
          </w:p>
        </w:tc>
        <w:tc>
          <w:tcPr>
            <w:tcW w:w="1530" w:type="dxa"/>
            <w:vAlign w:val="bottom"/>
          </w:tcPr>
          <w:p w14:paraId="4B5834C4" w14:textId="15019ACE" w:rsidR="004F1A90" w:rsidRPr="007F0943" w:rsidRDefault="004F1A90" w:rsidP="004F1A90">
            <w:pPr>
              <w:rPr>
                <w:sz w:val="20"/>
                <w:szCs w:val="20"/>
              </w:rPr>
            </w:pPr>
            <w:r w:rsidRPr="007F0943">
              <w:rPr>
                <w:rFonts w:ascii="Calibri" w:hAnsi="Calibri" w:cs="Calibri"/>
                <w:color w:val="000000"/>
                <w:sz w:val="20"/>
                <w:szCs w:val="20"/>
              </w:rPr>
              <w:t> </w:t>
            </w:r>
          </w:p>
        </w:tc>
        <w:tc>
          <w:tcPr>
            <w:tcW w:w="1530" w:type="dxa"/>
            <w:vAlign w:val="bottom"/>
          </w:tcPr>
          <w:p w14:paraId="11ED2669" w14:textId="799C977D" w:rsidR="004F1A90" w:rsidRPr="007F0943" w:rsidRDefault="004F1A90" w:rsidP="0013497F">
            <w:pPr>
              <w:jc w:val="right"/>
              <w:rPr>
                <w:sz w:val="20"/>
                <w:szCs w:val="20"/>
              </w:rPr>
            </w:pPr>
            <w:r w:rsidRPr="007F0943">
              <w:rPr>
                <w:rFonts w:ascii="Calibri" w:hAnsi="Calibri" w:cs="Calibri"/>
                <w:color w:val="000000"/>
                <w:sz w:val="20"/>
                <w:szCs w:val="20"/>
              </w:rPr>
              <w:t> </w:t>
            </w:r>
          </w:p>
        </w:tc>
        <w:tc>
          <w:tcPr>
            <w:tcW w:w="1440" w:type="dxa"/>
            <w:vAlign w:val="bottom"/>
          </w:tcPr>
          <w:p w14:paraId="51E75080" w14:textId="076CA1A1" w:rsidR="004F1A90" w:rsidRPr="007F0943" w:rsidRDefault="004F1A90" w:rsidP="0013497F">
            <w:pPr>
              <w:jc w:val="right"/>
              <w:rPr>
                <w:sz w:val="20"/>
                <w:szCs w:val="20"/>
              </w:rPr>
            </w:pPr>
            <w:r w:rsidRPr="007F0943">
              <w:rPr>
                <w:rFonts w:ascii="Calibri" w:hAnsi="Calibri" w:cs="Calibri"/>
                <w:color w:val="000000"/>
                <w:sz w:val="20"/>
                <w:szCs w:val="20"/>
              </w:rPr>
              <w:t xml:space="preserve">          25,000 </w:t>
            </w:r>
          </w:p>
        </w:tc>
        <w:tc>
          <w:tcPr>
            <w:tcW w:w="1530" w:type="dxa"/>
            <w:vAlign w:val="bottom"/>
          </w:tcPr>
          <w:p w14:paraId="32082DD8" w14:textId="6D8163D8" w:rsidR="004F1A90" w:rsidRPr="007F0943" w:rsidRDefault="004F1A90" w:rsidP="0013497F">
            <w:pPr>
              <w:jc w:val="right"/>
              <w:rPr>
                <w:sz w:val="20"/>
                <w:szCs w:val="20"/>
              </w:rPr>
            </w:pPr>
            <w:r w:rsidRPr="007F0943">
              <w:rPr>
                <w:rFonts w:ascii="Calibri" w:hAnsi="Calibri" w:cs="Calibri"/>
                <w:color w:val="000000"/>
                <w:sz w:val="20"/>
                <w:szCs w:val="20"/>
              </w:rPr>
              <w:t xml:space="preserve">    2,565,211 </w:t>
            </w:r>
          </w:p>
        </w:tc>
        <w:tc>
          <w:tcPr>
            <w:tcW w:w="1620" w:type="dxa"/>
            <w:vAlign w:val="bottom"/>
          </w:tcPr>
          <w:p w14:paraId="7ED38E28" w14:textId="17E044D1" w:rsidR="004F1A90" w:rsidRPr="007F0943" w:rsidRDefault="004F1A90" w:rsidP="0013497F">
            <w:pPr>
              <w:jc w:val="right"/>
              <w:rPr>
                <w:sz w:val="20"/>
                <w:szCs w:val="20"/>
              </w:rPr>
            </w:pPr>
            <w:r w:rsidRPr="007F0943">
              <w:rPr>
                <w:rFonts w:ascii="Calibri" w:hAnsi="Calibri" w:cs="Calibri"/>
                <w:color w:val="000000"/>
                <w:sz w:val="20"/>
                <w:szCs w:val="20"/>
              </w:rPr>
              <w:t>2,590,211</w:t>
            </w:r>
          </w:p>
        </w:tc>
      </w:tr>
      <w:tr w:rsidR="00AB1AF0" w:rsidRPr="007F0943" w14:paraId="11FD928D" w14:textId="77777777" w:rsidTr="001E36C4">
        <w:trPr>
          <w:trHeight w:val="270"/>
        </w:trPr>
        <w:tc>
          <w:tcPr>
            <w:tcW w:w="1790" w:type="dxa"/>
            <w:shd w:val="clear" w:color="auto" w:fill="F2F2F2" w:themeFill="background1" w:themeFillShade="F2"/>
            <w:noWrap/>
            <w:vAlign w:val="bottom"/>
            <w:hideMark/>
          </w:tcPr>
          <w:p w14:paraId="48B6B459" w14:textId="2FD5AF31" w:rsidR="004F1A90" w:rsidRPr="007F0943" w:rsidRDefault="004F1A90" w:rsidP="004F1A90">
            <w:pPr>
              <w:rPr>
                <w:rFonts w:ascii="Calibri" w:hAnsi="Calibri" w:cs="Calibri"/>
                <w:b/>
                <w:bCs/>
                <w:color w:val="000000"/>
                <w:sz w:val="20"/>
                <w:szCs w:val="20"/>
              </w:rPr>
            </w:pPr>
            <w:r w:rsidRPr="007F0943">
              <w:rPr>
                <w:rFonts w:ascii="Calibri" w:hAnsi="Calibri" w:cs="Calibri"/>
                <w:b/>
                <w:bCs/>
                <w:color w:val="000000"/>
                <w:sz w:val="20"/>
                <w:szCs w:val="20"/>
              </w:rPr>
              <w:t> </w:t>
            </w:r>
            <w:r w:rsidR="0013497F" w:rsidRPr="007F0943">
              <w:rPr>
                <w:rFonts w:ascii="Calibri" w:hAnsi="Calibri" w:cs="Calibri"/>
                <w:b/>
                <w:bCs/>
                <w:color w:val="000000"/>
                <w:sz w:val="20"/>
                <w:szCs w:val="20"/>
              </w:rPr>
              <w:t>TOTAL</w:t>
            </w:r>
          </w:p>
        </w:tc>
        <w:tc>
          <w:tcPr>
            <w:tcW w:w="1530" w:type="dxa"/>
            <w:shd w:val="clear" w:color="auto" w:fill="F2F2F2" w:themeFill="background1" w:themeFillShade="F2"/>
            <w:vAlign w:val="bottom"/>
          </w:tcPr>
          <w:p w14:paraId="0FAE7B44" w14:textId="6929CD20" w:rsidR="004F1A90" w:rsidRPr="007F0943" w:rsidRDefault="004F1A90" w:rsidP="0013497F">
            <w:pPr>
              <w:jc w:val="right"/>
              <w:rPr>
                <w:sz w:val="20"/>
                <w:szCs w:val="20"/>
              </w:rPr>
            </w:pPr>
            <w:r w:rsidRPr="007F0943">
              <w:rPr>
                <w:rFonts w:ascii="Calibri" w:hAnsi="Calibri" w:cs="Calibri"/>
                <w:b/>
                <w:bCs/>
                <w:color w:val="000000"/>
                <w:sz w:val="20"/>
                <w:szCs w:val="20"/>
              </w:rPr>
              <w:t xml:space="preserve">   308,919 </w:t>
            </w:r>
          </w:p>
        </w:tc>
        <w:tc>
          <w:tcPr>
            <w:tcW w:w="1530" w:type="dxa"/>
            <w:shd w:val="clear" w:color="auto" w:fill="F2F2F2" w:themeFill="background1" w:themeFillShade="F2"/>
            <w:vAlign w:val="bottom"/>
          </w:tcPr>
          <w:p w14:paraId="33BB9E1F" w14:textId="03AF26EF" w:rsidR="004F1A90" w:rsidRPr="007F0943" w:rsidRDefault="004F1A90" w:rsidP="0013497F">
            <w:pPr>
              <w:jc w:val="right"/>
              <w:rPr>
                <w:sz w:val="20"/>
                <w:szCs w:val="20"/>
              </w:rPr>
            </w:pPr>
            <w:r w:rsidRPr="007F0943">
              <w:rPr>
                <w:rFonts w:ascii="Calibri" w:hAnsi="Calibri" w:cs="Calibri"/>
                <w:b/>
                <w:bCs/>
                <w:color w:val="000000"/>
                <w:sz w:val="20"/>
                <w:szCs w:val="20"/>
              </w:rPr>
              <w:t xml:space="preserve">  18,676,056 </w:t>
            </w:r>
          </w:p>
        </w:tc>
        <w:tc>
          <w:tcPr>
            <w:tcW w:w="1440" w:type="dxa"/>
            <w:shd w:val="clear" w:color="auto" w:fill="F2F2F2" w:themeFill="background1" w:themeFillShade="F2"/>
            <w:vAlign w:val="bottom"/>
          </w:tcPr>
          <w:p w14:paraId="3FADCA80" w14:textId="71755E49" w:rsidR="004F1A90" w:rsidRPr="007F0943" w:rsidRDefault="004F1A90" w:rsidP="0013497F">
            <w:pPr>
              <w:jc w:val="right"/>
              <w:rPr>
                <w:sz w:val="20"/>
                <w:szCs w:val="20"/>
              </w:rPr>
            </w:pPr>
            <w:r w:rsidRPr="007F0943">
              <w:rPr>
                <w:rFonts w:ascii="Calibri" w:hAnsi="Calibri" w:cs="Calibri"/>
                <w:b/>
                <w:bCs/>
                <w:color w:val="000000"/>
                <w:sz w:val="20"/>
                <w:szCs w:val="20"/>
              </w:rPr>
              <w:t xml:space="preserve">  72,784,937 </w:t>
            </w:r>
          </w:p>
        </w:tc>
        <w:tc>
          <w:tcPr>
            <w:tcW w:w="1530" w:type="dxa"/>
            <w:shd w:val="clear" w:color="auto" w:fill="F2F2F2" w:themeFill="background1" w:themeFillShade="F2"/>
            <w:vAlign w:val="bottom"/>
          </w:tcPr>
          <w:p w14:paraId="093E7608" w14:textId="3EAF10F4" w:rsidR="004F1A90" w:rsidRPr="007F0943" w:rsidRDefault="004F1A90" w:rsidP="0013497F">
            <w:pPr>
              <w:jc w:val="right"/>
              <w:rPr>
                <w:sz w:val="20"/>
                <w:szCs w:val="20"/>
              </w:rPr>
            </w:pPr>
            <w:r w:rsidRPr="007F0943">
              <w:rPr>
                <w:rFonts w:ascii="Calibri" w:hAnsi="Calibri" w:cs="Calibri"/>
                <w:b/>
                <w:bCs/>
                <w:color w:val="000000"/>
                <w:sz w:val="20"/>
                <w:szCs w:val="20"/>
              </w:rPr>
              <w:t xml:space="preserve">  29,592,564 </w:t>
            </w:r>
          </w:p>
        </w:tc>
        <w:tc>
          <w:tcPr>
            <w:tcW w:w="1620" w:type="dxa"/>
            <w:shd w:val="clear" w:color="auto" w:fill="F2F2F2" w:themeFill="background1" w:themeFillShade="F2"/>
            <w:vAlign w:val="bottom"/>
          </w:tcPr>
          <w:p w14:paraId="3C42C91A" w14:textId="5D2A32FC" w:rsidR="004F1A90" w:rsidRPr="007F0943" w:rsidRDefault="004F1A90" w:rsidP="0013497F">
            <w:pPr>
              <w:jc w:val="right"/>
              <w:rPr>
                <w:sz w:val="20"/>
                <w:szCs w:val="20"/>
              </w:rPr>
            </w:pPr>
            <w:r w:rsidRPr="007F0943">
              <w:rPr>
                <w:rFonts w:ascii="Calibri" w:hAnsi="Calibri" w:cs="Calibri"/>
                <w:b/>
                <w:bCs/>
                <w:color w:val="000000"/>
                <w:sz w:val="20"/>
                <w:szCs w:val="20"/>
              </w:rPr>
              <w:t>121,053,557</w:t>
            </w:r>
          </w:p>
        </w:tc>
      </w:tr>
    </w:tbl>
    <w:p w14:paraId="5A8AB3FD" w14:textId="77777777" w:rsidR="004F1A90" w:rsidRPr="007F0943" w:rsidRDefault="004F1A90" w:rsidP="00EC6596">
      <w:pPr>
        <w:rPr>
          <w:rFonts w:asciiTheme="minorHAnsi" w:hAnsiTheme="minorHAnsi" w:cstheme="minorHAnsi"/>
          <w:b/>
          <w:bCs/>
          <w:sz w:val="22"/>
          <w:szCs w:val="22"/>
        </w:rPr>
      </w:pPr>
    </w:p>
    <w:p w14:paraId="242FF7A3" w14:textId="3D6F583C" w:rsidR="00EC6596" w:rsidRPr="007F0943" w:rsidRDefault="00EC6596" w:rsidP="00EC6596">
      <w:pPr>
        <w:rPr>
          <w:rFonts w:asciiTheme="minorHAnsi" w:hAnsiTheme="minorHAnsi" w:cstheme="minorHAnsi"/>
          <w:b/>
          <w:bCs/>
          <w:sz w:val="22"/>
          <w:szCs w:val="22"/>
        </w:rPr>
      </w:pPr>
    </w:p>
    <w:p w14:paraId="5D1C7B13" w14:textId="65CC3169" w:rsidR="00EC6596" w:rsidRPr="007F0943" w:rsidRDefault="00EC6596" w:rsidP="00EC6596">
      <w:pPr>
        <w:pStyle w:val="Default"/>
        <w:jc w:val="center"/>
        <w:rPr>
          <w:rFonts w:asciiTheme="minorHAnsi" w:hAnsiTheme="minorHAnsi" w:cstheme="minorHAnsi"/>
          <w:b/>
          <w:bCs/>
          <w:sz w:val="22"/>
          <w:szCs w:val="22"/>
        </w:rPr>
      </w:pPr>
      <w:r w:rsidRPr="007F0943">
        <w:rPr>
          <w:rFonts w:asciiTheme="minorHAnsi" w:hAnsiTheme="minorHAnsi" w:cstheme="minorHAnsi"/>
          <w:b/>
          <w:bCs/>
          <w:sz w:val="22"/>
          <w:szCs w:val="22"/>
        </w:rPr>
        <w:lastRenderedPageBreak/>
        <w:t xml:space="preserve">Table </w:t>
      </w:r>
      <w:r w:rsidR="00C85D92" w:rsidRPr="007F0943">
        <w:rPr>
          <w:rFonts w:asciiTheme="minorHAnsi" w:hAnsiTheme="minorHAnsi" w:cstheme="minorHAnsi"/>
          <w:b/>
          <w:bCs/>
          <w:sz w:val="22"/>
          <w:szCs w:val="22"/>
        </w:rPr>
        <w:t>5</w:t>
      </w:r>
    </w:p>
    <w:p w14:paraId="28AA5F1F" w14:textId="77777777" w:rsidR="00EC6596" w:rsidRPr="007F0943" w:rsidRDefault="00EC6596" w:rsidP="00EC6596">
      <w:pPr>
        <w:jc w:val="center"/>
        <w:rPr>
          <w:rFonts w:asciiTheme="minorHAnsi" w:hAnsiTheme="minorHAnsi" w:cstheme="minorHAnsi"/>
          <w:b/>
          <w:bCs/>
          <w:sz w:val="22"/>
          <w:szCs w:val="22"/>
        </w:rPr>
      </w:pPr>
      <w:r w:rsidRPr="007F0943">
        <w:rPr>
          <w:rFonts w:asciiTheme="minorHAnsi" w:hAnsiTheme="minorHAnsi" w:cstheme="minorHAnsi"/>
          <w:b/>
          <w:bCs/>
          <w:sz w:val="22"/>
          <w:szCs w:val="22"/>
        </w:rPr>
        <w:t>UNDAP II Expenditure on Human Rights for 2020-2021</w:t>
      </w:r>
    </w:p>
    <w:p w14:paraId="2B0FEC39" w14:textId="595774B4" w:rsidR="00EC6596" w:rsidRPr="007F0943" w:rsidRDefault="00EC6596" w:rsidP="00EC6596">
      <w:pPr>
        <w:jc w:val="center"/>
        <w:rPr>
          <w:rFonts w:asciiTheme="minorHAnsi" w:hAnsiTheme="minorHAnsi" w:cstheme="minorHAnsi"/>
          <w:b/>
          <w:bCs/>
          <w:sz w:val="22"/>
          <w:szCs w:val="22"/>
        </w:rPr>
      </w:pPr>
      <w:r w:rsidRPr="007F0943">
        <w:rPr>
          <w:rFonts w:asciiTheme="minorHAnsi" w:hAnsiTheme="minorHAnsi" w:cstheme="minorHAnsi"/>
          <w:b/>
          <w:bCs/>
          <w:sz w:val="22"/>
          <w:szCs w:val="22"/>
        </w:rPr>
        <w:t xml:space="preserve">By Human Rights Markers </w:t>
      </w:r>
      <w:r w:rsidR="00C931CF" w:rsidRPr="007F0943">
        <w:rPr>
          <w:rFonts w:asciiTheme="minorHAnsi" w:hAnsiTheme="minorHAnsi" w:cstheme="minorHAnsi"/>
          <w:b/>
          <w:bCs/>
          <w:sz w:val="22"/>
          <w:szCs w:val="22"/>
        </w:rPr>
        <w:t>(USD)</w:t>
      </w:r>
    </w:p>
    <w:p w14:paraId="15EC4DBC" w14:textId="256ED986" w:rsidR="00510DAF" w:rsidRPr="007F0943" w:rsidRDefault="00510DAF" w:rsidP="00432906">
      <w:pPr>
        <w:pStyle w:val="Default"/>
        <w:rPr>
          <w:rFonts w:asciiTheme="minorHAnsi" w:hAnsiTheme="minorHAnsi" w:cstheme="minorHAnsi"/>
          <w:sz w:val="22"/>
          <w:szCs w:val="22"/>
        </w:rPr>
      </w:pPr>
    </w:p>
    <w:tbl>
      <w:tblPr>
        <w:tblW w:w="9625" w:type="dxa"/>
        <w:jc w:val="center"/>
        <w:tblLook w:val="04A0" w:firstRow="1" w:lastRow="0" w:firstColumn="1" w:lastColumn="0" w:noHBand="0" w:noVBand="1"/>
      </w:tblPr>
      <w:tblGrid>
        <w:gridCol w:w="3606"/>
        <w:gridCol w:w="1400"/>
        <w:gridCol w:w="1480"/>
        <w:gridCol w:w="1260"/>
        <w:gridCol w:w="1879"/>
      </w:tblGrid>
      <w:tr w:rsidR="0013497F" w:rsidRPr="007F0943" w14:paraId="2485B0CF" w14:textId="02C673B7" w:rsidTr="00AD46BF">
        <w:trPr>
          <w:trHeight w:val="270"/>
          <w:jc w:val="center"/>
        </w:trPr>
        <w:tc>
          <w:tcPr>
            <w:tcW w:w="3606" w:type="dxa"/>
            <w:tcBorders>
              <w:top w:val="single" w:sz="4" w:space="0" w:color="auto"/>
              <w:left w:val="single" w:sz="4" w:space="0" w:color="auto"/>
              <w:bottom w:val="single" w:sz="4" w:space="0" w:color="auto"/>
              <w:right w:val="nil"/>
            </w:tcBorders>
            <w:shd w:val="clear" w:color="auto" w:fill="E7E6E6" w:themeFill="background2"/>
            <w:noWrap/>
            <w:vAlign w:val="bottom"/>
            <w:hideMark/>
          </w:tcPr>
          <w:p w14:paraId="0EC98582" w14:textId="1680E964" w:rsidR="0013497F" w:rsidRPr="007F0943" w:rsidRDefault="0013497F" w:rsidP="0013497F">
            <w:pPr>
              <w:jc w:val="center"/>
              <w:rPr>
                <w:rFonts w:ascii="Calibri" w:hAnsi="Calibri" w:cs="Calibri"/>
                <w:color w:val="000000"/>
                <w:sz w:val="20"/>
                <w:szCs w:val="20"/>
              </w:rPr>
            </w:pPr>
          </w:p>
        </w:tc>
        <w:tc>
          <w:tcPr>
            <w:tcW w:w="1400" w:type="dxa"/>
            <w:tcBorders>
              <w:top w:val="single" w:sz="8" w:space="0" w:color="auto"/>
              <w:left w:val="single" w:sz="8" w:space="0" w:color="auto"/>
              <w:bottom w:val="single" w:sz="8" w:space="0" w:color="auto"/>
              <w:right w:val="single" w:sz="4" w:space="0" w:color="auto"/>
            </w:tcBorders>
            <w:shd w:val="clear" w:color="auto" w:fill="E7E6E6" w:themeFill="background2"/>
            <w:noWrap/>
            <w:vAlign w:val="bottom"/>
            <w:hideMark/>
          </w:tcPr>
          <w:p w14:paraId="6413822C" w14:textId="77777777" w:rsidR="0013497F" w:rsidRPr="007F0943" w:rsidRDefault="0013497F" w:rsidP="0013497F">
            <w:pPr>
              <w:jc w:val="center"/>
              <w:rPr>
                <w:rFonts w:ascii="Calibri" w:hAnsi="Calibri" w:cs="Calibri"/>
                <w:b/>
                <w:bCs/>
                <w:color w:val="000000"/>
                <w:sz w:val="20"/>
                <w:szCs w:val="20"/>
              </w:rPr>
            </w:pPr>
            <w:r w:rsidRPr="007F0943">
              <w:rPr>
                <w:rFonts w:ascii="Calibri" w:hAnsi="Calibri" w:cs="Calibri"/>
                <w:b/>
                <w:bCs/>
                <w:color w:val="000000"/>
                <w:sz w:val="20"/>
                <w:szCs w:val="20"/>
              </w:rPr>
              <w:t>Planned</w:t>
            </w:r>
          </w:p>
        </w:tc>
        <w:tc>
          <w:tcPr>
            <w:tcW w:w="1480" w:type="dxa"/>
            <w:tcBorders>
              <w:top w:val="single" w:sz="8" w:space="0" w:color="auto"/>
              <w:left w:val="nil"/>
              <w:bottom w:val="single" w:sz="8" w:space="0" w:color="auto"/>
              <w:right w:val="single" w:sz="4" w:space="0" w:color="auto"/>
            </w:tcBorders>
            <w:shd w:val="clear" w:color="auto" w:fill="E7E6E6" w:themeFill="background2"/>
            <w:noWrap/>
            <w:vAlign w:val="bottom"/>
            <w:hideMark/>
          </w:tcPr>
          <w:p w14:paraId="5B75C9CB" w14:textId="77777777" w:rsidR="0013497F" w:rsidRPr="007F0943" w:rsidRDefault="0013497F" w:rsidP="0013497F">
            <w:pPr>
              <w:jc w:val="center"/>
              <w:rPr>
                <w:rFonts w:ascii="Calibri" w:hAnsi="Calibri" w:cs="Calibri"/>
                <w:b/>
                <w:bCs/>
                <w:color w:val="000000"/>
                <w:sz w:val="20"/>
                <w:szCs w:val="20"/>
              </w:rPr>
            </w:pPr>
            <w:r w:rsidRPr="007F0943">
              <w:rPr>
                <w:rFonts w:ascii="Calibri" w:hAnsi="Calibri" w:cs="Calibri"/>
                <w:b/>
                <w:bCs/>
                <w:color w:val="000000"/>
                <w:sz w:val="20"/>
                <w:szCs w:val="20"/>
              </w:rPr>
              <w:t>Available</w:t>
            </w:r>
          </w:p>
        </w:tc>
        <w:tc>
          <w:tcPr>
            <w:tcW w:w="1260" w:type="dxa"/>
            <w:tcBorders>
              <w:top w:val="single" w:sz="8" w:space="0" w:color="auto"/>
              <w:left w:val="nil"/>
              <w:bottom w:val="single" w:sz="8" w:space="0" w:color="auto"/>
              <w:right w:val="single" w:sz="8" w:space="0" w:color="auto"/>
            </w:tcBorders>
            <w:shd w:val="clear" w:color="auto" w:fill="E7E6E6" w:themeFill="background2"/>
            <w:noWrap/>
            <w:vAlign w:val="bottom"/>
            <w:hideMark/>
          </w:tcPr>
          <w:p w14:paraId="50CB5B98" w14:textId="77777777" w:rsidR="0013497F" w:rsidRPr="007F0943" w:rsidRDefault="0013497F" w:rsidP="0013497F">
            <w:pPr>
              <w:jc w:val="center"/>
              <w:rPr>
                <w:rFonts w:ascii="Calibri" w:hAnsi="Calibri" w:cs="Calibri"/>
                <w:b/>
                <w:bCs/>
                <w:color w:val="000000"/>
                <w:sz w:val="20"/>
                <w:szCs w:val="20"/>
              </w:rPr>
            </w:pPr>
            <w:r w:rsidRPr="007F0943">
              <w:rPr>
                <w:rFonts w:ascii="Calibri" w:hAnsi="Calibri" w:cs="Calibri"/>
                <w:b/>
                <w:bCs/>
                <w:color w:val="000000"/>
                <w:sz w:val="20"/>
                <w:szCs w:val="20"/>
              </w:rPr>
              <w:t>Expenditure</w:t>
            </w:r>
          </w:p>
        </w:tc>
        <w:tc>
          <w:tcPr>
            <w:tcW w:w="1879" w:type="dxa"/>
            <w:tcBorders>
              <w:top w:val="single" w:sz="8" w:space="0" w:color="auto"/>
              <w:left w:val="nil"/>
              <w:bottom w:val="single" w:sz="8" w:space="0" w:color="auto"/>
              <w:right w:val="single" w:sz="8" w:space="0" w:color="auto"/>
            </w:tcBorders>
            <w:shd w:val="clear" w:color="auto" w:fill="E7E6E6" w:themeFill="background2"/>
            <w:vAlign w:val="bottom"/>
          </w:tcPr>
          <w:p w14:paraId="2792D595" w14:textId="77777777" w:rsidR="0013497F" w:rsidRPr="007F0943" w:rsidRDefault="0013497F" w:rsidP="0013497F">
            <w:pPr>
              <w:jc w:val="center"/>
              <w:rPr>
                <w:rFonts w:asciiTheme="minorHAnsi" w:hAnsiTheme="minorHAnsi" w:cstheme="minorHAnsi"/>
                <w:b/>
                <w:bCs/>
                <w:color w:val="000000"/>
                <w:sz w:val="20"/>
                <w:szCs w:val="20"/>
              </w:rPr>
            </w:pPr>
            <w:r w:rsidRPr="007F0943">
              <w:rPr>
                <w:rFonts w:asciiTheme="minorHAnsi" w:hAnsiTheme="minorHAnsi" w:cstheme="minorHAnsi"/>
                <w:b/>
                <w:bCs/>
                <w:color w:val="000000"/>
                <w:sz w:val="20"/>
                <w:szCs w:val="20"/>
              </w:rPr>
              <w:t>Total Expenditure</w:t>
            </w:r>
          </w:p>
          <w:p w14:paraId="1251F57F" w14:textId="2C32C4B0" w:rsidR="0013497F" w:rsidRPr="007F0943" w:rsidRDefault="0013497F" w:rsidP="0013497F">
            <w:pPr>
              <w:jc w:val="center"/>
              <w:rPr>
                <w:rFonts w:ascii="Calibri" w:hAnsi="Calibri" w:cs="Calibri"/>
                <w:b/>
                <w:bCs/>
                <w:color w:val="000000"/>
                <w:sz w:val="20"/>
                <w:szCs w:val="20"/>
              </w:rPr>
            </w:pPr>
            <w:r w:rsidRPr="007F0943">
              <w:rPr>
                <w:rFonts w:ascii="Calibri" w:hAnsi="Calibri" w:cs="Calibri"/>
                <w:b/>
                <w:bCs/>
                <w:color w:val="000000"/>
                <w:sz w:val="20"/>
                <w:szCs w:val="20"/>
              </w:rPr>
              <w:t>HR Markers 1,2,3</w:t>
            </w:r>
          </w:p>
        </w:tc>
      </w:tr>
      <w:tr w:rsidR="00360334" w:rsidRPr="007F0943" w14:paraId="56875253" w14:textId="6D43BD96" w:rsidTr="000A70C4">
        <w:trPr>
          <w:trHeight w:val="277"/>
          <w:jc w:val="center"/>
        </w:trPr>
        <w:tc>
          <w:tcPr>
            <w:tcW w:w="3606" w:type="dxa"/>
            <w:tcBorders>
              <w:top w:val="nil"/>
              <w:left w:val="single" w:sz="4" w:space="0" w:color="auto"/>
              <w:bottom w:val="single" w:sz="4" w:space="0" w:color="auto"/>
              <w:right w:val="single" w:sz="4" w:space="0" w:color="auto"/>
            </w:tcBorders>
            <w:shd w:val="clear" w:color="auto" w:fill="auto"/>
            <w:vAlign w:val="bottom"/>
            <w:hideMark/>
          </w:tcPr>
          <w:p w14:paraId="168ACB34" w14:textId="77777777" w:rsidR="00360334" w:rsidRPr="007F0943" w:rsidRDefault="00360334" w:rsidP="00360334">
            <w:pPr>
              <w:rPr>
                <w:rFonts w:ascii="Calibri" w:hAnsi="Calibri" w:cs="Calibri"/>
                <w:color w:val="000000"/>
                <w:sz w:val="20"/>
                <w:szCs w:val="20"/>
              </w:rPr>
            </w:pPr>
            <w:r w:rsidRPr="007F0943">
              <w:rPr>
                <w:rFonts w:ascii="Calibri" w:hAnsi="Calibri" w:cs="Calibri"/>
                <w:color w:val="000000"/>
                <w:sz w:val="20"/>
                <w:szCs w:val="20"/>
              </w:rPr>
              <w:t>Human Right Marker 3</w:t>
            </w:r>
          </w:p>
        </w:tc>
        <w:tc>
          <w:tcPr>
            <w:tcW w:w="1400" w:type="dxa"/>
            <w:tcBorders>
              <w:top w:val="nil"/>
              <w:left w:val="nil"/>
              <w:bottom w:val="single" w:sz="4" w:space="0" w:color="auto"/>
              <w:right w:val="single" w:sz="4" w:space="0" w:color="auto"/>
            </w:tcBorders>
            <w:shd w:val="clear" w:color="auto" w:fill="auto"/>
            <w:noWrap/>
            <w:vAlign w:val="bottom"/>
            <w:hideMark/>
          </w:tcPr>
          <w:p w14:paraId="65A24AA0" w14:textId="30F1944E" w:rsidR="00360334" w:rsidRPr="007F0943" w:rsidRDefault="00360334" w:rsidP="000A70C4">
            <w:pPr>
              <w:jc w:val="right"/>
              <w:rPr>
                <w:rFonts w:ascii="Calibri" w:hAnsi="Calibri" w:cs="Calibri"/>
                <w:color w:val="000000"/>
                <w:sz w:val="20"/>
                <w:szCs w:val="20"/>
              </w:rPr>
            </w:pPr>
            <w:r w:rsidRPr="007F0943">
              <w:rPr>
                <w:rFonts w:ascii="Calibri" w:hAnsi="Calibri" w:cs="Calibri"/>
                <w:color w:val="000000"/>
                <w:sz w:val="20"/>
                <w:szCs w:val="20"/>
              </w:rPr>
              <w:t>130,589,589</w:t>
            </w:r>
          </w:p>
        </w:tc>
        <w:tc>
          <w:tcPr>
            <w:tcW w:w="1480" w:type="dxa"/>
            <w:tcBorders>
              <w:top w:val="nil"/>
              <w:left w:val="nil"/>
              <w:bottom w:val="single" w:sz="4" w:space="0" w:color="auto"/>
              <w:right w:val="single" w:sz="4" w:space="0" w:color="auto"/>
            </w:tcBorders>
            <w:shd w:val="clear" w:color="auto" w:fill="auto"/>
            <w:noWrap/>
            <w:vAlign w:val="bottom"/>
            <w:hideMark/>
          </w:tcPr>
          <w:p w14:paraId="1E15D9EF" w14:textId="48C4848A" w:rsidR="00360334" w:rsidRPr="007F0943" w:rsidRDefault="00360334" w:rsidP="000A70C4">
            <w:pPr>
              <w:jc w:val="right"/>
              <w:rPr>
                <w:rFonts w:ascii="Calibri" w:hAnsi="Calibri" w:cs="Calibri"/>
                <w:color w:val="000000"/>
                <w:sz w:val="20"/>
                <w:szCs w:val="20"/>
              </w:rPr>
            </w:pPr>
            <w:r w:rsidRPr="007F0943">
              <w:rPr>
                <w:rFonts w:ascii="Calibri" w:hAnsi="Calibri" w:cs="Calibri"/>
                <w:color w:val="000000"/>
                <w:sz w:val="20"/>
                <w:szCs w:val="20"/>
              </w:rPr>
              <w:t>44,404,521</w:t>
            </w:r>
          </w:p>
        </w:tc>
        <w:tc>
          <w:tcPr>
            <w:tcW w:w="1260" w:type="dxa"/>
            <w:tcBorders>
              <w:top w:val="nil"/>
              <w:left w:val="nil"/>
              <w:bottom w:val="single" w:sz="4" w:space="0" w:color="auto"/>
              <w:right w:val="single" w:sz="4" w:space="0" w:color="auto"/>
            </w:tcBorders>
            <w:shd w:val="clear" w:color="auto" w:fill="auto"/>
            <w:noWrap/>
            <w:vAlign w:val="bottom"/>
            <w:hideMark/>
          </w:tcPr>
          <w:p w14:paraId="47565853" w14:textId="261DFAA1" w:rsidR="00360334" w:rsidRPr="007F0943" w:rsidRDefault="00360334" w:rsidP="000A70C4">
            <w:pPr>
              <w:jc w:val="right"/>
              <w:rPr>
                <w:rFonts w:ascii="Calibri" w:hAnsi="Calibri" w:cs="Calibri"/>
                <w:color w:val="000000"/>
                <w:sz w:val="20"/>
                <w:szCs w:val="20"/>
              </w:rPr>
            </w:pPr>
            <w:r w:rsidRPr="007F0943">
              <w:rPr>
                <w:rFonts w:ascii="Calibri" w:hAnsi="Calibri" w:cs="Calibri"/>
                <w:color w:val="000000"/>
                <w:sz w:val="20"/>
                <w:szCs w:val="20"/>
              </w:rPr>
              <w:t>29,592,564</w:t>
            </w:r>
          </w:p>
        </w:tc>
        <w:tc>
          <w:tcPr>
            <w:tcW w:w="1879" w:type="dxa"/>
            <w:tcBorders>
              <w:top w:val="nil"/>
              <w:left w:val="nil"/>
              <w:bottom w:val="single" w:sz="4" w:space="0" w:color="auto"/>
              <w:right w:val="single" w:sz="4" w:space="0" w:color="auto"/>
            </w:tcBorders>
            <w:vAlign w:val="bottom"/>
          </w:tcPr>
          <w:p w14:paraId="5ACD1A07" w14:textId="300BD658" w:rsidR="00360334" w:rsidRPr="007F0943" w:rsidRDefault="00360334" w:rsidP="00360334">
            <w:pPr>
              <w:jc w:val="right"/>
              <w:rPr>
                <w:rFonts w:ascii="Calibri" w:hAnsi="Calibri" w:cs="Calibri"/>
                <w:color w:val="000000"/>
                <w:sz w:val="20"/>
                <w:szCs w:val="20"/>
              </w:rPr>
            </w:pPr>
            <w:r w:rsidRPr="007F0943">
              <w:rPr>
                <w:rFonts w:ascii="Calibri" w:hAnsi="Calibri" w:cs="Calibri"/>
                <w:color w:val="000000"/>
                <w:sz w:val="20"/>
                <w:szCs w:val="20"/>
              </w:rPr>
              <w:t>29,592,564</w:t>
            </w:r>
          </w:p>
        </w:tc>
      </w:tr>
      <w:tr w:rsidR="00360334" w:rsidRPr="007F0943" w14:paraId="4CC38EC2" w14:textId="096C662C" w:rsidTr="000A70C4">
        <w:trPr>
          <w:trHeight w:val="281"/>
          <w:jc w:val="center"/>
        </w:trPr>
        <w:tc>
          <w:tcPr>
            <w:tcW w:w="3606" w:type="dxa"/>
            <w:tcBorders>
              <w:top w:val="nil"/>
              <w:left w:val="single" w:sz="4" w:space="0" w:color="auto"/>
              <w:bottom w:val="single" w:sz="4" w:space="0" w:color="auto"/>
              <w:right w:val="single" w:sz="4" w:space="0" w:color="auto"/>
            </w:tcBorders>
            <w:shd w:val="clear" w:color="auto" w:fill="auto"/>
            <w:vAlign w:val="bottom"/>
            <w:hideMark/>
          </w:tcPr>
          <w:p w14:paraId="206E22C1" w14:textId="77777777" w:rsidR="00360334" w:rsidRPr="007F0943" w:rsidRDefault="00360334" w:rsidP="00360334">
            <w:pPr>
              <w:rPr>
                <w:rFonts w:ascii="Calibri" w:hAnsi="Calibri" w:cs="Calibri"/>
                <w:color w:val="000000"/>
                <w:sz w:val="20"/>
                <w:szCs w:val="20"/>
              </w:rPr>
            </w:pPr>
            <w:r w:rsidRPr="007F0943">
              <w:rPr>
                <w:rFonts w:ascii="Calibri" w:hAnsi="Calibri" w:cs="Calibri"/>
                <w:color w:val="000000"/>
                <w:sz w:val="20"/>
                <w:szCs w:val="20"/>
              </w:rPr>
              <w:t>Human Right Marker 2</w:t>
            </w:r>
          </w:p>
        </w:tc>
        <w:tc>
          <w:tcPr>
            <w:tcW w:w="1400" w:type="dxa"/>
            <w:tcBorders>
              <w:top w:val="nil"/>
              <w:left w:val="nil"/>
              <w:bottom w:val="single" w:sz="4" w:space="0" w:color="auto"/>
              <w:right w:val="single" w:sz="4" w:space="0" w:color="auto"/>
            </w:tcBorders>
            <w:shd w:val="clear" w:color="auto" w:fill="auto"/>
            <w:noWrap/>
            <w:vAlign w:val="bottom"/>
            <w:hideMark/>
          </w:tcPr>
          <w:p w14:paraId="3C380F78" w14:textId="05B4B2C0" w:rsidR="00360334" w:rsidRPr="007F0943" w:rsidRDefault="00360334" w:rsidP="000A70C4">
            <w:pPr>
              <w:jc w:val="right"/>
              <w:rPr>
                <w:rFonts w:ascii="Calibri" w:hAnsi="Calibri" w:cs="Calibri"/>
                <w:color w:val="000000"/>
                <w:sz w:val="20"/>
                <w:szCs w:val="20"/>
              </w:rPr>
            </w:pPr>
            <w:r w:rsidRPr="007F0943">
              <w:rPr>
                <w:rFonts w:ascii="Calibri" w:hAnsi="Calibri" w:cs="Calibri"/>
                <w:color w:val="000000"/>
                <w:sz w:val="20"/>
                <w:szCs w:val="20"/>
              </w:rPr>
              <w:t>141,443,532</w:t>
            </w:r>
          </w:p>
        </w:tc>
        <w:tc>
          <w:tcPr>
            <w:tcW w:w="1480" w:type="dxa"/>
            <w:tcBorders>
              <w:top w:val="nil"/>
              <w:left w:val="nil"/>
              <w:bottom w:val="single" w:sz="4" w:space="0" w:color="auto"/>
              <w:right w:val="single" w:sz="4" w:space="0" w:color="auto"/>
            </w:tcBorders>
            <w:shd w:val="clear" w:color="auto" w:fill="auto"/>
            <w:noWrap/>
            <w:vAlign w:val="bottom"/>
            <w:hideMark/>
          </w:tcPr>
          <w:p w14:paraId="4DB641C3" w14:textId="4F72103F" w:rsidR="00360334" w:rsidRPr="007F0943" w:rsidRDefault="00360334" w:rsidP="000A70C4">
            <w:pPr>
              <w:jc w:val="right"/>
              <w:rPr>
                <w:rFonts w:ascii="Calibri" w:hAnsi="Calibri" w:cs="Calibri"/>
                <w:color w:val="000000"/>
                <w:sz w:val="20"/>
                <w:szCs w:val="20"/>
              </w:rPr>
            </w:pPr>
            <w:r w:rsidRPr="007F0943">
              <w:rPr>
                <w:rFonts w:ascii="Calibri" w:hAnsi="Calibri" w:cs="Calibri"/>
                <w:color w:val="000000"/>
                <w:sz w:val="20"/>
                <w:szCs w:val="20"/>
              </w:rPr>
              <w:t>102,599,805</w:t>
            </w:r>
          </w:p>
        </w:tc>
        <w:tc>
          <w:tcPr>
            <w:tcW w:w="1260" w:type="dxa"/>
            <w:tcBorders>
              <w:top w:val="nil"/>
              <w:left w:val="nil"/>
              <w:bottom w:val="single" w:sz="4" w:space="0" w:color="auto"/>
              <w:right w:val="single" w:sz="4" w:space="0" w:color="auto"/>
            </w:tcBorders>
            <w:shd w:val="clear" w:color="auto" w:fill="auto"/>
            <w:noWrap/>
            <w:vAlign w:val="bottom"/>
            <w:hideMark/>
          </w:tcPr>
          <w:p w14:paraId="6405C781" w14:textId="45C4C6D6" w:rsidR="00360334" w:rsidRPr="007F0943" w:rsidRDefault="00360334" w:rsidP="000A70C4">
            <w:pPr>
              <w:jc w:val="right"/>
              <w:rPr>
                <w:rFonts w:ascii="Calibri" w:hAnsi="Calibri" w:cs="Calibri"/>
                <w:color w:val="000000"/>
                <w:sz w:val="20"/>
                <w:szCs w:val="20"/>
              </w:rPr>
            </w:pPr>
            <w:r w:rsidRPr="007F0943">
              <w:rPr>
                <w:rFonts w:ascii="Calibri" w:hAnsi="Calibri" w:cs="Calibri"/>
                <w:color w:val="000000"/>
                <w:sz w:val="20"/>
                <w:szCs w:val="20"/>
              </w:rPr>
              <w:t>72,784,937</w:t>
            </w:r>
          </w:p>
        </w:tc>
        <w:tc>
          <w:tcPr>
            <w:tcW w:w="1879" w:type="dxa"/>
            <w:tcBorders>
              <w:top w:val="nil"/>
              <w:left w:val="nil"/>
              <w:bottom w:val="single" w:sz="4" w:space="0" w:color="auto"/>
              <w:right w:val="single" w:sz="4" w:space="0" w:color="auto"/>
            </w:tcBorders>
            <w:vAlign w:val="bottom"/>
          </w:tcPr>
          <w:p w14:paraId="1E98617B" w14:textId="512ABEF7" w:rsidR="00360334" w:rsidRPr="007F0943" w:rsidRDefault="00360334" w:rsidP="00360334">
            <w:pPr>
              <w:jc w:val="right"/>
              <w:rPr>
                <w:rFonts w:ascii="Calibri" w:hAnsi="Calibri" w:cs="Calibri"/>
                <w:color w:val="000000"/>
                <w:sz w:val="20"/>
                <w:szCs w:val="20"/>
              </w:rPr>
            </w:pPr>
            <w:r w:rsidRPr="007F0943">
              <w:rPr>
                <w:rFonts w:ascii="Calibri" w:hAnsi="Calibri" w:cs="Calibri"/>
                <w:color w:val="000000"/>
                <w:sz w:val="20"/>
                <w:szCs w:val="20"/>
              </w:rPr>
              <w:t>72,784,937</w:t>
            </w:r>
          </w:p>
        </w:tc>
      </w:tr>
      <w:tr w:rsidR="00360334" w:rsidRPr="007F0943" w14:paraId="604B415A" w14:textId="56E067B3" w:rsidTr="000A70C4">
        <w:trPr>
          <w:trHeight w:val="257"/>
          <w:jc w:val="center"/>
        </w:trPr>
        <w:tc>
          <w:tcPr>
            <w:tcW w:w="3606" w:type="dxa"/>
            <w:tcBorders>
              <w:top w:val="nil"/>
              <w:left w:val="single" w:sz="4" w:space="0" w:color="auto"/>
              <w:bottom w:val="single" w:sz="4" w:space="0" w:color="auto"/>
              <w:right w:val="single" w:sz="4" w:space="0" w:color="auto"/>
            </w:tcBorders>
            <w:shd w:val="clear" w:color="auto" w:fill="auto"/>
            <w:vAlign w:val="bottom"/>
            <w:hideMark/>
          </w:tcPr>
          <w:p w14:paraId="05487BBA" w14:textId="77777777" w:rsidR="00360334" w:rsidRPr="007F0943" w:rsidRDefault="00360334" w:rsidP="00360334">
            <w:pPr>
              <w:rPr>
                <w:rFonts w:ascii="Calibri" w:hAnsi="Calibri" w:cs="Calibri"/>
                <w:color w:val="000000"/>
                <w:sz w:val="20"/>
                <w:szCs w:val="20"/>
              </w:rPr>
            </w:pPr>
            <w:r w:rsidRPr="007F0943">
              <w:rPr>
                <w:rFonts w:ascii="Calibri" w:hAnsi="Calibri" w:cs="Calibri"/>
                <w:color w:val="000000"/>
                <w:sz w:val="20"/>
                <w:szCs w:val="20"/>
              </w:rPr>
              <w:t>Human Right Marker 1</w:t>
            </w:r>
          </w:p>
        </w:tc>
        <w:tc>
          <w:tcPr>
            <w:tcW w:w="1400" w:type="dxa"/>
            <w:tcBorders>
              <w:top w:val="nil"/>
              <w:left w:val="nil"/>
              <w:bottom w:val="single" w:sz="4" w:space="0" w:color="auto"/>
              <w:right w:val="single" w:sz="4" w:space="0" w:color="auto"/>
            </w:tcBorders>
            <w:shd w:val="clear" w:color="auto" w:fill="auto"/>
            <w:noWrap/>
            <w:vAlign w:val="bottom"/>
            <w:hideMark/>
          </w:tcPr>
          <w:p w14:paraId="48BF3A7A" w14:textId="6FC71AFC" w:rsidR="00360334" w:rsidRPr="007F0943" w:rsidRDefault="00360334" w:rsidP="000A70C4">
            <w:pPr>
              <w:jc w:val="right"/>
              <w:rPr>
                <w:rFonts w:ascii="Calibri" w:hAnsi="Calibri" w:cs="Calibri"/>
                <w:color w:val="000000"/>
                <w:sz w:val="20"/>
                <w:szCs w:val="20"/>
              </w:rPr>
            </w:pPr>
            <w:r w:rsidRPr="007F0943">
              <w:rPr>
                <w:rFonts w:ascii="Calibri" w:hAnsi="Calibri" w:cs="Calibri"/>
                <w:color w:val="000000"/>
                <w:sz w:val="20"/>
                <w:szCs w:val="20"/>
              </w:rPr>
              <w:t>26,337,375</w:t>
            </w:r>
          </w:p>
        </w:tc>
        <w:tc>
          <w:tcPr>
            <w:tcW w:w="1480" w:type="dxa"/>
            <w:tcBorders>
              <w:top w:val="nil"/>
              <w:left w:val="nil"/>
              <w:bottom w:val="single" w:sz="4" w:space="0" w:color="auto"/>
              <w:right w:val="single" w:sz="4" w:space="0" w:color="auto"/>
            </w:tcBorders>
            <w:shd w:val="clear" w:color="auto" w:fill="auto"/>
            <w:noWrap/>
            <w:vAlign w:val="bottom"/>
            <w:hideMark/>
          </w:tcPr>
          <w:p w14:paraId="6B334517" w14:textId="2A8DF578" w:rsidR="00360334" w:rsidRPr="007F0943" w:rsidRDefault="00360334" w:rsidP="000A70C4">
            <w:pPr>
              <w:jc w:val="right"/>
              <w:rPr>
                <w:rFonts w:ascii="Calibri" w:hAnsi="Calibri" w:cs="Calibri"/>
                <w:color w:val="000000"/>
                <w:sz w:val="20"/>
                <w:szCs w:val="20"/>
              </w:rPr>
            </w:pPr>
            <w:r w:rsidRPr="007F0943">
              <w:rPr>
                <w:rFonts w:ascii="Calibri" w:hAnsi="Calibri" w:cs="Calibri"/>
                <w:color w:val="000000"/>
                <w:sz w:val="20"/>
                <w:szCs w:val="20"/>
              </w:rPr>
              <w:t>20,192,970</w:t>
            </w:r>
          </w:p>
        </w:tc>
        <w:tc>
          <w:tcPr>
            <w:tcW w:w="1260" w:type="dxa"/>
            <w:tcBorders>
              <w:top w:val="nil"/>
              <w:left w:val="nil"/>
              <w:bottom w:val="single" w:sz="4" w:space="0" w:color="auto"/>
              <w:right w:val="single" w:sz="4" w:space="0" w:color="auto"/>
            </w:tcBorders>
            <w:shd w:val="clear" w:color="auto" w:fill="auto"/>
            <w:noWrap/>
            <w:vAlign w:val="bottom"/>
            <w:hideMark/>
          </w:tcPr>
          <w:p w14:paraId="28EE7D57" w14:textId="06DB84D3" w:rsidR="00360334" w:rsidRPr="007F0943" w:rsidRDefault="00360334" w:rsidP="000A70C4">
            <w:pPr>
              <w:jc w:val="right"/>
              <w:rPr>
                <w:rFonts w:ascii="Calibri" w:hAnsi="Calibri" w:cs="Calibri"/>
                <w:color w:val="000000"/>
                <w:sz w:val="20"/>
                <w:szCs w:val="20"/>
              </w:rPr>
            </w:pPr>
            <w:r w:rsidRPr="007F0943">
              <w:rPr>
                <w:rFonts w:ascii="Calibri" w:hAnsi="Calibri" w:cs="Calibri"/>
                <w:color w:val="000000"/>
                <w:sz w:val="20"/>
                <w:szCs w:val="20"/>
              </w:rPr>
              <w:t>18,676,056</w:t>
            </w:r>
          </w:p>
        </w:tc>
        <w:tc>
          <w:tcPr>
            <w:tcW w:w="1879" w:type="dxa"/>
            <w:tcBorders>
              <w:top w:val="nil"/>
              <w:left w:val="nil"/>
              <w:bottom w:val="single" w:sz="4" w:space="0" w:color="auto"/>
              <w:right w:val="single" w:sz="4" w:space="0" w:color="auto"/>
            </w:tcBorders>
            <w:vAlign w:val="bottom"/>
          </w:tcPr>
          <w:p w14:paraId="79F72AD2" w14:textId="6FECF121" w:rsidR="00360334" w:rsidRPr="007F0943" w:rsidRDefault="00360334" w:rsidP="00360334">
            <w:pPr>
              <w:jc w:val="right"/>
              <w:rPr>
                <w:rFonts w:ascii="Calibri" w:hAnsi="Calibri" w:cs="Calibri"/>
                <w:color w:val="000000"/>
                <w:sz w:val="20"/>
                <w:szCs w:val="20"/>
              </w:rPr>
            </w:pPr>
            <w:r w:rsidRPr="007F0943">
              <w:rPr>
                <w:rFonts w:ascii="Calibri" w:hAnsi="Calibri" w:cs="Calibri"/>
                <w:color w:val="000000"/>
                <w:sz w:val="20"/>
                <w:szCs w:val="20"/>
              </w:rPr>
              <w:t>18,676,056</w:t>
            </w:r>
          </w:p>
        </w:tc>
      </w:tr>
      <w:tr w:rsidR="00360334" w:rsidRPr="007F0943" w14:paraId="5B92C477" w14:textId="1A32B09A" w:rsidTr="000A70C4">
        <w:trPr>
          <w:trHeight w:val="289"/>
          <w:jc w:val="center"/>
        </w:trPr>
        <w:tc>
          <w:tcPr>
            <w:tcW w:w="3606" w:type="dxa"/>
            <w:tcBorders>
              <w:top w:val="nil"/>
              <w:left w:val="single" w:sz="4" w:space="0" w:color="auto"/>
              <w:bottom w:val="single" w:sz="4" w:space="0" w:color="auto"/>
              <w:right w:val="single" w:sz="4" w:space="0" w:color="auto"/>
            </w:tcBorders>
            <w:shd w:val="clear" w:color="auto" w:fill="auto"/>
            <w:vAlign w:val="bottom"/>
            <w:hideMark/>
          </w:tcPr>
          <w:p w14:paraId="4217163A" w14:textId="77777777" w:rsidR="00360334" w:rsidRPr="007F0943" w:rsidRDefault="00360334" w:rsidP="00360334">
            <w:pPr>
              <w:rPr>
                <w:rFonts w:ascii="Calibri" w:hAnsi="Calibri" w:cs="Calibri"/>
                <w:color w:val="000000"/>
                <w:sz w:val="20"/>
                <w:szCs w:val="20"/>
              </w:rPr>
            </w:pPr>
            <w:r w:rsidRPr="007F0943">
              <w:rPr>
                <w:rFonts w:ascii="Calibri" w:hAnsi="Calibri" w:cs="Calibri"/>
                <w:color w:val="000000"/>
                <w:sz w:val="20"/>
                <w:szCs w:val="20"/>
              </w:rPr>
              <w:t>Human Right Marker 0</w:t>
            </w:r>
          </w:p>
        </w:tc>
        <w:tc>
          <w:tcPr>
            <w:tcW w:w="1400" w:type="dxa"/>
            <w:tcBorders>
              <w:top w:val="nil"/>
              <w:left w:val="nil"/>
              <w:bottom w:val="single" w:sz="4" w:space="0" w:color="auto"/>
              <w:right w:val="single" w:sz="4" w:space="0" w:color="auto"/>
            </w:tcBorders>
            <w:shd w:val="clear" w:color="auto" w:fill="auto"/>
            <w:noWrap/>
            <w:vAlign w:val="bottom"/>
            <w:hideMark/>
          </w:tcPr>
          <w:p w14:paraId="0ABC8491" w14:textId="7E540414" w:rsidR="00360334" w:rsidRPr="007F0943" w:rsidRDefault="00360334" w:rsidP="00EA1D64">
            <w:pPr>
              <w:jc w:val="right"/>
              <w:rPr>
                <w:rFonts w:ascii="Calibri" w:hAnsi="Calibri" w:cs="Calibri"/>
                <w:color w:val="000000"/>
                <w:sz w:val="20"/>
                <w:szCs w:val="20"/>
              </w:rPr>
            </w:pPr>
            <w:r w:rsidRPr="007F0943">
              <w:rPr>
                <w:rFonts w:ascii="Calibri" w:hAnsi="Calibri" w:cs="Calibri"/>
                <w:color w:val="000000"/>
                <w:sz w:val="20"/>
                <w:szCs w:val="20"/>
              </w:rPr>
              <w:t>1,203,900</w:t>
            </w:r>
          </w:p>
        </w:tc>
        <w:tc>
          <w:tcPr>
            <w:tcW w:w="1480" w:type="dxa"/>
            <w:tcBorders>
              <w:top w:val="nil"/>
              <w:left w:val="nil"/>
              <w:bottom w:val="single" w:sz="4" w:space="0" w:color="auto"/>
              <w:right w:val="single" w:sz="4" w:space="0" w:color="auto"/>
            </w:tcBorders>
            <w:shd w:val="clear" w:color="auto" w:fill="auto"/>
            <w:noWrap/>
            <w:vAlign w:val="bottom"/>
            <w:hideMark/>
          </w:tcPr>
          <w:p w14:paraId="7D366BD0" w14:textId="010747B0" w:rsidR="00360334" w:rsidRPr="007F0943" w:rsidRDefault="00360334" w:rsidP="00EA1D64">
            <w:pPr>
              <w:jc w:val="right"/>
              <w:rPr>
                <w:rFonts w:ascii="Calibri" w:hAnsi="Calibri" w:cs="Calibri"/>
                <w:color w:val="000000"/>
                <w:sz w:val="20"/>
                <w:szCs w:val="20"/>
              </w:rPr>
            </w:pPr>
            <w:r w:rsidRPr="007F0943">
              <w:rPr>
                <w:rFonts w:ascii="Calibri" w:hAnsi="Calibri" w:cs="Calibri"/>
                <w:color w:val="000000"/>
                <w:sz w:val="20"/>
                <w:szCs w:val="20"/>
              </w:rPr>
              <w:t>1,023,900</w:t>
            </w:r>
          </w:p>
        </w:tc>
        <w:tc>
          <w:tcPr>
            <w:tcW w:w="1260" w:type="dxa"/>
            <w:tcBorders>
              <w:top w:val="nil"/>
              <w:left w:val="nil"/>
              <w:bottom w:val="single" w:sz="4" w:space="0" w:color="auto"/>
              <w:right w:val="single" w:sz="4" w:space="0" w:color="auto"/>
            </w:tcBorders>
            <w:shd w:val="clear" w:color="auto" w:fill="auto"/>
            <w:noWrap/>
            <w:vAlign w:val="bottom"/>
            <w:hideMark/>
          </w:tcPr>
          <w:p w14:paraId="2BD31329" w14:textId="6E534262" w:rsidR="00360334" w:rsidRPr="007F0943" w:rsidRDefault="00360334" w:rsidP="00EA1D64">
            <w:pPr>
              <w:jc w:val="right"/>
              <w:rPr>
                <w:rFonts w:ascii="Calibri" w:hAnsi="Calibri" w:cs="Calibri"/>
                <w:color w:val="000000"/>
                <w:sz w:val="20"/>
                <w:szCs w:val="20"/>
              </w:rPr>
            </w:pPr>
            <w:r w:rsidRPr="007F0943">
              <w:rPr>
                <w:rFonts w:ascii="Calibri" w:hAnsi="Calibri" w:cs="Calibri"/>
                <w:color w:val="000000"/>
                <w:sz w:val="20"/>
                <w:szCs w:val="20"/>
              </w:rPr>
              <w:t>308,919</w:t>
            </w:r>
          </w:p>
        </w:tc>
        <w:tc>
          <w:tcPr>
            <w:tcW w:w="1879" w:type="dxa"/>
            <w:tcBorders>
              <w:top w:val="nil"/>
              <w:left w:val="nil"/>
              <w:bottom w:val="single" w:sz="4" w:space="0" w:color="auto"/>
              <w:right w:val="single" w:sz="4" w:space="0" w:color="auto"/>
            </w:tcBorders>
          </w:tcPr>
          <w:p w14:paraId="25ADD698" w14:textId="77777777" w:rsidR="00360334" w:rsidRPr="007F0943" w:rsidRDefault="00360334" w:rsidP="00360334">
            <w:pPr>
              <w:jc w:val="right"/>
              <w:rPr>
                <w:rFonts w:ascii="Calibri" w:hAnsi="Calibri" w:cs="Calibri"/>
                <w:color w:val="000000"/>
                <w:sz w:val="20"/>
                <w:szCs w:val="20"/>
              </w:rPr>
            </w:pPr>
          </w:p>
        </w:tc>
      </w:tr>
      <w:tr w:rsidR="001E36C4" w:rsidRPr="007F0943" w14:paraId="56A18E45" w14:textId="77777777" w:rsidTr="000A70C4">
        <w:trPr>
          <w:trHeight w:val="289"/>
          <w:jc w:val="center"/>
        </w:trPr>
        <w:tc>
          <w:tcPr>
            <w:tcW w:w="3606" w:type="dxa"/>
            <w:tcBorders>
              <w:top w:val="nil"/>
              <w:left w:val="single" w:sz="4" w:space="0" w:color="auto"/>
              <w:bottom w:val="single" w:sz="4" w:space="0" w:color="auto"/>
              <w:right w:val="single" w:sz="4" w:space="0" w:color="auto"/>
            </w:tcBorders>
            <w:shd w:val="clear" w:color="auto" w:fill="auto"/>
            <w:vAlign w:val="bottom"/>
          </w:tcPr>
          <w:p w14:paraId="500E50BF" w14:textId="0F4EFCD4" w:rsidR="001E36C4" w:rsidRPr="007F0943" w:rsidRDefault="001E36C4" w:rsidP="001E36C4">
            <w:pPr>
              <w:rPr>
                <w:rFonts w:ascii="Calibri" w:hAnsi="Calibri" w:cs="Calibri"/>
                <w:color w:val="000000"/>
                <w:sz w:val="20"/>
                <w:szCs w:val="20"/>
              </w:rPr>
            </w:pPr>
            <w:r w:rsidRPr="007F0943">
              <w:rPr>
                <w:rFonts w:ascii="Calibri" w:hAnsi="Calibri" w:cs="Calibri"/>
                <w:color w:val="000000"/>
                <w:sz w:val="20"/>
                <w:szCs w:val="20"/>
              </w:rPr>
              <w:t>Not Tagged</w:t>
            </w:r>
          </w:p>
        </w:tc>
        <w:tc>
          <w:tcPr>
            <w:tcW w:w="1400" w:type="dxa"/>
            <w:tcBorders>
              <w:top w:val="nil"/>
              <w:left w:val="nil"/>
              <w:bottom w:val="single" w:sz="4" w:space="0" w:color="auto"/>
              <w:right w:val="single" w:sz="4" w:space="0" w:color="auto"/>
            </w:tcBorders>
            <w:shd w:val="clear" w:color="auto" w:fill="auto"/>
            <w:noWrap/>
            <w:vAlign w:val="bottom"/>
          </w:tcPr>
          <w:p w14:paraId="503C8CAD" w14:textId="64460F47" w:rsidR="001E36C4" w:rsidRPr="007F0943" w:rsidRDefault="001E36C4" w:rsidP="001E36C4">
            <w:pPr>
              <w:jc w:val="right"/>
              <w:rPr>
                <w:rFonts w:ascii="Calibri" w:hAnsi="Calibri" w:cs="Calibri"/>
                <w:color w:val="000000"/>
                <w:sz w:val="20"/>
                <w:szCs w:val="20"/>
              </w:rPr>
            </w:pPr>
            <w:r w:rsidRPr="007F0943">
              <w:rPr>
                <w:rFonts w:ascii="Calibri" w:hAnsi="Calibri" w:cs="Calibri"/>
                <w:color w:val="000000"/>
                <w:sz w:val="20"/>
                <w:szCs w:val="20"/>
              </w:rPr>
              <w:t>21,737,192</w:t>
            </w:r>
          </w:p>
        </w:tc>
        <w:tc>
          <w:tcPr>
            <w:tcW w:w="1480" w:type="dxa"/>
            <w:tcBorders>
              <w:top w:val="nil"/>
              <w:left w:val="nil"/>
              <w:bottom w:val="single" w:sz="4" w:space="0" w:color="auto"/>
              <w:right w:val="single" w:sz="4" w:space="0" w:color="auto"/>
            </w:tcBorders>
            <w:shd w:val="clear" w:color="auto" w:fill="auto"/>
            <w:noWrap/>
            <w:vAlign w:val="bottom"/>
          </w:tcPr>
          <w:p w14:paraId="3DED98CC" w14:textId="6EC514D2" w:rsidR="001E36C4" w:rsidRPr="007F0943" w:rsidRDefault="001E36C4" w:rsidP="001E36C4">
            <w:pPr>
              <w:jc w:val="right"/>
              <w:rPr>
                <w:rFonts w:ascii="Calibri" w:hAnsi="Calibri" w:cs="Calibri"/>
                <w:color w:val="000000"/>
                <w:sz w:val="20"/>
                <w:szCs w:val="20"/>
              </w:rPr>
            </w:pPr>
            <w:r w:rsidRPr="007F0943">
              <w:rPr>
                <w:rFonts w:ascii="Calibri" w:hAnsi="Calibri" w:cs="Calibri"/>
                <w:color w:val="000000"/>
                <w:sz w:val="20"/>
                <w:szCs w:val="20"/>
              </w:rPr>
              <w:t>20,766,993</w:t>
            </w:r>
          </w:p>
        </w:tc>
        <w:tc>
          <w:tcPr>
            <w:tcW w:w="1260" w:type="dxa"/>
            <w:tcBorders>
              <w:top w:val="nil"/>
              <w:left w:val="nil"/>
              <w:bottom w:val="single" w:sz="4" w:space="0" w:color="auto"/>
              <w:right w:val="single" w:sz="4" w:space="0" w:color="auto"/>
            </w:tcBorders>
            <w:shd w:val="clear" w:color="auto" w:fill="auto"/>
            <w:noWrap/>
            <w:vAlign w:val="bottom"/>
          </w:tcPr>
          <w:p w14:paraId="5F0B9CAE" w14:textId="19BCAA10" w:rsidR="001E36C4" w:rsidRPr="007F0943" w:rsidRDefault="001E36C4" w:rsidP="001E36C4">
            <w:pPr>
              <w:jc w:val="right"/>
              <w:rPr>
                <w:rFonts w:ascii="Calibri" w:hAnsi="Calibri" w:cs="Calibri"/>
                <w:color w:val="000000"/>
                <w:sz w:val="20"/>
                <w:szCs w:val="20"/>
              </w:rPr>
            </w:pPr>
            <w:r w:rsidRPr="007F0943">
              <w:rPr>
                <w:rFonts w:ascii="Calibri" w:hAnsi="Calibri" w:cs="Calibri"/>
                <w:color w:val="000000"/>
                <w:sz w:val="20"/>
                <w:szCs w:val="20"/>
              </w:rPr>
              <w:t>16,084,163</w:t>
            </w:r>
          </w:p>
        </w:tc>
        <w:tc>
          <w:tcPr>
            <w:tcW w:w="1879" w:type="dxa"/>
            <w:tcBorders>
              <w:top w:val="nil"/>
              <w:left w:val="nil"/>
              <w:bottom w:val="single" w:sz="4" w:space="0" w:color="auto"/>
              <w:right w:val="single" w:sz="4" w:space="0" w:color="auto"/>
            </w:tcBorders>
          </w:tcPr>
          <w:p w14:paraId="5B869F7E" w14:textId="77777777" w:rsidR="001E36C4" w:rsidRPr="007F0943" w:rsidRDefault="001E36C4" w:rsidP="001E36C4">
            <w:pPr>
              <w:jc w:val="right"/>
              <w:rPr>
                <w:rFonts w:ascii="Calibri" w:hAnsi="Calibri" w:cs="Calibri"/>
                <w:color w:val="000000"/>
                <w:sz w:val="20"/>
                <w:szCs w:val="20"/>
              </w:rPr>
            </w:pPr>
          </w:p>
        </w:tc>
      </w:tr>
      <w:tr w:rsidR="001E36C4" w:rsidRPr="007F0943" w14:paraId="557CB50E" w14:textId="190E461C" w:rsidTr="001E36C4">
        <w:trPr>
          <w:trHeight w:val="255"/>
          <w:jc w:val="center"/>
        </w:trPr>
        <w:tc>
          <w:tcPr>
            <w:tcW w:w="3606" w:type="dxa"/>
            <w:tcBorders>
              <w:top w:val="nil"/>
              <w:left w:val="single" w:sz="4" w:space="0" w:color="auto"/>
              <w:bottom w:val="nil"/>
              <w:right w:val="single" w:sz="4" w:space="0" w:color="auto"/>
            </w:tcBorders>
            <w:shd w:val="clear" w:color="auto" w:fill="F2F2F2" w:themeFill="background1" w:themeFillShade="F2"/>
            <w:vAlign w:val="bottom"/>
          </w:tcPr>
          <w:p w14:paraId="2887E864" w14:textId="515B9A5A" w:rsidR="001E36C4" w:rsidRPr="007F0943" w:rsidRDefault="001E36C4" w:rsidP="001E36C4">
            <w:pPr>
              <w:rPr>
                <w:rFonts w:ascii="Calibri" w:hAnsi="Calibri" w:cs="Calibri"/>
                <w:color w:val="000000"/>
                <w:sz w:val="20"/>
                <w:szCs w:val="20"/>
              </w:rPr>
            </w:pPr>
          </w:p>
        </w:tc>
        <w:tc>
          <w:tcPr>
            <w:tcW w:w="1400" w:type="dxa"/>
            <w:tcBorders>
              <w:top w:val="nil"/>
              <w:left w:val="nil"/>
              <w:bottom w:val="nil"/>
              <w:right w:val="single" w:sz="4" w:space="0" w:color="auto"/>
            </w:tcBorders>
            <w:shd w:val="clear" w:color="auto" w:fill="F2F2F2" w:themeFill="background1" w:themeFillShade="F2"/>
            <w:noWrap/>
            <w:vAlign w:val="bottom"/>
          </w:tcPr>
          <w:p w14:paraId="00EB1208" w14:textId="1932EA84" w:rsidR="001E36C4" w:rsidRPr="007F0943" w:rsidRDefault="001E36C4" w:rsidP="001E36C4">
            <w:pPr>
              <w:jc w:val="right"/>
              <w:rPr>
                <w:rFonts w:ascii="Calibri" w:hAnsi="Calibri" w:cs="Calibri"/>
                <w:color w:val="000000"/>
                <w:sz w:val="20"/>
                <w:szCs w:val="20"/>
              </w:rPr>
            </w:pPr>
          </w:p>
        </w:tc>
        <w:tc>
          <w:tcPr>
            <w:tcW w:w="1480" w:type="dxa"/>
            <w:tcBorders>
              <w:top w:val="nil"/>
              <w:left w:val="nil"/>
              <w:bottom w:val="nil"/>
              <w:right w:val="single" w:sz="4" w:space="0" w:color="auto"/>
            </w:tcBorders>
            <w:shd w:val="clear" w:color="auto" w:fill="F2F2F2" w:themeFill="background1" w:themeFillShade="F2"/>
            <w:noWrap/>
            <w:vAlign w:val="bottom"/>
          </w:tcPr>
          <w:p w14:paraId="551F7E3E" w14:textId="00174EB3" w:rsidR="001E36C4" w:rsidRPr="007F0943" w:rsidRDefault="001E36C4" w:rsidP="001E36C4">
            <w:pPr>
              <w:jc w:val="right"/>
              <w:rPr>
                <w:rFonts w:ascii="Calibri" w:hAnsi="Calibri" w:cs="Calibri"/>
                <w:color w:val="000000"/>
                <w:sz w:val="20"/>
                <w:szCs w:val="20"/>
              </w:rPr>
            </w:pPr>
          </w:p>
        </w:tc>
        <w:tc>
          <w:tcPr>
            <w:tcW w:w="1260" w:type="dxa"/>
            <w:tcBorders>
              <w:top w:val="nil"/>
              <w:left w:val="nil"/>
              <w:bottom w:val="nil"/>
              <w:right w:val="single" w:sz="4" w:space="0" w:color="auto"/>
            </w:tcBorders>
            <w:shd w:val="clear" w:color="auto" w:fill="F2F2F2" w:themeFill="background1" w:themeFillShade="F2"/>
            <w:noWrap/>
            <w:vAlign w:val="bottom"/>
          </w:tcPr>
          <w:p w14:paraId="343AF95A" w14:textId="17DC78E9" w:rsidR="001E36C4" w:rsidRPr="007F0943" w:rsidRDefault="001E36C4" w:rsidP="001E36C4">
            <w:pPr>
              <w:jc w:val="right"/>
              <w:rPr>
                <w:rFonts w:ascii="Calibri" w:hAnsi="Calibri" w:cs="Calibri"/>
                <w:color w:val="000000"/>
                <w:sz w:val="20"/>
                <w:szCs w:val="20"/>
              </w:rPr>
            </w:pPr>
          </w:p>
        </w:tc>
        <w:tc>
          <w:tcPr>
            <w:tcW w:w="1879" w:type="dxa"/>
            <w:tcBorders>
              <w:top w:val="nil"/>
              <w:left w:val="nil"/>
              <w:bottom w:val="nil"/>
              <w:right w:val="single" w:sz="4" w:space="0" w:color="auto"/>
            </w:tcBorders>
            <w:shd w:val="clear" w:color="auto" w:fill="F2F2F2" w:themeFill="background1" w:themeFillShade="F2"/>
          </w:tcPr>
          <w:p w14:paraId="53A45F30" w14:textId="77777777" w:rsidR="001E36C4" w:rsidRPr="007F0943" w:rsidRDefault="001E36C4" w:rsidP="001E36C4">
            <w:pPr>
              <w:jc w:val="right"/>
              <w:rPr>
                <w:rFonts w:ascii="Calibri" w:hAnsi="Calibri" w:cs="Calibri"/>
                <w:color w:val="000000"/>
                <w:sz w:val="20"/>
                <w:szCs w:val="20"/>
              </w:rPr>
            </w:pPr>
          </w:p>
        </w:tc>
      </w:tr>
      <w:tr w:rsidR="001E36C4" w:rsidRPr="007F0943" w14:paraId="4D365B9B" w14:textId="63E4850F" w:rsidTr="001E36C4">
        <w:trPr>
          <w:trHeight w:val="255"/>
          <w:jc w:val="center"/>
        </w:trPr>
        <w:tc>
          <w:tcPr>
            <w:tcW w:w="3606" w:type="dxa"/>
            <w:tcBorders>
              <w:top w:val="nil"/>
              <w:left w:val="single" w:sz="4" w:space="0" w:color="auto"/>
              <w:bottom w:val="single" w:sz="4" w:space="0" w:color="auto"/>
              <w:right w:val="single" w:sz="4" w:space="0" w:color="auto"/>
            </w:tcBorders>
            <w:shd w:val="clear" w:color="auto" w:fill="F2F2F2" w:themeFill="background1" w:themeFillShade="F2"/>
            <w:vAlign w:val="bottom"/>
          </w:tcPr>
          <w:p w14:paraId="19C938D0" w14:textId="4FB52F0F" w:rsidR="001E36C4" w:rsidRPr="007F0943" w:rsidRDefault="001E36C4" w:rsidP="001E36C4">
            <w:pPr>
              <w:rPr>
                <w:rFonts w:ascii="Calibri" w:hAnsi="Calibri" w:cs="Calibri"/>
                <w:color w:val="000000"/>
                <w:sz w:val="20"/>
                <w:szCs w:val="20"/>
              </w:rPr>
            </w:pPr>
            <w:r w:rsidRPr="007F0943">
              <w:rPr>
                <w:rFonts w:ascii="Calibri" w:hAnsi="Calibri" w:cs="Calibri"/>
                <w:b/>
                <w:bCs/>
                <w:color w:val="000000"/>
                <w:sz w:val="20"/>
                <w:szCs w:val="20"/>
              </w:rPr>
              <w:t>Total UNDAP Budget 2020/2021 (USD)</w:t>
            </w:r>
          </w:p>
        </w:tc>
        <w:tc>
          <w:tcPr>
            <w:tcW w:w="1400" w:type="dxa"/>
            <w:tcBorders>
              <w:top w:val="nil"/>
              <w:left w:val="nil"/>
              <w:bottom w:val="single" w:sz="4" w:space="0" w:color="auto"/>
              <w:right w:val="single" w:sz="4" w:space="0" w:color="auto"/>
            </w:tcBorders>
            <w:shd w:val="clear" w:color="auto" w:fill="F2F2F2" w:themeFill="background1" w:themeFillShade="F2"/>
            <w:noWrap/>
            <w:vAlign w:val="bottom"/>
          </w:tcPr>
          <w:p w14:paraId="57954799" w14:textId="623BFFEA" w:rsidR="001E36C4" w:rsidRPr="007F0943" w:rsidRDefault="001E36C4" w:rsidP="001E36C4">
            <w:pPr>
              <w:jc w:val="right"/>
              <w:rPr>
                <w:rFonts w:ascii="Calibri" w:hAnsi="Calibri" w:cs="Calibri"/>
                <w:color w:val="000000"/>
                <w:sz w:val="20"/>
                <w:szCs w:val="20"/>
              </w:rPr>
            </w:pPr>
            <w:r w:rsidRPr="007F0943">
              <w:rPr>
                <w:rFonts w:ascii="Calibri" w:hAnsi="Calibri" w:cs="Calibri"/>
                <w:b/>
                <w:bCs/>
                <w:color w:val="000000"/>
                <w:sz w:val="20"/>
                <w:szCs w:val="20"/>
              </w:rPr>
              <w:t>321,311,588</w:t>
            </w:r>
          </w:p>
        </w:tc>
        <w:tc>
          <w:tcPr>
            <w:tcW w:w="1480" w:type="dxa"/>
            <w:tcBorders>
              <w:top w:val="nil"/>
              <w:left w:val="nil"/>
              <w:bottom w:val="single" w:sz="4" w:space="0" w:color="auto"/>
              <w:right w:val="single" w:sz="4" w:space="0" w:color="auto"/>
            </w:tcBorders>
            <w:shd w:val="clear" w:color="auto" w:fill="F2F2F2" w:themeFill="background1" w:themeFillShade="F2"/>
            <w:noWrap/>
            <w:vAlign w:val="bottom"/>
          </w:tcPr>
          <w:p w14:paraId="14E88FBA" w14:textId="32D5A91F" w:rsidR="001E36C4" w:rsidRPr="007F0943" w:rsidRDefault="001E36C4" w:rsidP="001E36C4">
            <w:pPr>
              <w:jc w:val="right"/>
              <w:rPr>
                <w:rFonts w:ascii="Calibri" w:hAnsi="Calibri" w:cs="Calibri"/>
                <w:color w:val="000000"/>
                <w:sz w:val="20"/>
                <w:szCs w:val="20"/>
              </w:rPr>
            </w:pPr>
            <w:r w:rsidRPr="007F0943">
              <w:rPr>
                <w:rFonts w:ascii="Calibri" w:hAnsi="Calibri" w:cs="Calibri"/>
                <w:b/>
                <w:bCs/>
                <w:color w:val="000000"/>
                <w:sz w:val="20"/>
                <w:szCs w:val="20"/>
              </w:rPr>
              <w:t>188,988,189</w:t>
            </w:r>
          </w:p>
        </w:tc>
        <w:tc>
          <w:tcPr>
            <w:tcW w:w="1260" w:type="dxa"/>
            <w:tcBorders>
              <w:top w:val="nil"/>
              <w:left w:val="nil"/>
              <w:bottom w:val="single" w:sz="4" w:space="0" w:color="auto"/>
              <w:right w:val="single" w:sz="4" w:space="0" w:color="auto"/>
            </w:tcBorders>
            <w:shd w:val="clear" w:color="auto" w:fill="F2F2F2" w:themeFill="background1" w:themeFillShade="F2"/>
            <w:noWrap/>
            <w:vAlign w:val="bottom"/>
          </w:tcPr>
          <w:p w14:paraId="38DE8F90" w14:textId="49C5E06E" w:rsidR="001E36C4" w:rsidRPr="007F0943" w:rsidRDefault="001E36C4" w:rsidP="001E36C4">
            <w:pPr>
              <w:jc w:val="right"/>
              <w:rPr>
                <w:rFonts w:ascii="Calibri" w:hAnsi="Calibri" w:cs="Calibri"/>
                <w:color w:val="000000"/>
                <w:sz w:val="20"/>
                <w:szCs w:val="20"/>
              </w:rPr>
            </w:pPr>
            <w:r w:rsidRPr="007F0943">
              <w:rPr>
                <w:rFonts w:ascii="Calibri" w:hAnsi="Calibri" w:cs="Calibri"/>
                <w:b/>
                <w:bCs/>
                <w:color w:val="000000"/>
                <w:sz w:val="20"/>
                <w:szCs w:val="20"/>
              </w:rPr>
              <w:t>137,446,639</w:t>
            </w:r>
          </w:p>
        </w:tc>
        <w:tc>
          <w:tcPr>
            <w:tcW w:w="1879" w:type="dxa"/>
            <w:tcBorders>
              <w:top w:val="nil"/>
              <w:left w:val="nil"/>
              <w:bottom w:val="single" w:sz="4" w:space="0" w:color="auto"/>
              <w:right w:val="single" w:sz="4" w:space="0" w:color="auto"/>
            </w:tcBorders>
            <w:shd w:val="clear" w:color="auto" w:fill="F2F2F2" w:themeFill="background1" w:themeFillShade="F2"/>
          </w:tcPr>
          <w:p w14:paraId="50D17B5F" w14:textId="7095307A" w:rsidR="001E36C4" w:rsidRPr="007F0943" w:rsidRDefault="001E36C4" w:rsidP="001E36C4">
            <w:pPr>
              <w:jc w:val="right"/>
              <w:rPr>
                <w:rFonts w:ascii="Calibri" w:hAnsi="Calibri" w:cs="Calibri"/>
                <w:b/>
                <w:bCs/>
                <w:color w:val="000000"/>
                <w:sz w:val="20"/>
                <w:szCs w:val="20"/>
              </w:rPr>
            </w:pPr>
            <w:r w:rsidRPr="007F0943">
              <w:rPr>
                <w:rFonts w:ascii="Calibri" w:hAnsi="Calibri" w:cs="Calibri"/>
                <w:b/>
                <w:bCs/>
                <w:color w:val="000000"/>
                <w:sz w:val="20"/>
                <w:szCs w:val="20"/>
              </w:rPr>
              <w:t>121,053,557</w:t>
            </w:r>
          </w:p>
        </w:tc>
      </w:tr>
    </w:tbl>
    <w:p w14:paraId="289BB44F" w14:textId="77777777" w:rsidR="00510DAF" w:rsidRPr="007F0943" w:rsidRDefault="00510DAF" w:rsidP="0054738C">
      <w:pPr>
        <w:pStyle w:val="Default"/>
        <w:jc w:val="center"/>
        <w:rPr>
          <w:rFonts w:asciiTheme="minorHAnsi" w:hAnsiTheme="minorHAnsi" w:cstheme="minorHAnsi"/>
          <w:sz w:val="22"/>
          <w:szCs w:val="22"/>
        </w:rPr>
      </w:pPr>
    </w:p>
    <w:p w14:paraId="666C469D" w14:textId="3A0C173F" w:rsidR="00A434CC" w:rsidRPr="007F0943" w:rsidRDefault="00930B03" w:rsidP="00A434CC">
      <w:pPr>
        <w:jc w:val="both"/>
        <w:rPr>
          <w:rFonts w:asciiTheme="minorHAnsi" w:hAnsiTheme="minorHAnsi" w:cstheme="minorHAnsi"/>
          <w:sz w:val="22"/>
          <w:szCs w:val="22"/>
        </w:rPr>
      </w:pPr>
      <w:r w:rsidRPr="007F0943">
        <w:rPr>
          <w:rFonts w:asciiTheme="minorHAnsi" w:hAnsiTheme="minorHAnsi" w:cstheme="minorHAnsi"/>
          <w:sz w:val="22"/>
          <w:szCs w:val="22"/>
        </w:rPr>
        <w:t>Moreov</w:t>
      </w:r>
      <w:r w:rsidR="00986BAC" w:rsidRPr="007F0943">
        <w:rPr>
          <w:rFonts w:asciiTheme="minorHAnsi" w:hAnsiTheme="minorHAnsi" w:cstheme="minorHAnsi"/>
          <w:sz w:val="22"/>
          <w:szCs w:val="22"/>
        </w:rPr>
        <w:t>e</w:t>
      </w:r>
      <w:r w:rsidRPr="007F0943">
        <w:rPr>
          <w:rFonts w:asciiTheme="minorHAnsi" w:hAnsiTheme="minorHAnsi" w:cstheme="minorHAnsi"/>
          <w:sz w:val="22"/>
          <w:szCs w:val="22"/>
        </w:rPr>
        <w:t>r</w:t>
      </w:r>
      <w:r w:rsidR="005C51F3" w:rsidRPr="007F0943">
        <w:rPr>
          <w:rFonts w:asciiTheme="minorHAnsi" w:hAnsiTheme="minorHAnsi" w:cstheme="minorHAnsi"/>
          <w:sz w:val="22"/>
          <w:szCs w:val="22"/>
        </w:rPr>
        <w:t xml:space="preserve">, </w:t>
      </w:r>
      <w:r w:rsidR="00A434CC" w:rsidRPr="007F0943">
        <w:rPr>
          <w:rFonts w:asciiTheme="minorHAnsi" w:hAnsiTheme="minorHAnsi" w:cstheme="minorHAnsi"/>
          <w:sz w:val="22"/>
          <w:szCs w:val="22"/>
        </w:rPr>
        <w:t xml:space="preserve">as </w:t>
      </w:r>
      <w:r w:rsidR="00986BAC" w:rsidRPr="007F0943">
        <w:rPr>
          <w:rFonts w:asciiTheme="minorHAnsi" w:hAnsiTheme="minorHAnsi" w:cstheme="minorHAnsi"/>
          <w:sz w:val="22"/>
          <w:szCs w:val="22"/>
        </w:rPr>
        <w:t xml:space="preserve">also </w:t>
      </w:r>
      <w:r w:rsidR="00A434CC" w:rsidRPr="007F0943">
        <w:rPr>
          <w:rFonts w:asciiTheme="minorHAnsi" w:hAnsiTheme="minorHAnsi" w:cstheme="minorHAnsi"/>
          <w:sz w:val="22"/>
          <w:szCs w:val="22"/>
        </w:rPr>
        <w:t xml:space="preserve">noted </w:t>
      </w:r>
      <w:r w:rsidR="00986BAC" w:rsidRPr="007F0943">
        <w:rPr>
          <w:rFonts w:asciiTheme="minorHAnsi" w:hAnsiTheme="minorHAnsi" w:cstheme="minorHAnsi"/>
          <w:sz w:val="22"/>
          <w:szCs w:val="22"/>
        </w:rPr>
        <w:t xml:space="preserve">with </w:t>
      </w:r>
      <w:r w:rsidR="00A434CC" w:rsidRPr="007F0943">
        <w:rPr>
          <w:rFonts w:asciiTheme="minorHAnsi" w:hAnsiTheme="minorHAnsi" w:cstheme="minorHAnsi"/>
          <w:sz w:val="22"/>
          <w:szCs w:val="22"/>
        </w:rPr>
        <w:t xml:space="preserve">gender markers, expenditures by human rights marker </w:t>
      </w:r>
      <w:bookmarkStart w:id="15" w:name="_Hlk90584761"/>
      <w:r w:rsidR="00A434CC" w:rsidRPr="007F0943">
        <w:rPr>
          <w:rFonts w:asciiTheme="minorHAnsi" w:hAnsiTheme="minorHAnsi" w:cstheme="minorHAnsi"/>
          <w:sz w:val="22"/>
          <w:szCs w:val="22"/>
        </w:rPr>
        <w:t>do not necessarily indicate how widely human rights w</w:t>
      </w:r>
      <w:r w:rsidR="001E36C4">
        <w:rPr>
          <w:rFonts w:asciiTheme="minorHAnsi" w:hAnsiTheme="minorHAnsi" w:cstheme="minorHAnsi"/>
          <w:sz w:val="22"/>
          <w:szCs w:val="22"/>
        </w:rPr>
        <w:t>ere</w:t>
      </w:r>
      <w:r w:rsidR="00A434CC" w:rsidRPr="007F0943">
        <w:rPr>
          <w:rFonts w:asciiTheme="minorHAnsi" w:hAnsiTheme="minorHAnsi" w:cstheme="minorHAnsi"/>
          <w:sz w:val="22"/>
          <w:szCs w:val="22"/>
        </w:rPr>
        <w:t xml:space="preserve"> mainstreamed by the UNCT through its members, since a high/low expenditure associated with a particular marker might be the result of one or a few agencies reporting high/low expenditure.</w:t>
      </w:r>
      <w:bookmarkEnd w:id="15"/>
      <w:r w:rsidR="00A434CC" w:rsidRPr="007F0943">
        <w:rPr>
          <w:rFonts w:asciiTheme="minorHAnsi" w:hAnsiTheme="minorHAnsi" w:cstheme="minorHAnsi"/>
          <w:sz w:val="22"/>
          <w:szCs w:val="22"/>
        </w:rPr>
        <w:t xml:space="preserve">  For example, according to the</w:t>
      </w:r>
      <w:r w:rsidR="00C44A8C" w:rsidRPr="007F0943">
        <w:rPr>
          <w:rFonts w:asciiTheme="minorHAnsi" w:hAnsiTheme="minorHAnsi" w:cstheme="minorHAnsi"/>
          <w:sz w:val="22"/>
          <w:szCs w:val="22"/>
        </w:rPr>
        <w:t xml:space="preserve"> </w:t>
      </w:r>
      <w:r w:rsidR="00A434CC" w:rsidRPr="007F0943">
        <w:rPr>
          <w:rFonts w:asciiTheme="minorHAnsi" w:hAnsiTheme="minorHAnsi" w:cstheme="minorHAnsi"/>
          <w:sz w:val="22"/>
          <w:szCs w:val="22"/>
        </w:rPr>
        <w:t xml:space="preserve">markers, </w:t>
      </w:r>
      <w:r w:rsidR="00A04345" w:rsidRPr="007F0943">
        <w:rPr>
          <w:rFonts w:asciiTheme="minorHAnsi" w:hAnsiTheme="minorHAnsi" w:cstheme="minorHAnsi"/>
          <w:sz w:val="22"/>
          <w:szCs w:val="22"/>
        </w:rPr>
        <w:t xml:space="preserve">the greatest expenditure for human rights was under the Refugees Outcome, </w:t>
      </w:r>
      <w:r w:rsidR="00A434CC" w:rsidRPr="007F0943">
        <w:rPr>
          <w:rFonts w:asciiTheme="minorHAnsi" w:hAnsiTheme="minorHAnsi" w:cstheme="minorHAnsi"/>
          <w:sz w:val="22"/>
          <w:szCs w:val="22"/>
        </w:rPr>
        <w:t xml:space="preserve">but </w:t>
      </w:r>
      <w:r w:rsidR="00A04345" w:rsidRPr="007F0943">
        <w:rPr>
          <w:rFonts w:asciiTheme="minorHAnsi" w:hAnsiTheme="minorHAnsi" w:cstheme="minorHAnsi"/>
          <w:sz w:val="22"/>
          <w:szCs w:val="22"/>
        </w:rPr>
        <w:t>this may be due to comparatively hi</w:t>
      </w:r>
      <w:r w:rsidR="00A434CC" w:rsidRPr="007F0943">
        <w:rPr>
          <w:rFonts w:asciiTheme="minorHAnsi" w:hAnsiTheme="minorHAnsi" w:cstheme="minorHAnsi"/>
          <w:sz w:val="22"/>
          <w:szCs w:val="22"/>
        </w:rPr>
        <w:t>gher programme-related expenditures, such as for the purchase and distribution of food</w:t>
      </w:r>
      <w:r w:rsidR="00A04345" w:rsidRPr="007F0943">
        <w:rPr>
          <w:rFonts w:asciiTheme="minorHAnsi" w:hAnsiTheme="minorHAnsi" w:cstheme="minorHAnsi"/>
          <w:sz w:val="22"/>
          <w:szCs w:val="22"/>
        </w:rPr>
        <w:t xml:space="preserve"> </w:t>
      </w:r>
      <w:r w:rsidR="00A434CC" w:rsidRPr="007F0943">
        <w:rPr>
          <w:rFonts w:asciiTheme="minorHAnsi" w:hAnsiTheme="minorHAnsi" w:cstheme="minorHAnsi"/>
          <w:sz w:val="22"/>
          <w:szCs w:val="22"/>
        </w:rPr>
        <w:t xml:space="preserve">and other commodities; and those higher expenditures may be reflected in higher </w:t>
      </w:r>
      <w:r w:rsidR="00A04345" w:rsidRPr="007F0943">
        <w:rPr>
          <w:rFonts w:asciiTheme="minorHAnsi" w:hAnsiTheme="minorHAnsi" w:cstheme="minorHAnsi"/>
          <w:sz w:val="22"/>
          <w:szCs w:val="22"/>
        </w:rPr>
        <w:t xml:space="preserve">human rights </w:t>
      </w:r>
      <w:r w:rsidR="00A434CC" w:rsidRPr="007F0943">
        <w:rPr>
          <w:rFonts w:asciiTheme="minorHAnsi" w:hAnsiTheme="minorHAnsi" w:cstheme="minorHAnsi"/>
          <w:sz w:val="22"/>
          <w:szCs w:val="22"/>
        </w:rPr>
        <w:t>markers/ratings.</w:t>
      </w:r>
    </w:p>
    <w:p w14:paraId="3A331E64" w14:textId="7B84F7F4" w:rsidR="00C44A8C" w:rsidRPr="007F0943" w:rsidRDefault="00C44A8C" w:rsidP="00A434CC">
      <w:pPr>
        <w:jc w:val="both"/>
        <w:rPr>
          <w:rFonts w:asciiTheme="minorHAnsi" w:hAnsiTheme="minorHAnsi" w:cstheme="minorHAnsi"/>
          <w:sz w:val="22"/>
          <w:szCs w:val="22"/>
        </w:rPr>
      </w:pPr>
    </w:p>
    <w:p w14:paraId="56725A3A" w14:textId="3097F0EA" w:rsidR="00C44A8C" w:rsidRPr="007F0943" w:rsidRDefault="00C44A8C" w:rsidP="00C44A8C">
      <w:pPr>
        <w:jc w:val="both"/>
        <w:rPr>
          <w:rFonts w:asciiTheme="minorHAnsi" w:hAnsiTheme="minorHAnsi" w:cstheme="minorHAnsi"/>
          <w:sz w:val="22"/>
          <w:szCs w:val="22"/>
        </w:rPr>
      </w:pPr>
      <w:bookmarkStart w:id="16" w:name="_Hlk90584972"/>
      <w:r w:rsidRPr="007F0943">
        <w:rPr>
          <w:rFonts w:asciiTheme="minorHAnsi" w:hAnsiTheme="minorHAnsi" w:cstheme="minorHAnsi"/>
          <w:sz w:val="22"/>
          <w:szCs w:val="22"/>
        </w:rPr>
        <w:t>Finally, the markers do not, on their own, provide an effective means of assessing the quality of the human rights results; and there are other means, such as human rights impact assessment</w:t>
      </w:r>
      <w:r w:rsidR="00930B03" w:rsidRPr="007F0943">
        <w:rPr>
          <w:rFonts w:asciiTheme="minorHAnsi" w:hAnsiTheme="minorHAnsi" w:cstheme="minorHAnsi"/>
          <w:sz w:val="22"/>
          <w:szCs w:val="22"/>
        </w:rPr>
        <w:t>s</w:t>
      </w:r>
      <w:r w:rsidRPr="007F0943">
        <w:rPr>
          <w:rFonts w:asciiTheme="minorHAnsi" w:hAnsiTheme="minorHAnsi" w:cstheme="minorHAnsi"/>
          <w:sz w:val="22"/>
          <w:szCs w:val="22"/>
        </w:rPr>
        <w:t>, through which those outcomes can be measured.</w:t>
      </w:r>
    </w:p>
    <w:bookmarkEnd w:id="16"/>
    <w:p w14:paraId="52A4B5A6" w14:textId="13D97CA5" w:rsidR="00EC1CB7" w:rsidRPr="007F0943" w:rsidRDefault="00EC1CB7" w:rsidP="00432906">
      <w:pPr>
        <w:pStyle w:val="Default"/>
        <w:rPr>
          <w:rFonts w:asciiTheme="minorHAnsi" w:hAnsiTheme="minorHAnsi" w:cstheme="minorHAnsi"/>
          <w:sz w:val="22"/>
          <w:szCs w:val="22"/>
        </w:rPr>
      </w:pPr>
    </w:p>
    <w:p w14:paraId="14730844" w14:textId="65372A3E" w:rsidR="00432906" w:rsidRPr="007F0943" w:rsidRDefault="00432906" w:rsidP="00432906">
      <w:pPr>
        <w:rPr>
          <w:rFonts w:asciiTheme="minorHAnsi" w:hAnsiTheme="minorHAnsi" w:cstheme="minorHAnsi"/>
          <w:b/>
          <w:bCs/>
          <w:sz w:val="22"/>
          <w:szCs w:val="22"/>
        </w:rPr>
      </w:pPr>
      <w:r w:rsidRPr="007F0943">
        <w:rPr>
          <w:rFonts w:asciiTheme="minorHAnsi" w:hAnsiTheme="minorHAnsi" w:cstheme="minorHAnsi"/>
          <w:b/>
          <w:bCs/>
          <w:sz w:val="22"/>
          <w:szCs w:val="22"/>
        </w:rPr>
        <w:t>2.</w:t>
      </w:r>
      <w:r w:rsidR="00B60800" w:rsidRPr="007F0943">
        <w:rPr>
          <w:rFonts w:asciiTheme="minorHAnsi" w:hAnsiTheme="minorHAnsi" w:cstheme="minorHAnsi"/>
          <w:b/>
          <w:bCs/>
          <w:sz w:val="22"/>
          <w:szCs w:val="22"/>
        </w:rPr>
        <w:t>1.3.3</w:t>
      </w:r>
      <w:r w:rsidRPr="007F0943">
        <w:rPr>
          <w:rFonts w:asciiTheme="minorHAnsi" w:hAnsiTheme="minorHAnsi" w:cstheme="minorHAnsi"/>
          <w:b/>
          <w:bCs/>
          <w:sz w:val="22"/>
          <w:szCs w:val="22"/>
        </w:rPr>
        <w:tab/>
        <w:t>Environmental Sustainability</w:t>
      </w:r>
    </w:p>
    <w:p w14:paraId="41B05708" w14:textId="77777777" w:rsidR="00B60800" w:rsidRPr="007F0943" w:rsidRDefault="00B60800" w:rsidP="00432906">
      <w:pPr>
        <w:rPr>
          <w:rFonts w:asciiTheme="minorHAnsi" w:hAnsiTheme="minorHAnsi" w:cstheme="minorHAnsi"/>
          <w:b/>
          <w:bCs/>
          <w:sz w:val="22"/>
          <w:szCs w:val="22"/>
        </w:rPr>
      </w:pPr>
    </w:p>
    <w:p w14:paraId="1C10CD9B" w14:textId="35B84FE4" w:rsidR="00432906" w:rsidRPr="007F0943" w:rsidRDefault="00BE26D2" w:rsidP="00B60800">
      <w:pPr>
        <w:jc w:val="both"/>
        <w:rPr>
          <w:rFonts w:asciiTheme="minorHAnsi" w:hAnsiTheme="minorHAnsi" w:cstheme="minorHAnsi"/>
          <w:b/>
          <w:bCs/>
          <w:sz w:val="22"/>
          <w:szCs w:val="22"/>
        </w:rPr>
      </w:pPr>
      <w:r w:rsidRPr="007F0943">
        <w:rPr>
          <w:rFonts w:asciiTheme="minorHAnsi" w:hAnsiTheme="minorHAnsi" w:cstheme="minorHAnsi"/>
          <w:sz w:val="22"/>
          <w:szCs w:val="22"/>
        </w:rPr>
        <w:t xml:space="preserve">Environmental sustainability </w:t>
      </w:r>
      <w:r w:rsidR="00665186" w:rsidRPr="007F0943">
        <w:rPr>
          <w:rFonts w:asciiTheme="minorHAnsi" w:hAnsiTheme="minorHAnsi" w:cstheme="minorHAnsi"/>
          <w:sz w:val="22"/>
          <w:szCs w:val="22"/>
        </w:rPr>
        <w:t xml:space="preserve">has </w:t>
      </w:r>
      <w:r w:rsidRPr="007F0943">
        <w:rPr>
          <w:rFonts w:asciiTheme="minorHAnsi" w:hAnsiTheme="minorHAnsi" w:cstheme="minorHAnsi"/>
          <w:sz w:val="22"/>
          <w:szCs w:val="22"/>
        </w:rPr>
        <w:t>been a</w:t>
      </w:r>
      <w:r w:rsidRPr="007F0943">
        <w:rPr>
          <w:rFonts w:asciiTheme="minorHAnsi" w:hAnsiTheme="minorHAnsi" w:cstheme="minorHAnsi"/>
          <w:b/>
          <w:bCs/>
          <w:sz w:val="22"/>
          <w:szCs w:val="22"/>
        </w:rPr>
        <w:t xml:space="preserve"> </w:t>
      </w:r>
      <w:r w:rsidR="009D0557" w:rsidRPr="007F0943">
        <w:rPr>
          <w:rFonts w:asciiTheme="minorHAnsi" w:hAnsiTheme="minorHAnsi" w:cstheme="minorHAnsi"/>
          <w:sz w:val="22"/>
          <w:szCs w:val="22"/>
        </w:rPr>
        <w:t>core UN programming principle</w:t>
      </w:r>
      <w:r w:rsidRPr="007F0943">
        <w:rPr>
          <w:rFonts w:asciiTheme="minorHAnsi" w:hAnsiTheme="minorHAnsi" w:cstheme="minorHAnsi"/>
          <w:sz w:val="22"/>
          <w:szCs w:val="22"/>
        </w:rPr>
        <w:t xml:space="preserve"> </w:t>
      </w:r>
      <w:r w:rsidR="004A43D7" w:rsidRPr="007F0943">
        <w:rPr>
          <w:rFonts w:asciiTheme="minorHAnsi" w:hAnsiTheme="minorHAnsi" w:cstheme="minorHAnsi"/>
          <w:sz w:val="22"/>
          <w:szCs w:val="22"/>
        </w:rPr>
        <w:t>throughout the UNDAP II period,</w:t>
      </w:r>
      <w:r w:rsidR="007D49F0" w:rsidRPr="007F0943">
        <w:rPr>
          <w:rFonts w:asciiTheme="minorHAnsi" w:hAnsiTheme="minorHAnsi" w:cstheme="minorHAnsi"/>
          <w:sz w:val="22"/>
          <w:szCs w:val="22"/>
        </w:rPr>
        <w:t xml:space="preserve"> and it will continue to be so</w:t>
      </w:r>
      <w:r w:rsidR="009D0557" w:rsidRPr="007F0943">
        <w:rPr>
          <w:rFonts w:asciiTheme="minorHAnsi" w:hAnsiTheme="minorHAnsi" w:cstheme="minorHAnsi"/>
          <w:b/>
          <w:bCs/>
          <w:sz w:val="22"/>
          <w:szCs w:val="22"/>
        </w:rPr>
        <w:t xml:space="preserve"> </w:t>
      </w:r>
      <w:r w:rsidR="009D0557" w:rsidRPr="007F0943">
        <w:rPr>
          <w:rFonts w:asciiTheme="minorHAnsi" w:hAnsiTheme="minorHAnsi" w:cstheme="minorHAnsi"/>
          <w:sz w:val="22"/>
          <w:szCs w:val="22"/>
        </w:rPr>
        <w:t xml:space="preserve">in the upcoming UNSDCF cycle.  </w:t>
      </w:r>
      <w:r w:rsidR="007D49F0" w:rsidRPr="007F0943">
        <w:rPr>
          <w:rFonts w:asciiTheme="minorHAnsi" w:hAnsiTheme="minorHAnsi" w:cstheme="minorHAnsi"/>
          <w:sz w:val="22"/>
          <w:szCs w:val="22"/>
        </w:rPr>
        <w:t xml:space="preserve">Moreover, </w:t>
      </w:r>
      <w:r w:rsidR="00C4772E" w:rsidRPr="007F0943">
        <w:rPr>
          <w:rFonts w:asciiTheme="minorHAnsi" w:hAnsiTheme="minorHAnsi" w:cstheme="minorHAnsi"/>
          <w:sz w:val="22"/>
          <w:szCs w:val="22"/>
        </w:rPr>
        <w:t xml:space="preserve">environment, </w:t>
      </w:r>
      <w:r w:rsidR="007D49F0" w:rsidRPr="007F0943">
        <w:rPr>
          <w:rFonts w:asciiTheme="minorHAnsi" w:hAnsiTheme="minorHAnsi" w:cstheme="minorHAnsi"/>
          <w:sz w:val="22"/>
          <w:szCs w:val="22"/>
        </w:rPr>
        <w:t xml:space="preserve">natural resource management and the blue economy feature as </w:t>
      </w:r>
      <w:r w:rsidR="002216DD" w:rsidRPr="007F0943">
        <w:rPr>
          <w:rFonts w:asciiTheme="minorHAnsi" w:hAnsiTheme="minorHAnsi" w:cstheme="minorHAnsi"/>
          <w:sz w:val="22"/>
          <w:szCs w:val="22"/>
        </w:rPr>
        <w:t>strategic intervention areas</w:t>
      </w:r>
      <w:r w:rsidR="007D49F0" w:rsidRPr="007F0943">
        <w:rPr>
          <w:rFonts w:asciiTheme="minorHAnsi" w:hAnsiTheme="minorHAnsi" w:cstheme="minorHAnsi"/>
          <w:sz w:val="22"/>
          <w:szCs w:val="22"/>
        </w:rPr>
        <w:t xml:space="preserve"> in Tanzania’s 2021</w:t>
      </w:r>
      <w:r w:rsidR="002216DD" w:rsidRPr="007F0943">
        <w:rPr>
          <w:rFonts w:asciiTheme="minorHAnsi" w:hAnsiTheme="minorHAnsi" w:cstheme="minorHAnsi"/>
          <w:sz w:val="22"/>
          <w:szCs w:val="22"/>
        </w:rPr>
        <w:t>/2022-2025/2026</w:t>
      </w:r>
      <w:r w:rsidR="00C4772E" w:rsidRPr="007F0943">
        <w:rPr>
          <w:rFonts w:asciiTheme="minorHAnsi" w:hAnsiTheme="minorHAnsi" w:cstheme="minorHAnsi"/>
          <w:sz w:val="22"/>
          <w:szCs w:val="22"/>
        </w:rPr>
        <w:t xml:space="preserve"> FYDP III</w:t>
      </w:r>
      <w:r w:rsidR="00A25D42" w:rsidRPr="007F0943">
        <w:rPr>
          <w:rFonts w:asciiTheme="minorHAnsi" w:hAnsiTheme="minorHAnsi" w:cstheme="minorHAnsi"/>
          <w:sz w:val="22"/>
          <w:szCs w:val="22"/>
        </w:rPr>
        <w:t>.</w:t>
      </w:r>
      <w:r w:rsidR="002216DD" w:rsidRPr="007F0943">
        <w:rPr>
          <w:rStyle w:val="FootnoteReference"/>
          <w:rFonts w:asciiTheme="minorHAnsi" w:hAnsiTheme="minorHAnsi" w:cstheme="minorHAnsi"/>
          <w:sz w:val="22"/>
          <w:szCs w:val="22"/>
        </w:rPr>
        <w:footnoteReference w:id="68"/>
      </w:r>
      <w:r w:rsidR="00C4772E" w:rsidRPr="007F0943">
        <w:rPr>
          <w:rFonts w:asciiTheme="minorHAnsi" w:hAnsiTheme="minorHAnsi" w:cstheme="minorHAnsi"/>
          <w:sz w:val="22"/>
          <w:szCs w:val="22"/>
        </w:rPr>
        <w:t xml:space="preserve"> </w:t>
      </w:r>
      <w:r w:rsidR="009D0557" w:rsidRPr="007F0943">
        <w:rPr>
          <w:rFonts w:asciiTheme="minorHAnsi" w:hAnsiTheme="minorHAnsi" w:cstheme="minorHAnsi"/>
          <w:sz w:val="22"/>
          <w:szCs w:val="22"/>
        </w:rPr>
        <w:t>However, despite its importance,</w:t>
      </w:r>
      <w:r w:rsidR="009D0557" w:rsidRPr="007F0943">
        <w:rPr>
          <w:rFonts w:asciiTheme="minorHAnsi" w:hAnsiTheme="minorHAnsi" w:cstheme="minorHAnsi"/>
          <w:b/>
          <w:bCs/>
          <w:sz w:val="22"/>
          <w:szCs w:val="22"/>
        </w:rPr>
        <w:t xml:space="preserve"> </w:t>
      </w:r>
      <w:r w:rsidR="009D0557" w:rsidRPr="007F0943">
        <w:rPr>
          <w:rFonts w:asciiTheme="minorHAnsi" w:hAnsiTheme="minorHAnsi" w:cstheme="minorHAnsi"/>
          <w:sz w:val="22"/>
          <w:szCs w:val="22"/>
        </w:rPr>
        <w:t>e</w:t>
      </w:r>
      <w:r w:rsidR="00432906" w:rsidRPr="007F0943">
        <w:rPr>
          <w:rFonts w:asciiTheme="minorHAnsi" w:hAnsiTheme="minorHAnsi" w:cstheme="minorHAnsi"/>
          <w:sz w:val="22"/>
          <w:szCs w:val="22"/>
        </w:rPr>
        <w:t>nvironmental sustainability has been less well-integrated than other crosscutting issues in UNDAP II, even after the 2019 M</w:t>
      </w:r>
      <w:r w:rsidR="006B02D1" w:rsidRPr="007F0943">
        <w:rPr>
          <w:rFonts w:asciiTheme="minorHAnsi" w:hAnsiTheme="minorHAnsi" w:cstheme="minorHAnsi"/>
          <w:sz w:val="22"/>
          <w:szCs w:val="22"/>
        </w:rPr>
        <w:t>Y</w:t>
      </w:r>
      <w:r w:rsidR="00432906" w:rsidRPr="007F0943">
        <w:rPr>
          <w:rFonts w:asciiTheme="minorHAnsi" w:hAnsiTheme="minorHAnsi" w:cstheme="minorHAnsi"/>
          <w:sz w:val="22"/>
          <w:szCs w:val="22"/>
        </w:rPr>
        <w:t xml:space="preserve">R reconfiguration.  </w:t>
      </w:r>
      <w:r w:rsidR="000A18C0" w:rsidRPr="007F0943">
        <w:rPr>
          <w:rFonts w:asciiTheme="minorHAnsi" w:hAnsiTheme="minorHAnsi" w:cstheme="minorHAnsi"/>
          <w:sz w:val="22"/>
          <w:szCs w:val="22"/>
        </w:rPr>
        <w:t xml:space="preserve">For example, </w:t>
      </w:r>
      <w:bookmarkStart w:id="17" w:name="_Hlk90587149"/>
      <w:r w:rsidR="00432906" w:rsidRPr="007F0943">
        <w:rPr>
          <w:rFonts w:asciiTheme="minorHAnsi" w:hAnsiTheme="minorHAnsi" w:cstheme="minorHAnsi"/>
          <w:sz w:val="22"/>
          <w:szCs w:val="22"/>
        </w:rPr>
        <w:t>there are no tags or markers for environmental sustainability in UN INFO for any UNDAP II outcomes, beyond</w:t>
      </w:r>
      <w:r w:rsidR="006B02D1" w:rsidRPr="007F0943">
        <w:rPr>
          <w:rFonts w:asciiTheme="minorHAnsi" w:hAnsiTheme="minorHAnsi" w:cstheme="minorHAnsi"/>
          <w:sz w:val="22"/>
          <w:szCs w:val="22"/>
        </w:rPr>
        <w:t xml:space="preserve"> those in</w:t>
      </w:r>
      <w:r w:rsidR="00432906" w:rsidRPr="007F0943">
        <w:rPr>
          <w:rFonts w:asciiTheme="minorHAnsi" w:hAnsiTheme="minorHAnsi" w:cstheme="minorHAnsi"/>
          <w:sz w:val="22"/>
          <w:szCs w:val="22"/>
        </w:rPr>
        <w:t xml:space="preserve"> the Environment Outcome</w:t>
      </w:r>
      <w:r w:rsidR="00C4772E" w:rsidRPr="007F0943">
        <w:rPr>
          <w:rFonts w:asciiTheme="minorHAnsi" w:hAnsiTheme="minorHAnsi" w:cstheme="minorHAnsi"/>
          <w:sz w:val="22"/>
          <w:szCs w:val="22"/>
        </w:rPr>
        <w:t xml:space="preserve"> </w:t>
      </w:r>
      <w:r w:rsidR="004A43D7" w:rsidRPr="007F0943">
        <w:rPr>
          <w:rFonts w:asciiTheme="minorHAnsi" w:hAnsiTheme="minorHAnsi" w:cstheme="minorHAnsi"/>
          <w:sz w:val="22"/>
          <w:szCs w:val="22"/>
        </w:rPr>
        <w:t>area</w:t>
      </w:r>
    </w:p>
    <w:p w14:paraId="764663ED" w14:textId="77777777" w:rsidR="000A18C0" w:rsidRPr="007F0943" w:rsidRDefault="000A18C0" w:rsidP="00B60800">
      <w:pPr>
        <w:jc w:val="both"/>
        <w:rPr>
          <w:rFonts w:asciiTheme="minorHAnsi" w:hAnsiTheme="minorHAnsi" w:cstheme="minorHAnsi"/>
          <w:sz w:val="22"/>
          <w:szCs w:val="22"/>
        </w:rPr>
      </w:pPr>
    </w:p>
    <w:bookmarkEnd w:id="17"/>
    <w:p w14:paraId="4BAC6FED" w14:textId="749ED554" w:rsidR="00432906" w:rsidRPr="007F0943" w:rsidRDefault="00432906" w:rsidP="00B60800">
      <w:pPr>
        <w:jc w:val="both"/>
        <w:rPr>
          <w:rFonts w:asciiTheme="minorHAnsi" w:hAnsiTheme="minorHAnsi" w:cstheme="minorHAnsi"/>
          <w:sz w:val="22"/>
          <w:szCs w:val="22"/>
        </w:rPr>
      </w:pPr>
      <w:r w:rsidRPr="007F0943">
        <w:rPr>
          <w:rFonts w:asciiTheme="minorHAnsi" w:hAnsiTheme="minorHAnsi" w:cstheme="minorHAnsi"/>
          <w:sz w:val="22"/>
          <w:szCs w:val="22"/>
        </w:rPr>
        <w:t xml:space="preserve">Respondents noted that environmental sustainability is a complex topic </w:t>
      </w:r>
      <w:r w:rsidR="009853AF" w:rsidRPr="007F0943">
        <w:rPr>
          <w:rFonts w:asciiTheme="minorHAnsi" w:hAnsiTheme="minorHAnsi" w:cstheme="minorHAnsi"/>
          <w:sz w:val="22"/>
          <w:szCs w:val="22"/>
        </w:rPr>
        <w:t xml:space="preserve">which requires </w:t>
      </w:r>
      <w:r w:rsidR="00A43D31" w:rsidRPr="007F0943">
        <w:rPr>
          <w:rFonts w:asciiTheme="minorHAnsi" w:hAnsiTheme="minorHAnsi" w:cstheme="minorHAnsi"/>
          <w:sz w:val="22"/>
          <w:szCs w:val="22"/>
        </w:rPr>
        <w:t xml:space="preserve">some </w:t>
      </w:r>
      <w:bookmarkStart w:id="18" w:name="_Hlk90587243"/>
      <w:r w:rsidR="009853AF" w:rsidRPr="007F0943">
        <w:rPr>
          <w:rFonts w:asciiTheme="minorHAnsi" w:hAnsiTheme="minorHAnsi" w:cstheme="minorHAnsi"/>
          <w:sz w:val="22"/>
          <w:szCs w:val="22"/>
        </w:rPr>
        <w:t>understanding of critical development-environment linkage</w:t>
      </w:r>
      <w:r w:rsidR="00EC17D6" w:rsidRPr="007F0943">
        <w:rPr>
          <w:rFonts w:asciiTheme="minorHAnsi" w:hAnsiTheme="minorHAnsi" w:cstheme="minorHAnsi"/>
          <w:sz w:val="22"/>
          <w:szCs w:val="22"/>
        </w:rPr>
        <w:t xml:space="preserve">s, such as </w:t>
      </w:r>
      <w:r w:rsidR="00E31A42" w:rsidRPr="007F0943">
        <w:rPr>
          <w:rFonts w:asciiTheme="minorHAnsi" w:hAnsiTheme="minorHAnsi" w:cstheme="minorHAnsi"/>
          <w:sz w:val="22"/>
          <w:szCs w:val="22"/>
        </w:rPr>
        <w:t>its</w:t>
      </w:r>
      <w:r w:rsidR="000F4732" w:rsidRPr="007F0943">
        <w:rPr>
          <w:rFonts w:asciiTheme="minorHAnsi" w:hAnsiTheme="minorHAnsi" w:cstheme="minorHAnsi"/>
          <w:sz w:val="22"/>
          <w:szCs w:val="22"/>
        </w:rPr>
        <w:t xml:space="preserve"> link</w:t>
      </w:r>
      <w:r w:rsidR="006B02D1" w:rsidRPr="007F0943">
        <w:rPr>
          <w:rFonts w:asciiTheme="minorHAnsi" w:hAnsiTheme="minorHAnsi" w:cstheme="minorHAnsi"/>
          <w:sz w:val="22"/>
          <w:szCs w:val="22"/>
        </w:rPr>
        <w:t>s</w:t>
      </w:r>
      <w:r w:rsidR="000F4732" w:rsidRPr="007F0943">
        <w:rPr>
          <w:rFonts w:asciiTheme="minorHAnsi" w:hAnsiTheme="minorHAnsi" w:cstheme="minorHAnsi"/>
          <w:sz w:val="22"/>
          <w:szCs w:val="22"/>
        </w:rPr>
        <w:t xml:space="preserve"> </w:t>
      </w:r>
      <w:r w:rsidR="00E31A42" w:rsidRPr="007F0943">
        <w:rPr>
          <w:rFonts w:asciiTheme="minorHAnsi" w:hAnsiTheme="minorHAnsi" w:cstheme="minorHAnsi"/>
          <w:sz w:val="22"/>
          <w:szCs w:val="22"/>
        </w:rPr>
        <w:t xml:space="preserve">to </w:t>
      </w:r>
      <w:r w:rsidRPr="007F0943">
        <w:rPr>
          <w:rFonts w:asciiTheme="minorHAnsi" w:hAnsiTheme="minorHAnsi" w:cstheme="minorHAnsi"/>
          <w:sz w:val="22"/>
          <w:szCs w:val="22"/>
        </w:rPr>
        <w:t>clean energy</w:t>
      </w:r>
      <w:r w:rsidR="000F4732" w:rsidRPr="007F0943">
        <w:rPr>
          <w:rFonts w:asciiTheme="minorHAnsi" w:hAnsiTheme="minorHAnsi" w:cstheme="minorHAnsi"/>
          <w:sz w:val="22"/>
          <w:szCs w:val="22"/>
        </w:rPr>
        <w:t>;</w:t>
      </w:r>
      <w:r w:rsidRPr="007F0943">
        <w:rPr>
          <w:rFonts w:asciiTheme="minorHAnsi" w:hAnsiTheme="minorHAnsi" w:cstheme="minorHAnsi"/>
          <w:sz w:val="22"/>
          <w:szCs w:val="22"/>
        </w:rPr>
        <w:t xml:space="preserve"> </w:t>
      </w:r>
      <w:r w:rsidR="000F4732" w:rsidRPr="007F0943">
        <w:rPr>
          <w:rFonts w:asciiTheme="minorHAnsi" w:hAnsiTheme="minorHAnsi" w:cstheme="minorHAnsi"/>
          <w:sz w:val="22"/>
          <w:szCs w:val="22"/>
        </w:rPr>
        <w:t xml:space="preserve">or to </w:t>
      </w:r>
      <w:r w:rsidRPr="007F0943">
        <w:rPr>
          <w:rFonts w:asciiTheme="minorHAnsi" w:hAnsiTheme="minorHAnsi" w:cstheme="minorHAnsi"/>
          <w:sz w:val="22"/>
          <w:szCs w:val="22"/>
        </w:rPr>
        <w:t>agricultural productivity and food security</w:t>
      </w:r>
      <w:r w:rsidR="00EC17D6" w:rsidRPr="007F0943">
        <w:rPr>
          <w:rFonts w:asciiTheme="minorHAnsi" w:hAnsiTheme="minorHAnsi" w:cstheme="minorHAnsi"/>
          <w:sz w:val="22"/>
          <w:szCs w:val="22"/>
        </w:rPr>
        <w:t xml:space="preserve">, </w:t>
      </w:r>
      <w:r w:rsidR="003E3B61" w:rsidRPr="007F0943">
        <w:rPr>
          <w:rFonts w:asciiTheme="minorHAnsi" w:hAnsiTheme="minorHAnsi" w:cstheme="minorHAnsi"/>
          <w:sz w:val="22"/>
          <w:szCs w:val="22"/>
        </w:rPr>
        <w:t xml:space="preserve">or to national security, </w:t>
      </w:r>
      <w:r w:rsidR="00EC17D6" w:rsidRPr="007F0943">
        <w:rPr>
          <w:rFonts w:asciiTheme="minorHAnsi" w:hAnsiTheme="minorHAnsi" w:cstheme="minorHAnsi"/>
          <w:sz w:val="22"/>
          <w:szCs w:val="22"/>
        </w:rPr>
        <w:t xml:space="preserve">in order </w:t>
      </w:r>
      <w:r w:rsidRPr="007F0943">
        <w:rPr>
          <w:rFonts w:asciiTheme="minorHAnsi" w:hAnsiTheme="minorHAnsi" w:cstheme="minorHAnsi"/>
          <w:sz w:val="22"/>
          <w:szCs w:val="22"/>
        </w:rPr>
        <w:t>to</w:t>
      </w:r>
      <w:r w:rsidR="00EC17D6" w:rsidRPr="007F0943">
        <w:rPr>
          <w:rFonts w:asciiTheme="minorHAnsi" w:hAnsiTheme="minorHAnsi" w:cstheme="minorHAnsi"/>
          <w:sz w:val="22"/>
          <w:szCs w:val="22"/>
        </w:rPr>
        <w:t xml:space="preserve"> be able to</w:t>
      </w:r>
      <w:r w:rsidRPr="007F0943">
        <w:rPr>
          <w:rFonts w:asciiTheme="minorHAnsi" w:hAnsiTheme="minorHAnsi" w:cstheme="minorHAnsi"/>
          <w:sz w:val="22"/>
          <w:szCs w:val="22"/>
        </w:rPr>
        <w:t xml:space="preserve"> </w:t>
      </w:r>
      <w:r w:rsidR="000F4732" w:rsidRPr="007F0943">
        <w:rPr>
          <w:rFonts w:asciiTheme="minorHAnsi" w:hAnsiTheme="minorHAnsi" w:cstheme="minorHAnsi"/>
          <w:sz w:val="22"/>
          <w:szCs w:val="22"/>
        </w:rPr>
        <w:t>develop</w:t>
      </w:r>
      <w:r w:rsidRPr="007F0943">
        <w:rPr>
          <w:rFonts w:asciiTheme="minorHAnsi" w:hAnsiTheme="minorHAnsi" w:cstheme="minorHAnsi"/>
          <w:sz w:val="22"/>
          <w:szCs w:val="22"/>
        </w:rPr>
        <w:t xml:space="preserve"> and apply relevant markers</w:t>
      </w:r>
      <w:bookmarkEnd w:id="18"/>
      <w:r w:rsidR="00EC17D6" w:rsidRPr="007F0943">
        <w:rPr>
          <w:rFonts w:asciiTheme="minorHAnsi" w:hAnsiTheme="minorHAnsi" w:cstheme="minorHAnsi"/>
          <w:sz w:val="22"/>
          <w:szCs w:val="22"/>
        </w:rPr>
        <w:t xml:space="preserve">.  </w:t>
      </w:r>
      <w:r w:rsidRPr="007F0943">
        <w:rPr>
          <w:rFonts w:asciiTheme="minorHAnsi" w:hAnsiTheme="minorHAnsi" w:cstheme="minorHAnsi"/>
          <w:sz w:val="22"/>
          <w:szCs w:val="22"/>
        </w:rPr>
        <w:t>Indeed, training in this area had been provided to OGs by the PPTT in the early UNDAP</w:t>
      </w:r>
      <w:r w:rsidR="000F4732" w:rsidRPr="007F0943">
        <w:rPr>
          <w:rFonts w:asciiTheme="minorHAnsi" w:hAnsiTheme="minorHAnsi" w:cstheme="minorHAnsi"/>
          <w:sz w:val="22"/>
          <w:szCs w:val="22"/>
        </w:rPr>
        <w:t xml:space="preserve"> II</w:t>
      </w:r>
      <w:r w:rsidRPr="007F0943">
        <w:rPr>
          <w:rFonts w:asciiTheme="minorHAnsi" w:hAnsiTheme="minorHAnsi" w:cstheme="minorHAnsi"/>
          <w:sz w:val="22"/>
          <w:szCs w:val="22"/>
        </w:rPr>
        <w:t xml:space="preserve"> phase</w:t>
      </w:r>
      <w:r w:rsidR="00A25D42" w:rsidRPr="007F0943">
        <w:rPr>
          <w:rFonts w:asciiTheme="minorHAnsi" w:hAnsiTheme="minorHAnsi" w:cstheme="minorHAnsi"/>
          <w:sz w:val="22"/>
          <w:szCs w:val="22"/>
        </w:rPr>
        <w:t>,</w:t>
      </w:r>
      <w:r w:rsidRPr="007F0943">
        <w:rPr>
          <w:rStyle w:val="FootnoteReference"/>
          <w:rFonts w:asciiTheme="minorHAnsi" w:eastAsia="MS Mincho" w:hAnsiTheme="minorHAnsi" w:cstheme="minorHAnsi"/>
          <w:sz w:val="22"/>
          <w:szCs w:val="22"/>
        </w:rPr>
        <w:footnoteReference w:id="69"/>
      </w:r>
      <w:r w:rsidRPr="007F0943">
        <w:rPr>
          <w:rFonts w:asciiTheme="minorHAnsi" w:hAnsiTheme="minorHAnsi" w:cstheme="minorHAnsi"/>
          <w:sz w:val="22"/>
          <w:szCs w:val="22"/>
        </w:rPr>
        <w:t xml:space="preserve"> </w:t>
      </w:r>
      <w:r w:rsidR="004F3487" w:rsidRPr="007F0943">
        <w:rPr>
          <w:rFonts w:asciiTheme="minorHAnsi" w:hAnsiTheme="minorHAnsi" w:cstheme="minorHAnsi"/>
          <w:sz w:val="22"/>
          <w:szCs w:val="22"/>
        </w:rPr>
        <w:t>but it</w:t>
      </w:r>
      <w:r w:rsidRPr="007F0943">
        <w:rPr>
          <w:rFonts w:asciiTheme="minorHAnsi" w:hAnsiTheme="minorHAnsi" w:cstheme="minorHAnsi"/>
          <w:sz w:val="22"/>
          <w:szCs w:val="22"/>
        </w:rPr>
        <w:t xml:space="preserve"> was not repeated</w:t>
      </w:r>
      <w:r w:rsidR="00AE74BA" w:rsidRPr="007F0943">
        <w:rPr>
          <w:rFonts w:asciiTheme="minorHAnsi" w:hAnsiTheme="minorHAnsi" w:cstheme="minorHAnsi"/>
          <w:sz w:val="22"/>
          <w:szCs w:val="22"/>
        </w:rPr>
        <w:t xml:space="preserve">.  </w:t>
      </w:r>
      <w:r w:rsidRPr="007F0943">
        <w:rPr>
          <w:rFonts w:asciiTheme="minorHAnsi" w:hAnsiTheme="minorHAnsi" w:cstheme="minorHAnsi"/>
          <w:sz w:val="22"/>
          <w:szCs w:val="22"/>
        </w:rPr>
        <w:t>A</w:t>
      </w:r>
      <w:bookmarkStart w:id="19" w:name="_Hlk90587492"/>
      <w:r w:rsidRPr="007F0943">
        <w:rPr>
          <w:rFonts w:asciiTheme="minorHAnsi" w:hAnsiTheme="minorHAnsi" w:cstheme="minorHAnsi"/>
          <w:sz w:val="22"/>
          <w:szCs w:val="22"/>
        </w:rPr>
        <w:t xml:space="preserve">s sustainability will continue to be a </w:t>
      </w:r>
      <w:r w:rsidR="00E31A42" w:rsidRPr="007F0943">
        <w:rPr>
          <w:rFonts w:asciiTheme="minorHAnsi" w:hAnsiTheme="minorHAnsi" w:cstheme="minorHAnsi"/>
          <w:sz w:val="22"/>
          <w:szCs w:val="22"/>
        </w:rPr>
        <w:t xml:space="preserve">core </w:t>
      </w:r>
      <w:r w:rsidRPr="007F0943">
        <w:rPr>
          <w:rFonts w:asciiTheme="minorHAnsi" w:hAnsiTheme="minorHAnsi" w:cstheme="minorHAnsi"/>
          <w:sz w:val="22"/>
          <w:szCs w:val="22"/>
        </w:rPr>
        <w:t>UN programming principle, it must become more visible in the new UNSDCF cycle.</w:t>
      </w:r>
      <w:r w:rsidRPr="007F0943">
        <w:rPr>
          <w:rFonts w:asciiTheme="minorHAnsi" w:hAnsiTheme="minorHAnsi" w:cstheme="minorHAnsi"/>
          <w:b/>
          <w:bCs/>
          <w:sz w:val="22"/>
          <w:szCs w:val="22"/>
        </w:rPr>
        <w:t xml:space="preserve"> </w:t>
      </w:r>
      <w:bookmarkEnd w:id="19"/>
    </w:p>
    <w:p w14:paraId="314EAEEA" w14:textId="7B10233D" w:rsidR="00432906" w:rsidRPr="007F0943" w:rsidRDefault="00432906" w:rsidP="00432906">
      <w:pPr>
        <w:rPr>
          <w:rFonts w:asciiTheme="minorHAnsi" w:hAnsiTheme="minorHAnsi" w:cstheme="minorHAnsi"/>
          <w:sz w:val="22"/>
          <w:szCs w:val="22"/>
        </w:rPr>
      </w:pPr>
    </w:p>
    <w:p w14:paraId="32991C5A" w14:textId="4B11B649" w:rsidR="00432906" w:rsidRPr="007F0943" w:rsidRDefault="00B60800" w:rsidP="00432906">
      <w:pPr>
        <w:rPr>
          <w:rFonts w:asciiTheme="minorHAnsi" w:hAnsiTheme="minorHAnsi" w:cstheme="minorHAnsi"/>
          <w:b/>
          <w:bCs/>
          <w:sz w:val="22"/>
          <w:szCs w:val="22"/>
        </w:rPr>
      </w:pPr>
      <w:r w:rsidRPr="007F0943">
        <w:rPr>
          <w:rFonts w:asciiTheme="minorHAnsi" w:hAnsiTheme="minorHAnsi" w:cstheme="minorHAnsi"/>
          <w:b/>
          <w:bCs/>
          <w:sz w:val="22"/>
          <w:szCs w:val="22"/>
        </w:rPr>
        <w:t>2.1.3.4</w:t>
      </w:r>
      <w:r w:rsidR="00432906" w:rsidRPr="007F0943">
        <w:rPr>
          <w:rFonts w:asciiTheme="minorHAnsi" w:hAnsiTheme="minorHAnsi" w:cstheme="minorHAnsi"/>
          <w:b/>
          <w:bCs/>
          <w:sz w:val="22"/>
          <w:szCs w:val="22"/>
        </w:rPr>
        <w:t>:</w:t>
      </w:r>
      <w:r w:rsidR="0094769C" w:rsidRPr="007F0943">
        <w:rPr>
          <w:rFonts w:asciiTheme="minorHAnsi" w:hAnsiTheme="minorHAnsi" w:cstheme="minorHAnsi"/>
          <w:b/>
          <w:bCs/>
          <w:sz w:val="22"/>
          <w:szCs w:val="22"/>
        </w:rPr>
        <w:t xml:space="preserve"> L</w:t>
      </w:r>
      <w:r w:rsidR="00A200F2" w:rsidRPr="007F0943">
        <w:rPr>
          <w:rFonts w:asciiTheme="minorHAnsi" w:hAnsiTheme="minorHAnsi" w:cstheme="minorHAnsi"/>
          <w:b/>
          <w:bCs/>
          <w:sz w:val="22"/>
          <w:szCs w:val="22"/>
        </w:rPr>
        <w:t xml:space="preserve">eaving </w:t>
      </w:r>
      <w:r w:rsidR="004F3487" w:rsidRPr="007F0943">
        <w:rPr>
          <w:rFonts w:asciiTheme="minorHAnsi" w:hAnsiTheme="minorHAnsi" w:cstheme="minorHAnsi"/>
          <w:b/>
          <w:bCs/>
          <w:sz w:val="22"/>
          <w:szCs w:val="22"/>
        </w:rPr>
        <w:t>No One</w:t>
      </w:r>
      <w:r w:rsidR="00A200F2" w:rsidRPr="007F0943">
        <w:rPr>
          <w:rFonts w:asciiTheme="minorHAnsi" w:hAnsiTheme="minorHAnsi" w:cstheme="minorHAnsi"/>
          <w:b/>
          <w:bCs/>
          <w:sz w:val="22"/>
          <w:szCs w:val="22"/>
        </w:rPr>
        <w:t xml:space="preserve"> Behind (LNOB)</w:t>
      </w:r>
    </w:p>
    <w:p w14:paraId="3A56733F" w14:textId="151C578E" w:rsidR="00B60800" w:rsidRPr="007F0943" w:rsidRDefault="00B60800" w:rsidP="00432906">
      <w:pPr>
        <w:rPr>
          <w:rFonts w:asciiTheme="minorHAnsi" w:hAnsiTheme="minorHAnsi" w:cstheme="minorHAnsi"/>
          <w:sz w:val="22"/>
          <w:szCs w:val="22"/>
        </w:rPr>
      </w:pPr>
    </w:p>
    <w:p w14:paraId="66FECD04" w14:textId="6F34F124" w:rsidR="00FF3505" w:rsidRPr="007F0943" w:rsidRDefault="0073647C" w:rsidP="00364A63">
      <w:pPr>
        <w:jc w:val="both"/>
        <w:rPr>
          <w:rFonts w:asciiTheme="minorHAnsi" w:hAnsiTheme="minorHAnsi" w:cstheme="minorHAnsi"/>
          <w:sz w:val="22"/>
          <w:szCs w:val="22"/>
        </w:rPr>
      </w:pPr>
      <w:r w:rsidRPr="007F0943">
        <w:rPr>
          <w:rFonts w:asciiTheme="minorHAnsi" w:hAnsiTheme="minorHAnsi" w:cstheme="minorHAnsi"/>
          <w:sz w:val="22"/>
          <w:szCs w:val="22"/>
        </w:rPr>
        <w:t xml:space="preserve">As the </w:t>
      </w:r>
      <w:r w:rsidR="008E65C7" w:rsidRPr="007F0943">
        <w:rPr>
          <w:rFonts w:asciiTheme="minorHAnsi" w:hAnsiTheme="minorHAnsi" w:cstheme="minorHAnsi"/>
          <w:color w:val="000000"/>
          <w:sz w:val="22"/>
          <w:szCs w:val="22"/>
        </w:rPr>
        <w:t>central, transformative promise of the 2030 Agenda</w:t>
      </w:r>
      <w:r w:rsidRPr="007F0943">
        <w:rPr>
          <w:rFonts w:asciiTheme="minorHAnsi" w:hAnsiTheme="minorHAnsi" w:cstheme="minorHAnsi"/>
          <w:color w:val="000000"/>
          <w:sz w:val="22"/>
          <w:szCs w:val="22"/>
        </w:rPr>
        <w:t>, LNOB</w:t>
      </w:r>
      <w:r w:rsidR="008E65C7" w:rsidRPr="007F0943">
        <w:rPr>
          <w:rFonts w:asciiTheme="minorHAnsi" w:hAnsiTheme="minorHAnsi" w:cstheme="minorHAnsi"/>
          <w:color w:val="000000"/>
          <w:sz w:val="22"/>
          <w:szCs w:val="22"/>
        </w:rPr>
        <w:t xml:space="preserve"> represents the unequivocal commitment of all UN Member States to eradicate poverty in all its forms, end discrimination and exclusion, and reduce the inequalities and vulnerabilities that leave people behind and undermine the potential of individuals and of humanity as a whole. </w:t>
      </w:r>
      <w:r w:rsidR="00814F65" w:rsidRPr="007F0943">
        <w:rPr>
          <w:rFonts w:asciiTheme="minorHAnsi" w:hAnsiTheme="minorHAnsi" w:cstheme="minorHAnsi"/>
          <w:sz w:val="22"/>
          <w:szCs w:val="22"/>
        </w:rPr>
        <w:t xml:space="preserve"> </w:t>
      </w:r>
    </w:p>
    <w:p w14:paraId="5D13D8BA" w14:textId="77777777" w:rsidR="00944977" w:rsidRPr="007F0943" w:rsidRDefault="00944977" w:rsidP="00364A63">
      <w:pPr>
        <w:jc w:val="both"/>
        <w:rPr>
          <w:rFonts w:asciiTheme="minorHAnsi" w:hAnsiTheme="minorHAnsi" w:cstheme="minorHAnsi"/>
          <w:sz w:val="22"/>
          <w:szCs w:val="22"/>
        </w:rPr>
      </w:pPr>
    </w:p>
    <w:p w14:paraId="7139B218" w14:textId="7CF9333F" w:rsidR="00D309B8" w:rsidRPr="007F0943" w:rsidRDefault="00944977" w:rsidP="00C85D92">
      <w:pPr>
        <w:jc w:val="both"/>
        <w:rPr>
          <w:rFonts w:asciiTheme="minorHAnsi" w:hAnsiTheme="minorHAnsi" w:cstheme="minorHAnsi"/>
          <w:sz w:val="22"/>
          <w:szCs w:val="22"/>
        </w:rPr>
      </w:pPr>
      <w:r w:rsidRPr="007F0943">
        <w:rPr>
          <w:rFonts w:asciiTheme="minorHAnsi" w:hAnsiTheme="minorHAnsi" w:cstheme="minorHAnsi"/>
          <w:sz w:val="22"/>
          <w:szCs w:val="22"/>
        </w:rPr>
        <w:t xml:space="preserve">As a key cross-cutting issue, </w:t>
      </w:r>
      <w:r w:rsidR="007302E8" w:rsidRPr="007F0943">
        <w:rPr>
          <w:rFonts w:asciiTheme="minorHAnsi" w:hAnsiTheme="minorHAnsi" w:cstheme="minorHAnsi"/>
          <w:sz w:val="22"/>
          <w:szCs w:val="22"/>
        </w:rPr>
        <w:t xml:space="preserve">LNOB is referenced in each </w:t>
      </w:r>
      <w:r w:rsidR="00364A63" w:rsidRPr="007F0943">
        <w:rPr>
          <w:rFonts w:asciiTheme="minorHAnsi" w:hAnsiTheme="minorHAnsi" w:cstheme="minorHAnsi"/>
          <w:sz w:val="22"/>
          <w:szCs w:val="22"/>
        </w:rPr>
        <w:t xml:space="preserve">UNDAP II </w:t>
      </w:r>
      <w:r w:rsidR="007302E8" w:rsidRPr="007F0943">
        <w:rPr>
          <w:rFonts w:asciiTheme="minorHAnsi" w:hAnsiTheme="minorHAnsi" w:cstheme="minorHAnsi"/>
          <w:sz w:val="22"/>
          <w:szCs w:val="22"/>
        </w:rPr>
        <w:t>outcome statement</w:t>
      </w:r>
      <w:r w:rsidR="00EC7680" w:rsidRPr="007F0943">
        <w:rPr>
          <w:rFonts w:asciiTheme="minorHAnsi" w:hAnsiTheme="minorHAnsi" w:cstheme="minorHAnsi"/>
          <w:sz w:val="22"/>
          <w:szCs w:val="22"/>
        </w:rPr>
        <w:t xml:space="preserve">, particularly through the terms “poor” and “vulnerable”, </w:t>
      </w:r>
      <w:r w:rsidR="002B702D" w:rsidRPr="007F0943">
        <w:rPr>
          <w:rFonts w:asciiTheme="minorHAnsi" w:hAnsiTheme="minorHAnsi" w:cstheme="minorHAnsi"/>
          <w:sz w:val="22"/>
          <w:szCs w:val="22"/>
        </w:rPr>
        <w:t>although disaggregation could be stronger</w:t>
      </w:r>
      <w:r w:rsidR="002B702D" w:rsidRPr="007F0943">
        <w:rPr>
          <w:rFonts w:asciiTheme="minorHAnsi" w:hAnsiTheme="minorHAnsi" w:cstheme="minorHAnsi"/>
          <w:bCs/>
          <w:sz w:val="22"/>
          <w:szCs w:val="22"/>
        </w:rPr>
        <w:t>.</w:t>
      </w:r>
      <w:r w:rsidR="002B702D" w:rsidRPr="007F0943">
        <w:rPr>
          <w:rFonts w:asciiTheme="minorHAnsi" w:hAnsiTheme="minorHAnsi" w:cstheme="minorHAnsi"/>
          <w:sz w:val="22"/>
          <w:szCs w:val="22"/>
        </w:rPr>
        <w:t xml:space="preserve">  I</w:t>
      </w:r>
      <w:r w:rsidR="00EC7680" w:rsidRPr="007F0943">
        <w:rPr>
          <w:rFonts w:asciiTheme="minorHAnsi" w:hAnsiTheme="minorHAnsi" w:cstheme="minorHAnsi"/>
          <w:sz w:val="22"/>
          <w:szCs w:val="22"/>
        </w:rPr>
        <w:t xml:space="preserve">t is </w:t>
      </w:r>
      <w:r w:rsidR="002B702D" w:rsidRPr="007F0943">
        <w:rPr>
          <w:rFonts w:asciiTheme="minorHAnsi" w:hAnsiTheme="minorHAnsi" w:cstheme="minorHAnsi"/>
          <w:sz w:val="22"/>
          <w:szCs w:val="22"/>
        </w:rPr>
        <w:t xml:space="preserve">also </w:t>
      </w:r>
      <w:r w:rsidR="00EC7680" w:rsidRPr="007F0943">
        <w:rPr>
          <w:rFonts w:asciiTheme="minorHAnsi" w:hAnsiTheme="minorHAnsi" w:cstheme="minorHAnsi"/>
          <w:sz w:val="22"/>
          <w:szCs w:val="22"/>
        </w:rPr>
        <w:t xml:space="preserve">the </w:t>
      </w:r>
      <w:r w:rsidR="002C03C9" w:rsidRPr="007F0943">
        <w:rPr>
          <w:rFonts w:asciiTheme="minorHAnsi" w:hAnsiTheme="minorHAnsi" w:cstheme="minorHAnsi"/>
          <w:sz w:val="22"/>
          <w:szCs w:val="22"/>
        </w:rPr>
        <w:t xml:space="preserve">primary </w:t>
      </w:r>
      <w:r w:rsidR="00123EE8" w:rsidRPr="007F0943">
        <w:rPr>
          <w:rFonts w:asciiTheme="minorHAnsi" w:hAnsiTheme="minorHAnsi" w:cstheme="minorHAnsi"/>
          <w:sz w:val="22"/>
          <w:szCs w:val="22"/>
        </w:rPr>
        <w:t xml:space="preserve">stated </w:t>
      </w:r>
      <w:r w:rsidR="00EC7680" w:rsidRPr="007F0943">
        <w:rPr>
          <w:rFonts w:asciiTheme="minorHAnsi" w:hAnsiTheme="minorHAnsi" w:cstheme="minorHAnsi"/>
          <w:sz w:val="22"/>
          <w:szCs w:val="22"/>
        </w:rPr>
        <w:t>objective of many of the UN’s interventions</w:t>
      </w:r>
      <w:r w:rsidR="00F74665" w:rsidRPr="007F0943">
        <w:rPr>
          <w:rFonts w:asciiTheme="minorHAnsi" w:hAnsiTheme="minorHAnsi" w:cstheme="minorHAnsi"/>
          <w:sz w:val="22"/>
          <w:szCs w:val="22"/>
        </w:rPr>
        <w:t>, for example,</w:t>
      </w:r>
      <w:r w:rsidR="00EC7680" w:rsidRPr="007F0943">
        <w:rPr>
          <w:rFonts w:asciiTheme="minorHAnsi" w:hAnsiTheme="minorHAnsi" w:cstheme="minorHAnsi"/>
          <w:sz w:val="22"/>
          <w:szCs w:val="22"/>
        </w:rPr>
        <w:t xml:space="preserve"> </w:t>
      </w:r>
      <w:r w:rsidR="00F74665" w:rsidRPr="007F0943">
        <w:rPr>
          <w:rFonts w:asciiTheme="minorHAnsi" w:hAnsiTheme="minorHAnsi" w:cstheme="minorHAnsi"/>
          <w:sz w:val="22"/>
          <w:szCs w:val="22"/>
        </w:rPr>
        <w:t>for refugees, among others</w:t>
      </w:r>
      <w:r w:rsidR="00FF3505" w:rsidRPr="007F0943">
        <w:rPr>
          <w:rFonts w:asciiTheme="minorHAnsi" w:hAnsiTheme="minorHAnsi" w:cstheme="minorHAnsi"/>
          <w:sz w:val="22"/>
          <w:szCs w:val="22"/>
        </w:rPr>
        <w:t xml:space="preserve">.  </w:t>
      </w:r>
      <w:r w:rsidR="00F74665" w:rsidRPr="007F0943">
        <w:rPr>
          <w:rFonts w:asciiTheme="minorHAnsi" w:hAnsiTheme="minorHAnsi" w:cstheme="minorHAnsi"/>
          <w:sz w:val="22"/>
          <w:szCs w:val="22"/>
        </w:rPr>
        <w:t xml:space="preserve"> </w:t>
      </w:r>
      <w:r w:rsidRPr="007F0943">
        <w:rPr>
          <w:rFonts w:asciiTheme="minorHAnsi" w:hAnsiTheme="minorHAnsi" w:cstheme="minorHAnsi"/>
          <w:sz w:val="22"/>
          <w:szCs w:val="22"/>
        </w:rPr>
        <w:t>Moreover, a</w:t>
      </w:r>
      <w:r w:rsidR="00D2409A" w:rsidRPr="007F0943">
        <w:rPr>
          <w:rFonts w:asciiTheme="minorHAnsi" w:hAnsiTheme="minorHAnsi" w:cstheme="minorHAnsi"/>
          <w:sz w:val="22"/>
          <w:szCs w:val="22"/>
        </w:rPr>
        <w:t xml:space="preserve">lthough </w:t>
      </w:r>
      <w:bookmarkStart w:id="20" w:name="_Hlk90543334"/>
      <w:r w:rsidR="00D2409A" w:rsidRPr="007F0943">
        <w:rPr>
          <w:rFonts w:asciiTheme="minorHAnsi" w:hAnsiTheme="minorHAnsi" w:cstheme="minorHAnsi"/>
          <w:sz w:val="22"/>
          <w:szCs w:val="22"/>
        </w:rPr>
        <w:t>LNOB has been a foundational principle in the UNDAP throughout this cycle, it has become</w:t>
      </w:r>
      <w:r w:rsidR="002C03C9" w:rsidRPr="007F0943">
        <w:rPr>
          <w:rFonts w:asciiTheme="minorHAnsi" w:hAnsiTheme="minorHAnsi" w:cstheme="minorHAnsi"/>
          <w:sz w:val="22"/>
          <w:szCs w:val="22"/>
        </w:rPr>
        <w:t xml:space="preserve"> even</w:t>
      </w:r>
      <w:r w:rsidR="00D2409A" w:rsidRPr="007F0943">
        <w:rPr>
          <w:rFonts w:asciiTheme="minorHAnsi" w:hAnsiTheme="minorHAnsi" w:cstheme="minorHAnsi"/>
          <w:sz w:val="22"/>
          <w:szCs w:val="22"/>
        </w:rPr>
        <w:t xml:space="preserve"> more visible </w:t>
      </w:r>
      <w:r w:rsidR="00185313" w:rsidRPr="007F0943">
        <w:rPr>
          <w:rFonts w:asciiTheme="minorHAnsi" w:hAnsiTheme="minorHAnsi" w:cstheme="minorHAnsi"/>
          <w:sz w:val="22"/>
          <w:szCs w:val="22"/>
        </w:rPr>
        <w:t>as a key theme</w:t>
      </w:r>
      <w:r w:rsidR="00D2409A" w:rsidRPr="007F0943">
        <w:rPr>
          <w:rFonts w:asciiTheme="minorHAnsi" w:hAnsiTheme="minorHAnsi" w:cstheme="minorHAnsi"/>
          <w:sz w:val="22"/>
          <w:szCs w:val="22"/>
        </w:rPr>
        <w:t xml:space="preserve"> in the UN’s COVID </w:t>
      </w:r>
      <w:r w:rsidR="004F3487" w:rsidRPr="007F0943">
        <w:rPr>
          <w:rFonts w:asciiTheme="minorHAnsi" w:hAnsiTheme="minorHAnsi" w:cstheme="minorHAnsi"/>
          <w:sz w:val="22"/>
          <w:szCs w:val="22"/>
        </w:rPr>
        <w:t>response, as</w:t>
      </w:r>
      <w:r w:rsidR="00D2409A" w:rsidRPr="007F0943">
        <w:rPr>
          <w:rFonts w:asciiTheme="minorHAnsi" w:hAnsiTheme="minorHAnsi" w:cstheme="minorHAnsi"/>
          <w:sz w:val="22"/>
          <w:szCs w:val="22"/>
        </w:rPr>
        <w:t xml:space="preserve"> the focus of one of the three pillars in </w:t>
      </w:r>
      <w:r w:rsidR="004F3487" w:rsidRPr="007F0943">
        <w:rPr>
          <w:rFonts w:asciiTheme="minorHAnsi" w:hAnsiTheme="minorHAnsi" w:cstheme="minorHAnsi"/>
          <w:sz w:val="22"/>
          <w:szCs w:val="22"/>
        </w:rPr>
        <w:t>the UN</w:t>
      </w:r>
      <w:r w:rsidR="00D2409A" w:rsidRPr="007F0943">
        <w:rPr>
          <w:rFonts w:asciiTheme="minorHAnsi" w:hAnsiTheme="minorHAnsi" w:cstheme="minorHAnsi"/>
          <w:sz w:val="22"/>
          <w:szCs w:val="22"/>
        </w:rPr>
        <w:t xml:space="preserve"> </w:t>
      </w:r>
      <w:r w:rsidR="002C03C9" w:rsidRPr="007F0943">
        <w:rPr>
          <w:rFonts w:asciiTheme="minorHAnsi" w:hAnsiTheme="minorHAnsi" w:cstheme="minorHAnsi"/>
          <w:sz w:val="22"/>
          <w:szCs w:val="22"/>
        </w:rPr>
        <w:t xml:space="preserve">Tanzania </w:t>
      </w:r>
      <w:r w:rsidR="00D2409A" w:rsidRPr="007F0943">
        <w:rPr>
          <w:rFonts w:asciiTheme="minorHAnsi" w:hAnsiTheme="minorHAnsi" w:cstheme="minorHAnsi"/>
          <w:sz w:val="22"/>
          <w:szCs w:val="22"/>
        </w:rPr>
        <w:t xml:space="preserve">SERP.  </w:t>
      </w:r>
      <w:r w:rsidR="00EC7680" w:rsidRPr="007F0943">
        <w:rPr>
          <w:rFonts w:asciiTheme="minorHAnsi" w:hAnsiTheme="minorHAnsi" w:cstheme="minorHAnsi"/>
          <w:sz w:val="22"/>
          <w:szCs w:val="22"/>
        </w:rPr>
        <w:t xml:space="preserve">There has been some debate within the UNCT as to whether LNOB should </w:t>
      </w:r>
      <w:r w:rsidR="001702F7" w:rsidRPr="007F0943">
        <w:rPr>
          <w:rFonts w:asciiTheme="minorHAnsi" w:hAnsiTheme="minorHAnsi" w:cstheme="minorHAnsi"/>
          <w:sz w:val="22"/>
          <w:szCs w:val="22"/>
        </w:rPr>
        <w:t xml:space="preserve">now </w:t>
      </w:r>
      <w:r w:rsidR="00EC7680" w:rsidRPr="007F0943">
        <w:rPr>
          <w:rFonts w:asciiTheme="minorHAnsi" w:hAnsiTheme="minorHAnsi" w:cstheme="minorHAnsi"/>
          <w:sz w:val="22"/>
          <w:szCs w:val="22"/>
        </w:rPr>
        <w:t>be considered through its own theme group, or whether it should be combined with the GCM</w:t>
      </w:r>
      <w:r w:rsidR="00123EE8" w:rsidRPr="007F0943">
        <w:rPr>
          <w:rFonts w:asciiTheme="minorHAnsi" w:hAnsiTheme="minorHAnsi" w:cstheme="minorHAnsi"/>
          <w:sz w:val="22"/>
          <w:szCs w:val="22"/>
        </w:rPr>
        <w:t xml:space="preserve">, </w:t>
      </w:r>
      <w:r w:rsidR="00EC7680" w:rsidRPr="007F0943">
        <w:rPr>
          <w:rFonts w:asciiTheme="minorHAnsi" w:hAnsiTheme="minorHAnsi" w:cstheme="minorHAnsi"/>
          <w:sz w:val="22"/>
          <w:szCs w:val="22"/>
        </w:rPr>
        <w:t>given that many of the same people would be involved in both themes</w:t>
      </w:r>
      <w:r w:rsidR="00D56B57" w:rsidRPr="007F0943">
        <w:rPr>
          <w:rFonts w:asciiTheme="minorHAnsi" w:hAnsiTheme="minorHAnsi" w:cstheme="minorHAnsi"/>
          <w:sz w:val="22"/>
          <w:szCs w:val="22"/>
        </w:rPr>
        <w:t>.</w:t>
      </w:r>
      <w:r w:rsidR="003716BE" w:rsidRPr="007F0943">
        <w:rPr>
          <w:rStyle w:val="FootnoteReference"/>
          <w:rFonts w:asciiTheme="minorHAnsi" w:hAnsiTheme="minorHAnsi" w:cstheme="minorHAnsi"/>
          <w:sz w:val="22"/>
          <w:szCs w:val="22"/>
        </w:rPr>
        <w:footnoteReference w:id="70"/>
      </w:r>
      <w:r w:rsidR="000961C6" w:rsidRPr="007F0943">
        <w:rPr>
          <w:rFonts w:asciiTheme="minorHAnsi" w:hAnsiTheme="minorHAnsi" w:cstheme="minorHAnsi"/>
          <w:sz w:val="22"/>
          <w:szCs w:val="22"/>
        </w:rPr>
        <w:t xml:space="preserve"> </w:t>
      </w:r>
      <w:r w:rsidR="00D56B57" w:rsidRPr="007F0943">
        <w:rPr>
          <w:rFonts w:asciiTheme="minorHAnsi" w:hAnsiTheme="minorHAnsi" w:cstheme="minorHAnsi"/>
          <w:sz w:val="22"/>
          <w:szCs w:val="22"/>
        </w:rPr>
        <w:t xml:space="preserve"> </w:t>
      </w:r>
      <w:bookmarkEnd w:id="20"/>
      <w:r w:rsidR="00911538" w:rsidRPr="007F0943">
        <w:rPr>
          <w:rFonts w:asciiTheme="minorHAnsi" w:hAnsiTheme="minorHAnsi" w:cstheme="minorHAnsi"/>
          <w:sz w:val="22"/>
          <w:szCs w:val="22"/>
        </w:rPr>
        <w:t xml:space="preserve">Currently, LNOB as a specific theme </w:t>
      </w:r>
      <w:r w:rsidR="004F3487" w:rsidRPr="007F0943">
        <w:rPr>
          <w:rFonts w:asciiTheme="minorHAnsi" w:hAnsiTheme="minorHAnsi" w:cstheme="minorHAnsi"/>
          <w:sz w:val="22"/>
          <w:szCs w:val="22"/>
        </w:rPr>
        <w:t>is considered</w:t>
      </w:r>
      <w:r w:rsidR="00911538" w:rsidRPr="007F0943">
        <w:rPr>
          <w:rFonts w:asciiTheme="minorHAnsi" w:hAnsiTheme="minorHAnsi" w:cstheme="minorHAnsi"/>
          <w:sz w:val="22"/>
          <w:szCs w:val="22"/>
        </w:rPr>
        <w:t xml:space="preserve"> in GCM meetings; and s</w:t>
      </w:r>
      <w:r w:rsidR="00D309B8" w:rsidRPr="007F0943">
        <w:rPr>
          <w:rFonts w:asciiTheme="minorHAnsi" w:hAnsiTheme="minorHAnsi" w:cstheme="minorHAnsi"/>
          <w:sz w:val="22"/>
          <w:szCs w:val="22"/>
        </w:rPr>
        <w:t>ome respondents have questioned whether a more formal LNOB structure would be necessary to strengthen accountability.</w:t>
      </w:r>
    </w:p>
    <w:p w14:paraId="30F766A8" w14:textId="77777777" w:rsidR="00D309B8" w:rsidRPr="007F0943" w:rsidRDefault="00D309B8" w:rsidP="00C85D92">
      <w:pPr>
        <w:jc w:val="both"/>
        <w:rPr>
          <w:rFonts w:asciiTheme="minorHAnsi" w:hAnsiTheme="minorHAnsi" w:cstheme="minorHAnsi"/>
          <w:sz w:val="22"/>
          <w:szCs w:val="22"/>
        </w:rPr>
      </w:pPr>
    </w:p>
    <w:p w14:paraId="0CE201DF" w14:textId="15C1B60E" w:rsidR="00907145" w:rsidRPr="007F0943" w:rsidRDefault="001212DD" w:rsidP="00C85D92">
      <w:pPr>
        <w:jc w:val="both"/>
        <w:rPr>
          <w:rFonts w:asciiTheme="minorHAnsi" w:hAnsiTheme="minorHAnsi" w:cstheme="minorHAnsi"/>
          <w:sz w:val="22"/>
          <w:szCs w:val="22"/>
        </w:rPr>
      </w:pPr>
      <w:r w:rsidRPr="007F0943">
        <w:rPr>
          <w:rFonts w:asciiTheme="minorHAnsi" w:hAnsiTheme="minorHAnsi" w:cstheme="minorHAnsi"/>
          <w:sz w:val="22"/>
          <w:szCs w:val="22"/>
        </w:rPr>
        <w:t>However, i</w:t>
      </w:r>
      <w:r w:rsidR="00D309B8" w:rsidRPr="007F0943">
        <w:rPr>
          <w:rFonts w:asciiTheme="minorHAnsi" w:hAnsiTheme="minorHAnsi" w:cstheme="minorHAnsi"/>
          <w:sz w:val="22"/>
          <w:szCs w:val="22"/>
        </w:rPr>
        <w:t xml:space="preserve">t must </w:t>
      </w:r>
      <w:r w:rsidR="0067792D" w:rsidRPr="007F0943">
        <w:rPr>
          <w:rFonts w:asciiTheme="minorHAnsi" w:hAnsiTheme="minorHAnsi" w:cstheme="minorHAnsi"/>
          <w:sz w:val="22"/>
          <w:szCs w:val="22"/>
        </w:rPr>
        <w:t xml:space="preserve">also </w:t>
      </w:r>
      <w:r w:rsidR="00D309B8" w:rsidRPr="007F0943">
        <w:rPr>
          <w:rFonts w:asciiTheme="minorHAnsi" w:hAnsiTheme="minorHAnsi" w:cstheme="minorHAnsi"/>
          <w:sz w:val="22"/>
          <w:szCs w:val="22"/>
        </w:rPr>
        <w:t>be n</w:t>
      </w:r>
      <w:r w:rsidR="002C03C9" w:rsidRPr="007F0943">
        <w:rPr>
          <w:rFonts w:asciiTheme="minorHAnsi" w:hAnsiTheme="minorHAnsi" w:cstheme="minorHAnsi"/>
          <w:sz w:val="22"/>
          <w:szCs w:val="22"/>
        </w:rPr>
        <w:t xml:space="preserve">oted that the </w:t>
      </w:r>
      <w:bookmarkStart w:id="21" w:name="_Hlk90543567"/>
      <w:r w:rsidR="002C03C9" w:rsidRPr="007F0943">
        <w:rPr>
          <w:rFonts w:asciiTheme="minorHAnsi" w:hAnsiTheme="minorHAnsi" w:cstheme="minorHAnsi"/>
          <w:sz w:val="22"/>
          <w:szCs w:val="22"/>
        </w:rPr>
        <w:t xml:space="preserve">LNOB theme encompasses a wide range of groups </w:t>
      </w:r>
      <w:r w:rsidR="00D56B57" w:rsidRPr="007F0943">
        <w:rPr>
          <w:rFonts w:asciiTheme="minorHAnsi" w:hAnsiTheme="minorHAnsi" w:cstheme="minorHAnsi"/>
          <w:sz w:val="22"/>
          <w:szCs w:val="22"/>
        </w:rPr>
        <w:t>that have intersecting vulnerabilities</w:t>
      </w:r>
      <w:r w:rsidR="002C03C9" w:rsidRPr="007F0943">
        <w:rPr>
          <w:rFonts w:asciiTheme="minorHAnsi" w:hAnsiTheme="minorHAnsi" w:cstheme="minorHAnsi"/>
          <w:sz w:val="22"/>
          <w:szCs w:val="22"/>
        </w:rPr>
        <w:t>, not all of which are related to gender</w:t>
      </w:r>
      <w:r w:rsidRPr="007F0943">
        <w:rPr>
          <w:rFonts w:asciiTheme="minorHAnsi" w:hAnsiTheme="minorHAnsi" w:cstheme="minorHAnsi"/>
          <w:sz w:val="22"/>
          <w:szCs w:val="22"/>
        </w:rPr>
        <w:t xml:space="preserve">.  </w:t>
      </w:r>
      <w:r w:rsidR="00911538" w:rsidRPr="007F0943">
        <w:rPr>
          <w:rFonts w:asciiTheme="minorHAnsi" w:hAnsiTheme="minorHAnsi" w:cstheme="minorHAnsi"/>
          <w:color w:val="000000"/>
          <w:sz w:val="22"/>
          <w:szCs w:val="22"/>
        </w:rPr>
        <w:t>Fully o</w:t>
      </w:r>
      <w:r w:rsidR="002B702D" w:rsidRPr="007F0943">
        <w:rPr>
          <w:rFonts w:asciiTheme="minorHAnsi" w:hAnsiTheme="minorHAnsi" w:cstheme="minorHAnsi"/>
          <w:color w:val="000000"/>
          <w:sz w:val="22"/>
          <w:szCs w:val="22"/>
        </w:rPr>
        <w:t xml:space="preserve">perationalizing LNOB at the country level will require </w:t>
      </w:r>
      <w:r w:rsidR="00C85D92" w:rsidRPr="007F0943">
        <w:rPr>
          <w:rFonts w:asciiTheme="minorHAnsi" w:hAnsiTheme="minorHAnsi" w:cstheme="minorHAnsi"/>
          <w:color w:val="000000"/>
          <w:sz w:val="22"/>
          <w:szCs w:val="22"/>
        </w:rPr>
        <w:t>extensive</w:t>
      </w:r>
      <w:r w:rsidR="002B702D" w:rsidRPr="007F0943">
        <w:rPr>
          <w:rFonts w:asciiTheme="minorHAnsi" w:hAnsiTheme="minorHAnsi" w:cstheme="minorHAnsi"/>
          <w:color w:val="000000"/>
          <w:sz w:val="22"/>
          <w:szCs w:val="22"/>
        </w:rPr>
        <w:t xml:space="preserve"> data collection and disaggregation</w:t>
      </w:r>
      <w:r w:rsidR="00D56B57" w:rsidRPr="007F0943">
        <w:rPr>
          <w:rFonts w:asciiTheme="minorHAnsi" w:hAnsiTheme="minorHAnsi" w:cstheme="minorHAnsi"/>
          <w:color w:val="000000"/>
          <w:sz w:val="22"/>
          <w:szCs w:val="22"/>
        </w:rPr>
        <w:t xml:space="preserve">, </w:t>
      </w:r>
      <w:r w:rsidR="002B702D" w:rsidRPr="007F0943">
        <w:rPr>
          <w:rFonts w:asciiTheme="minorHAnsi" w:hAnsiTheme="minorHAnsi" w:cstheme="minorHAnsi"/>
          <w:color w:val="000000"/>
          <w:sz w:val="22"/>
          <w:szCs w:val="22"/>
        </w:rPr>
        <w:t>which includes all grounds of discrimination prohibited under international law</w:t>
      </w:r>
      <w:bookmarkEnd w:id="21"/>
      <w:r w:rsidR="00D56B57" w:rsidRPr="007F0943">
        <w:rPr>
          <w:rFonts w:asciiTheme="minorHAnsi" w:hAnsiTheme="minorHAnsi" w:cstheme="minorHAnsi"/>
          <w:color w:val="000000"/>
          <w:sz w:val="22"/>
          <w:szCs w:val="22"/>
        </w:rPr>
        <w:t>,</w:t>
      </w:r>
      <w:r w:rsidR="002B702D" w:rsidRPr="007F0943">
        <w:rPr>
          <w:rStyle w:val="FootnoteReference"/>
          <w:rFonts w:asciiTheme="minorHAnsi" w:hAnsiTheme="minorHAnsi" w:cstheme="minorHAnsi"/>
          <w:sz w:val="22"/>
          <w:szCs w:val="22"/>
        </w:rPr>
        <w:footnoteReference w:id="71"/>
      </w:r>
      <w:r w:rsidR="002B702D" w:rsidRPr="007F0943">
        <w:rPr>
          <w:rFonts w:asciiTheme="minorHAnsi" w:hAnsiTheme="minorHAnsi" w:cstheme="minorHAnsi"/>
          <w:sz w:val="22"/>
          <w:szCs w:val="22"/>
        </w:rPr>
        <w:t xml:space="preserve"> to better identify the lagging segments of the population and to ensure progress for all population groups at a disaggregated level. </w:t>
      </w:r>
    </w:p>
    <w:p w14:paraId="7A66546F" w14:textId="77777777" w:rsidR="004D65B5" w:rsidRPr="007F0943" w:rsidRDefault="004D65B5" w:rsidP="00C85D92">
      <w:pPr>
        <w:jc w:val="both"/>
        <w:rPr>
          <w:rFonts w:asciiTheme="minorHAnsi" w:eastAsiaTheme="minorEastAsia" w:hAnsiTheme="minorHAnsi" w:cstheme="minorHAnsi"/>
          <w:sz w:val="22"/>
          <w:szCs w:val="22"/>
          <w:lang w:eastAsia="en-GB"/>
        </w:rPr>
      </w:pPr>
    </w:p>
    <w:p w14:paraId="6B3BE7B5" w14:textId="5835C707" w:rsidR="003F6635" w:rsidRPr="007F0943" w:rsidRDefault="003F6635" w:rsidP="00525157">
      <w:pPr>
        <w:pStyle w:val="ListParagraph"/>
        <w:numPr>
          <w:ilvl w:val="1"/>
          <w:numId w:val="16"/>
        </w:numPr>
        <w:jc w:val="both"/>
        <w:rPr>
          <w:rFonts w:asciiTheme="minorHAnsi" w:eastAsiaTheme="minorEastAsia" w:hAnsiTheme="minorHAnsi" w:cstheme="minorHAnsi"/>
          <w:b/>
          <w:bCs/>
          <w:sz w:val="22"/>
          <w:szCs w:val="22"/>
          <w:lang w:eastAsia="en-GB"/>
        </w:rPr>
      </w:pPr>
      <w:r w:rsidRPr="007F0943">
        <w:rPr>
          <w:rFonts w:asciiTheme="minorHAnsi" w:eastAsiaTheme="minorEastAsia" w:hAnsiTheme="minorHAnsi" w:cstheme="minorHAnsi"/>
          <w:b/>
          <w:bCs/>
          <w:sz w:val="22"/>
          <w:szCs w:val="22"/>
          <w:lang w:eastAsia="en-GB"/>
        </w:rPr>
        <w:t>Coherence</w:t>
      </w:r>
      <w:r w:rsidR="00C00CAE" w:rsidRPr="007F0943">
        <w:rPr>
          <w:rStyle w:val="FootnoteReference"/>
          <w:rFonts w:asciiTheme="minorHAnsi" w:eastAsiaTheme="minorEastAsia" w:hAnsiTheme="minorHAnsi" w:cstheme="minorHAnsi"/>
          <w:b/>
          <w:bCs/>
          <w:sz w:val="22"/>
          <w:szCs w:val="22"/>
          <w:lang w:eastAsia="en-GB"/>
        </w:rPr>
        <w:footnoteReference w:id="72"/>
      </w:r>
      <w:r w:rsidRPr="007F0943">
        <w:rPr>
          <w:rFonts w:asciiTheme="minorHAnsi" w:eastAsiaTheme="minorEastAsia" w:hAnsiTheme="minorHAnsi" w:cstheme="minorHAnsi"/>
          <w:b/>
          <w:bCs/>
          <w:sz w:val="22"/>
          <w:szCs w:val="22"/>
          <w:lang w:eastAsia="en-GB"/>
        </w:rPr>
        <w:t xml:space="preserve"> of the UN system support </w:t>
      </w:r>
    </w:p>
    <w:p w14:paraId="2270BC4F" w14:textId="77777777" w:rsidR="00967A98" w:rsidRPr="007F0943" w:rsidRDefault="00967A98" w:rsidP="00967A98">
      <w:pPr>
        <w:pStyle w:val="ListParagraph"/>
        <w:ind w:left="360"/>
        <w:jc w:val="both"/>
        <w:rPr>
          <w:rFonts w:asciiTheme="minorHAnsi" w:eastAsiaTheme="minorEastAsia" w:hAnsiTheme="minorHAnsi" w:cstheme="minorHAnsi"/>
          <w:b/>
          <w:bCs/>
          <w:sz w:val="22"/>
          <w:szCs w:val="22"/>
          <w:lang w:eastAsia="en-GB"/>
        </w:rPr>
      </w:pPr>
    </w:p>
    <w:p w14:paraId="300F407B" w14:textId="77777777" w:rsidR="003F6635" w:rsidRPr="007F0943" w:rsidRDefault="003F6635" w:rsidP="0094769C">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t xml:space="preserve">Has UNDAP II strengthened the coherence of support by UNCT members towards common objectives and to deliver quality, integrated, SDG-focused policy support? </w:t>
      </w:r>
    </w:p>
    <w:p w14:paraId="4D9A9A78" w14:textId="71826825" w:rsidR="000C623D" w:rsidRPr="007F0943" w:rsidRDefault="003F6635" w:rsidP="008D1705">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lastRenderedPageBreak/>
        <w:t xml:space="preserve">Has UNDAP II strengthened the position, credibility and reliability of the UN system as a partner for the government and other actors? </w:t>
      </w:r>
    </w:p>
    <w:p w14:paraId="33D00567" w14:textId="4E6C06A0" w:rsidR="00E621BE" w:rsidRPr="007F0943" w:rsidRDefault="00E621BE" w:rsidP="00C62334">
      <w:pPr>
        <w:autoSpaceDE w:val="0"/>
        <w:autoSpaceDN w:val="0"/>
        <w:adjustRightInd w:val="0"/>
        <w:jc w:val="both"/>
        <w:rPr>
          <w:rFonts w:ascii="Arial" w:eastAsia="Calibri" w:hAnsi="Arial" w:cs="Arial"/>
          <w:b/>
          <w:bCs/>
          <w:sz w:val="20"/>
          <w:szCs w:val="20"/>
        </w:rPr>
      </w:pPr>
    </w:p>
    <w:p w14:paraId="69040D01" w14:textId="27C9DEF2" w:rsidR="001212DD" w:rsidRPr="007F0943" w:rsidRDefault="00712E07" w:rsidP="00C62334">
      <w:pPr>
        <w:autoSpaceDE w:val="0"/>
        <w:autoSpaceDN w:val="0"/>
        <w:adjustRightInd w:val="0"/>
        <w:jc w:val="both"/>
        <w:rPr>
          <w:rFonts w:asciiTheme="minorHAnsi" w:eastAsia="Calibri" w:hAnsiTheme="minorHAnsi" w:cstheme="minorHAnsi"/>
          <w:sz w:val="22"/>
          <w:szCs w:val="22"/>
        </w:rPr>
      </w:pPr>
      <w:r w:rsidRPr="007F0943">
        <w:rPr>
          <w:rFonts w:asciiTheme="minorHAnsi" w:eastAsia="Calibri" w:hAnsiTheme="minorHAnsi" w:cstheme="minorHAnsi"/>
          <w:b/>
          <w:bCs/>
          <w:sz w:val="22"/>
          <w:szCs w:val="22"/>
        </w:rPr>
        <w:t>Finding</w:t>
      </w:r>
      <w:r w:rsidR="007D4362" w:rsidRPr="007F0943">
        <w:rPr>
          <w:rFonts w:asciiTheme="minorHAnsi" w:eastAsia="Calibri" w:hAnsiTheme="minorHAnsi" w:cstheme="minorHAnsi"/>
          <w:b/>
          <w:bCs/>
          <w:sz w:val="22"/>
          <w:szCs w:val="22"/>
        </w:rPr>
        <w:t xml:space="preserve"> 7</w:t>
      </w:r>
      <w:r w:rsidR="002A2B51" w:rsidRPr="007F0943">
        <w:rPr>
          <w:rFonts w:asciiTheme="minorHAnsi" w:eastAsia="Calibri" w:hAnsiTheme="minorHAnsi" w:cstheme="minorHAnsi"/>
          <w:b/>
          <w:bCs/>
          <w:sz w:val="22"/>
          <w:szCs w:val="22"/>
        </w:rPr>
        <w:t>:</w:t>
      </w:r>
      <w:r w:rsidRPr="007F0943">
        <w:rPr>
          <w:rFonts w:asciiTheme="minorHAnsi" w:eastAsia="Calibri" w:hAnsiTheme="minorHAnsi" w:cstheme="minorHAnsi"/>
          <w:b/>
          <w:bCs/>
          <w:sz w:val="22"/>
          <w:szCs w:val="22"/>
        </w:rPr>
        <w:t xml:space="preserve"> </w:t>
      </w:r>
      <w:r w:rsidR="002A2B51" w:rsidRPr="007F0943">
        <w:rPr>
          <w:rFonts w:asciiTheme="minorHAnsi" w:eastAsia="Calibri" w:hAnsiTheme="minorHAnsi" w:cstheme="minorHAnsi"/>
          <w:b/>
          <w:bCs/>
          <w:sz w:val="22"/>
          <w:szCs w:val="22"/>
        </w:rPr>
        <w:t xml:space="preserve"> </w:t>
      </w:r>
      <w:r w:rsidRPr="007F0943">
        <w:rPr>
          <w:rFonts w:asciiTheme="minorHAnsi" w:eastAsia="Calibri" w:hAnsiTheme="minorHAnsi" w:cstheme="minorHAnsi"/>
          <w:b/>
          <w:bCs/>
          <w:sz w:val="22"/>
          <w:szCs w:val="22"/>
        </w:rPr>
        <w:t>Internal coherence between UNCT members</w:t>
      </w:r>
      <w:r w:rsidR="008D1705" w:rsidRPr="007F0943">
        <w:rPr>
          <w:rFonts w:asciiTheme="minorHAnsi" w:eastAsia="Calibri" w:hAnsiTheme="minorHAnsi" w:cstheme="minorHAnsi"/>
          <w:b/>
          <w:bCs/>
          <w:sz w:val="22"/>
          <w:szCs w:val="22"/>
        </w:rPr>
        <w:t xml:space="preserve"> toward common objectives and </w:t>
      </w:r>
      <w:r w:rsidR="009C5838" w:rsidRPr="007F0943">
        <w:rPr>
          <w:rFonts w:asciiTheme="minorHAnsi" w:eastAsia="Calibri" w:hAnsiTheme="minorHAnsi" w:cstheme="minorHAnsi"/>
          <w:b/>
          <w:bCs/>
          <w:sz w:val="22"/>
          <w:szCs w:val="22"/>
        </w:rPr>
        <w:t>DaO</w:t>
      </w:r>
      <w:r w:rsidRPr="007F0943">
        <w:rPr>
          <w:rFonts w:asciiTheme="minorHAnsi" w:eastAsia="Calibri" w:hAnsiTheme="minorHAnsi" w:cstheme="minorHAnsi"/>
          <w:b/>
          <w:bCs/>
          <w:sz w:val="22"/>
          <w:szCs w:val="22"/>
        </w:rPr>
        <w:t xml:space="preserve"> has been hindered by t</w:t>
      </w:r>
      <w:r w:rsidR="003575EE" w:rsidRPr="007F0943">
        <w:rPr>
          <w:rFonts w:asciiTheme="minorHAnsi" w:eastAsia="Calibri" w:hAnsiTheme="minorHAnsi" w:cstheme="minorHAnsi"/>
          <w:b/>
          <w:bCs/>
          <w:sz w:val="22"/>
          <w:szCs w:val="22"/>
        </w:rPr>
        <w:t>he design of the UNDAP I</w:t>
      </w:r>
      <w:r w:rsidRPr="007F0943">
        <w:rPr>
          <w:rFonts w:asciiTheme="minorHAnsi" w:eastAsia="Calibri" w:hAnsiTheme="minorHAnsi" w:cstheme="minorHAnsi"/>
          <w:b/>
          <w:bCs/>
          <w:sz w:val="22"/>
          <w:szCs w:val="22"/>
        </w:rPr>
        <w:t>I</w:t>
      </w:r>
      <w:r w:rsidR="00907145" w:rsidRPr="007F0943">
        <w:rPr>
          <w:rFonts w:asciiTheme="minorHAnsi" w:eastAsia="Calibri" w:hAnsiTheme="minorHAnsi" w:cstheme="minorHAnsi"/>
          <w:b/>
          <w:bCs/>
          <w:sz w:val="22"/>
          <w:szCs w:val="22"/>
        </w:rPr>
        <w:t>:  its twelve outcomes are more reflective of specific agencies’ priorities and projects rather than a DaO approach</w:t>
      </w:r>
      <w:r w:rsidR="001212DD" w:rsidRPr="007F0943">
        <w:rPr>
          <w:rFonts w:asciiTheme="minorHAnsi" w:eastAsia="Calibri" w:hAnsiTheme="minorHAnsi" w:cstheme="minorHAnsi"/>
          <w:b/>
          <w:bCs/>
          <w:sz w:val="22"/>
          <w:szCs w:val="22"/>
        </w:rPr>
        <w:t>.</w:t>
      </w:r>
      <w:r w:rsidR="001212DD" w:rsidRPr="007F0943">
        <w:rPr>
          <w:rFonts w:asciiTheme="minorHAnsi" w:eastAsia="Calibri" w:hAnsiTheme="minorHAnsi" w:cstheme="minorHAnsi"/>
          <w:sz w:val="22"/>
          <w:szCs w:val="22"/>
        </w:rPr>
        <w:t xml:space="preserve">  </w:t>
      </w:r>
      <w:r w:rsidR="001212DD" w:rsidRPr="007F0943">
        <w:rPr>
          <w:rFonts w:asciiTheme="minorHAnsi" w:eastAsia="Calibri" w:hAnsiTheme="minorHAnsi" w:cstheme="minorHAnsi"/>
          <w:b/>
          <w:bCs/>
          <w:sz w:val="22"/>
          <w:szCs w:val="22"/>
        </w:rPr>
        <w:t>Nonetheless, there is good evidence of vertical coherence along sector lines in some of the UNDAP Outcome areas.  Horizontal coherence across outcomes is more visible in cross-cutting areas such as youth and gender</w:t>
      </w:r>
      <w:r w:rsidR="001212DD" w:rsidRPr="007F0943">
        <w:rPr>
          <w:rFonts w:asciiTheme="minorHAnsi" w:eastAsia="Calibri" w:hAnsiTheme="minorHAnsi" w:cstheme="minorHAnsi"/>
          <w:sz w:val="22"/>
          <w:szCs w:val="22"/>
        </w:rPr>
        <w:t>.</w:t>
      </w:r>
    </w:p>
    <w:p w14:paraId="56A98306" w14:textId="3410A26C" w:rsidR="009E79E2" w:rsidRPr="007F0943" w:rsidRDefault="009E79E2" w:rsidP="00C62334">
      <w:pPr>
        <w:autoSpaceDE w:val="0"/>
        <w:autoSpaceDN w:val="0"/>
        <w:adjustRightInd w:val="0"/>
        <w:jc w:val="both"/>
        <w:rPr>
          <w:rFonts w:asciiTheme="minorHAnsi" w:eastAsia="Calibri" w:hAnsiTheme="minorHAnsi" w:cstheme="minorHAnsi"/>
          <w:sz w:val="22"/>
          <w:szCs w:val="22"/>
        </w:rPr>
      </w:pPr>
    </w:p>
    <w:p w14:paraId="175B24A6" w14:textId="2B33BD23" w:rsidR="009E79E2" w:rsidRPr="007F0943" w:rsidRDefault="009E79E2" w:rsidP="00C62334">
      <w:pPr>
        <w:autoSpaceDE w:val="0"/>
        <w:autoSpaceDN w:val="0"/>
        <w:adjustRightInd w:val="0"/>
        <w:jc w:val="both"/>
        <w:rPr>
          <w:rFonts w:asciiTheme="minorHAnsi" w:hAnsiTheme="minorHAnsi" w:cstheme="minorHAnsi"/>
          <w:sz w:val="22"/>
          <w:szCs w:val="22"/>
        </w:rPr>
      </w:pPr>
      <w:r w:rsidRPr="007F0943">
        <w:rPr>
          <w:rFonts w:asciiTheme="minorHAnsi" w:eastAsia="Calibri" w:hAnsiTheme="minorHAnsi" w:cstheme="minorHAnsi"/>
          <w:b/>
          <w:bCs/>
          <w:sz w:val="22"/>
          <w:szCs w:val="22"/>
        </w:rPr>
        <w:t>Finding</w:t>
      </w:r>
      <w:r w:rsidR="007D4362" w:rsidRPr="007F0943">
        <w:rPr>
          <w:rFonts w:asciiTheme="minorHAnsi" w:eastAsia="Calibri" w:hAnsiTheme="minorHAnsi" w:cstheme="minorHAnsi"/>
          <w:b/>
          <w:bCs/>
          <w:sz w:val="22"/>
          <w:szCs w:val="22"/>
        </w:rPr>
        <w:t xml:space="preserve"> 8</w:t>
      </w:r>
      <w:r w:rsidR="002A2B51" w:rsidRPr="007F0943">
        <w:rPr>
          <w:rFonts w:asciiTheme="minorHAnsi" w:eastAsia="Calibri" w:hAnsiTheme="minorHAnsi" w:cstheme="minorHAnsi"/>
          <w:b/>
          <w:bCs/>
          <w:sz w:val="22"/>
          <w:szCs w:val="22"/>
        </w:rPr>
        <w:t>:</w:t>
      </w:r>
      <w:r w:rsidRPr="007F0943">
        <w:rPr>
          <w:rFonts w:asciiTheme="minorHAnsi" w:eastAsia="Calibri" w:hAnsiTheme="minorHAnsi" w:cstheme="minorHAnsi"/>
          <w:b/>
          <w:bCs/>
          <w:sz w:val="22"/>
          <w:szCs w:val="22"/>
        </w:rPr>
        <w:t xml:space="preserve"> </w:t>
      </w:r>
      <w:r w:rsidR="002A2B51" w:rsidRPr="007F0943">
        <w:rPr>
          <w:rFonts w:asciiTheme="minorHAnsi" w:eastAsia="Calibri" w:hAnsiTheme="minorHAnsi" w:cstheme="minorHAnsi"/>
          <w:b/>
          <w:bCs/>
          <w:sz w:val="22"/>
          <w:szCs w:val="22"/>
        </w:rPr>
        <w:t xml:space="preserve"> In regard to external coherence,</w:t>
      </w:r>
      <w:r w:rsidRPr="007F0943">
        <w:rPr>
          <w:rFonts w:asciiTheme="minorHAnsi" w:hAnsiTheme="minorHAnsi" w:cstheme="minorHAnsi"/>
          <w:sz w:val="22"/>
          <w:szCs w:val="22"/>
        </w:rPr>
        <w:t xml:space="preserve"> </w:t>
      </w:r>
      <w:r w:rsidRPr="007F0943">
        <w:rPr>
          <w:rFonts w:asciiTheme="minorHAnsi" w:hAnsiTheme="minorHAnsi" w:cstheme="minorHAnsi"/>
          <w:b/>
          <w:bCs/>
          <w:sz w:val="22"/>
          <w:szCs w:val="22"/>
        </w:rPr>
        <w:t>Government engagement in, commitment to</w:t>
      </w:r>
      <w:r w:rsidR="002A2B51" w:rsidRPr="007F0943">
        <w:rPr>
          <w:rFonts w:asciiTheme="minorHAnsi" w:hAnsiTheme="minorHAnsi" w:cstheme="minorHAnsi"/>
          <w:b/>
          <w:bCs/>
          <w:sz w:val="22"/>
          <w:szCs w:val="22"/>
        </w:rPr>
        <w:t>,</w:t>
      </w:r>
      <w:r w:rsidRPr="007F0943">
        <w:rPr>
          <w:rFonts w:asciiTheme="minorHAnsi" w:hAnsiTheme="minorHAnsi" w:cstheme="minorHAnsi"/>
          <w:b/>
          <w:bCs/>
          <w:sz w:val="22"/>
          <w:szCs w:val="22"/>
        </w:rPr>
        <w:t xml:space="preserve"> and ownership of the UNDAP II processes has been limited</w:t>
      </w:r>
      <w:r w:rsidR="004D3328" w:rsidRPr="007F0943">
        <w:rPr>
          <w:rFonts w:asciiTheme="minorHAnsi" w:hAnsiTheme="minorHAnsi" w:cstheme="minorHAnsi"/>
          <w:b/>
          <w:bCs/>
          <w:sz w:val="22"/>
          <w:szCs w:val="22"/>
        </w:rPr>
        <w:t xml:space="preserve">:  </w:t>
      </w:r>
      <w:r w:rsidRPr="007F0943">
        <w:rPr>
          <w:rFonts w:asciiTheme="minorHAnsi" w:hAnsiTheme="minorHAnsi" w:cstheme="minorHAnsi"/>
          <w:b/>
          <w:bCs/>
          <w:sz w:val="22"/>
          <w:szCs w:val="22"/>
        </w:rPr>
        <w:t xml:space="preserve"> from the launch of UNDAP II in 2016 until November 2020, no UN-Government JSC meetings were held.</w:t>
      </w:r>
      <w:r w:rsidRPr="007F0943">
        <w:rPr>
          <w:rFonts w:asciiTheme="minorHAnsi" w:hAnsiTheme="minorHAnsi" w:cstheme="minorHAnsi"/>
          <w:sz w:val="22"/>
          <w:szCs w:val="22"/>
        </w:rPr>
        <w:t xml:space="preserve">  </w:t>
      </w:r>
    </w:p>
    <w:p w14:paraId="394D8CD3" w14:textId="2624B0B6" w:rsidR="00053BD0" w:rsidRPr="007F0943" w:rsidRDefault="00053BD0" w:rsidP="00C62334">
      <w:pPr>
        <w:autoSpaceDE w:val="0"/>
        <w:autoSpaceDN w:val="0"/>
        <w:adjustRightInd w:val="0"/>
        <w:jc w:val="both"/>
        <w:rPr>
          <w:rFonts w:asciiTheme="minorHAnsi" w:hAnsiTheme="minorHAnsi" w:cstheme="minorHAnsi"/>
          <w:sz w:val="22"/>
          <w:szCs w:val="22"/>
        </w:rPr>
      </w:pPr>
    </w:p>
    <w:p w14:paraId="4ABF0DF8" w14:textId="3E93171B" w:rsidR="001212DD" w:rsidRPr="007F0943" w:rsidRDefault="00053BD0" w:rsidP="00E621BE">
      <w:pPr>
        <w:autoSpaceDE w:val="0"/>
        <w:autoSpaceDN w:val="0"/>
        <w:adjustRightInd w:val="0"/>
        <w:rPr>
          <w:rFonts w:asciiTheme="minorHAnsi" w:eastAsia="Calibri" w:hAnsiTheme="minorHAnsi" w:cstheme="minorHAnsi"/>
          <w:b/>
          <w:bCs/>
          <w:sz w:val="22"/>
          <w:szCs w:val="22"/>
        </w:rPr>
      </w:pPr>
      <w:r w:rsidRPr="007F0943">
        <w:rPr>
          <w:rFonts w:asciiTheme="minorHAnsi" w:eastAsia="Calibri" w:hAnsiTheme="minorHAnsi" w:cstheme="minorHAnsi"/>
          <w:b/>
          <w:bCs/>
          <w:sz w:val="22"/>
          <w:szCs w:val="22"/>
        </w:rPr>
        <w:t>Finding</w:t>
      </w:r>
      <w:r w:rsidR="007D4362" w:rsidRPr="007F0943">
        <w:rPr>
          <w:rFonts w:asciiTheme="minorHAnsi" w:eastAsia="Calibri" w:hAnsiTheme="minorHAnsi" w:cstheme="minorHAnsi"/>
          <w:b/>
          <w:bCs/>
          <w:sz w:val="22"/>
          <w:szCs w:val="22"/>
        </w:rPr>
        <w:t xml:space="preserve"> 9</w:t>
      </w:r>
      <w:r w:rsidRPr="007F0943">
        <w:rPr>
          <w:rFonts w:asciiTheme="minorHAnsi" w:eastAsia="Calibri" w:hAnsiTheme="minorHAnsi" w:cstheme="minorHAnsi"/>
          <w:b/>
          <w:bCs/>
          <w:sz w:val="22"/>
          <w:szCs w:val="22"/>
        </w:rPr>
        <w:t>:  Externa</w:t>
      </w:r>
      <w:r w:rsidR="004D3328" w:rsidRPr="007F0943">
        <w:rPr>
          <w:rFonts w:asciiTheme="minorHAnsi" w:eastAsia="Calibri" w:hAnsiTheme="minorHAnsi" w:cstheme="minorHAnsi"/>
          <w:b/>
          <w:bCs/>
          <w:sz w:val="22"/>
          <w:szCs w:val="22"/>
        </w:rPr>
        <w:t xml:space="preserve">l </w:t>
      </w:r>
      <w:r w:rsidR="00A407D7" w:rsidRPr="007F0943">
        <w:rPr>
          <w:rFonts w:asciiTheme="minorHAnsi" w:eastAsia="Calibri" w:hAnsiTheme="minorHAnsi" w:cstheme="minorHAnsi"/>
          <w:b/>
          <w:bCs/>
          <w:sz w:val="22"/>
          <w:szCs w:val="22"/>
        </w:rPr>
        <w:t>cohe</w:t>
      </w:r>
      <w:r w:rsidR="00DB01DC" w:rsidRPr="007F0943">
        <w:rPr>
          <w:rFonts w:asciiTheme="minorHAnsi" w:eastAsia="Calibri" w:hAnsiTheme="minorHAnsi" w:cstheme="minorHAnsi"/>
          <w:b/>
          <w:bCs/>
          <w:sz w:val="22"/>
          <w:szCs w:val="22"/>
        </w:rPr>
        <w:t>rence</w:t>
      </w:r>
      <w:r w:rsidR="00A407D7" w:rsidRPr="007F0943">
        <w:rPr>
          <w:rFonts w:asciiTheme="minorHAnsi" w:eastAsia="Calibri" w:hAnsiTheme="minorHAnsi" w:cstheme="minorHAnsi"/>
          <w:b/>
          <w:bCs/>
          <w:sz w:val="22"/>
          <w:szCs w:val="22"/>
        </w:rPr>
        <w:t xml:space="preserve"> </w:t>
      </w:r>
      <w:r w:rsidR="004D3328" w:rsidRPr="007F0943">
        <w:rPr>
          <w:rFonts w:asciiTheme="minorHAnsi" w:eastAsia="Calibri" w:hAnsiTheme="minorHAnsi" w:cstheme="minorHAnsi"/>
          <w:b/>
          <w:bCs/>
          <w:sz w:val="22"/>
          <w:szCs w:val="22"/>
        </w:rPr>
        <w:t xml:space="preserve">at the </w:t>
      </w:r>
      <w:r w:rsidRPr="007F0943">
        <w:rPr>
          <w:rFonts w:asciiTheme="minorHAnsi" w:eastAsia="Calibri" w:hAnsiTheme="minorHAnsi" w:cstheme="minorHAnsi"/>
          <w:b/>
          <w:bCs/>
          <w:sz w:val="22"/>
          <w:szCs w:val="22"/>
        </w:rPr>
        <w:t>implementation level</w:t>
      </w:r>
      <w:r w:rsidR="004D3328" w:rsidRPr="007F0943">
        <w:rPr>
          <w:rFonts w:asciiTheme="minorHAnsi" w:eastAsia="Calibri" w:hAnsiTheme="minorHAnsi" w:cstheme="minorHAnsi"/>
          <w:b/>
          <w:bCs/>
          <w:sz w:val="22"/>
          <w:szCs w:val="22"/>
        </w:rPr>
        <w:t xml:space="preserve"> is mixed</w:t>
      </w:r>
      <w:r w:rsidR="00543B95" w:rsidRPr="007F0943">
        <w:rPr>
          <w:rFonts w:asciiTheme="minorHAnsi" w:eastAsia="Calibri" w:hAnsiTheme="minorHAnsi" w:cstheme="minorHAnsi"/>
          <w:b/>
          <w:bCs/>
          <w:sz w:val="22"/>
          <w:szCs w:val="22"/>
        </w:rPr>
        <w:t>.  I</w:t>
      </w:r>
      <w:r w:rsidR="001F534D" w:rsidRPr="007F0943">
        <w:rPr>
          <w:rFonts w:asciiTheme="minorHAnsi" w:eastAsia="Calibri" w:hAnsiTheme="minorHAnsi" w:cstheme="minorHAnsi"/>
          <w:b/>
          <w:bCs/>
          <w:sz w:val="22"/>
          <w:szCs w:val="22"/>
        </w:rPr>
        <w:t>nteraction between the OGs and national counterparts was reduced after OG membership was limited to UN staff.</w:t>
      </w:r>
      <w:r w:rsidR="00F85FD3" w:rsidRPr="007F0943">
        <w:rPr>
          <w:rFonts w:asciiTheme="minorHAnsi" w:eastAsia="Calibri" w:hAnsiTheme="minorHAnsi" w:cstheme="minorHAnsi"/>
          <w:b/>
          <w:bCs/>
          <w:sz w:val="22"/>
          <w:szCs w:val="22"/>
        </w:rPr>
        <w:t xml:space="preserve">  More recently, the OGs have been requested to again institutionalize meetings with Government</w:t>
      </w:r>
      <w:r w:rsidR="00241B07" w:rsidRPr="007F0943">
        <w:rPr>
          <w:rFonts w:asciiTheme="minorHAnsi" w:eastAsia="Calibri" w:hAnsiTheme="minorHAnsi" w:cstheme="minorHAnsi"/>
          <w:b/>
          <w:bCs/>
          <w:sz w:val="22"/>
          <w:szCs w:val="22"/>
        </w:rPr>
        <w:t>.</w:t>
      </w:r>
      <w:r w:rsidR="00F85FD3" w:rsidRPr="007F0943">
        <w:rPr>
          <w:rStyle w:val="FootnoteReference"/>
          <w:rFonts w:asciiTheme="minorHAnsi" w:eastAsia="Calibri" w:hAnsiTheme="minorHAnsi" w:cstheme="minorHAnsi"/>
          <w:b/>
          <w:bCs/>
          <w:sz w:val="22"/>
          <w:szCs w:val="22"/>
        </w:rPr>
        <w:footnoteReference w:id="73"/>
      </w:r>
    </w:p>
    <w:p w14:paraId="64E0CE90" w14:textId="77777777" w:rsidR="00241B07" w:rsidRPr="007F0943" w:rsidRDefault="00241B07" w:rsidP="00E621BE">
      <w:pPr>
        <w:autoSpaceDE w:val="0"/>
        <w:autoSpaceDN w:val="0"/>
        <w:adjustRightInd w:val="0"/>
        <w:rPr>
          <w:rFonts w:asciiTheme="minorHAnsi" w:eastAsia="Calibri" w:hAnsiTheme="minorHAnsi" w:cstheme="minorHAnsi"/>
          <w:b/>
          <w:bCs/>
          <w:sz w:val="22"/>
          <w:szCs w:val="22"/>
        </w:rPr>
      </w:pPr>
    </w:p>
    <w:p w14:paraId="5F4C75A6" w14:textId="2C13EE4B" w:rsidR="00DE52D6" w:rsidRPr="007F0943" w:rsidRDefault="00053BD0" w:rsidP="00053BD0">
      <w:pPr>
        <w:autoSpaceDE w:val="0"/>
        <w:autoSpaceDN w:val="0"/>
        <w:adjustRightInd w:val="0"/>
        <w:jc w:val="both"/>
        <w:rPr>
          <w:rFonts w:asciiTheme="minorHAnsi" w:eastAsia="Calibri" w:hAnsiTheme="minorHAnsi" w:cstheme="minorHAnsi"/>
          <w:sz w:val="22"/>
          <w:szCs w:val="22"/>
        </w:rPr>
      </w:pPr>
      <w:r w:rsidRPr="007F0943">
        <w:rPr>
          <w:rFonts w:asciiTheme="minorHAnsi" w:eastAsia="Calibri" w:hAnsiTheme="minorHAnsi" w:cstheme="minorHAnsi"/>
          <w:sz w:val="22"/>
          <w:szCs w:val="22"/>
        </w:rPr>
        <w:t>2.2.1</w:t>
      </w:r>
      <w:r w:rsidRPr="007F0943">
        <w:rPr>
          <w:rFonts w:asciiTheme="minorHAnsi" w:eastAsia="Calibri" w:hAnsiTheme="minorHAnsi" w:cstheme="minorHAnsi"/>
          <w:sz w:val="22"/>
          <w:szCs w:val="22"/>
        </w:rPr>
        <w:tab/>
      </w:r>
      <w:r w:rsidR="009E79E2" w:rsidRPr="007F0943">
        <w:rPr>
          <w:rFonts w:asciiTheme="minorHAnsi" w:eastAsia="Calibri" w:hAnsiTheme="minorHAnsi" w:cstheme="minorHAnsi"/>
          <w:i/>
          <w:iCs/>
          <w:sz w:val="22"/>
          <w:szCs w:val="22"/>
        </w:rPr>
        <w:t>Internal coherence</w:t>
      </w:r>
      <w:r w:rsidR="009E79E2" w:rsidRPr="007F0943">
        <w:rPr>
          <w:rFonts w:asciiTheme="minorHAnsi" w:eastAsia="Calibri" w:hAnsiTheme="minorHAnsi" w:cstheme="minorHAnsi"/>
          <w:sz w:val="22"/>
          <w:szCs w:val="22"/>
        </w:rPr>
        <w:t xml:space="preserve"> between UNCT members toward common objectives and DaO has been hindered by the design of the UNDAP II: </w:t>
      </w:r>
      <w:r w:rsidR="003575EE" w:rsidRPr="007F0943">
        <w:rPr>
          <w:rFonts w:asciiTheme="minorHAnsi" w:eastAsia="Calibri" w:hAnsiTheme="minorHAnsi" w:cstheme="minorHAnsi"/>
          <w:sz w:val="22"/>
          <w:szCs w:val="22"/>
        </w:rPr>
        <w:t xml:space="preserve">its </w:t>
      </w:r>
      <w:r w:rsidR="004F3487" w:rsidRPr="007F0943">
        <w:rPr>
          <w:rFonts w:asciiTheme="minorHAnsi" w:eastAsia="Calibri" w:hAnsiTheme="minorHAnsi" w:cstheme="minorHAnsi"/>
          <w:sz w:val="22"/>
          <w:szCs w:val="22"/>
        </w:rPr>
        <w:t>twelve outcomes</w:t>
      </w:r>
      <w:r w:rsidR="00E621BE" w:rsidRPr="007F0943">
        <w:rPr>
          <w:rFonts w:asciiTheme="minorHAnsi" w:eastAsia="Calibri" w:hAnsiTheme="minorHAnsi" w:cstheme="minorHAnsi"/>
          <w:sz w:val="22"/>
          <w:szCs w:val="22"/>
        </w:rPr>
        <w:t xml:space="preserve"> </w:t>
      </w:r>
      <w:r w:rsidR="003575EE" w:rsidRPr="007F0943">
        <w:rPr>
          <w:rFonts w:asciiTheme="minorHAnsi" w:eastAsia="Calibri" w:hAnsiTheme="minorHAnsi" w:cstheme="minorHAnsi"/>
          <w:sz w:val="22"/>
          <w:szCs w:val="22"/>
        </w:rPr>
        <w:t xml:space="preserve">are </w:t>
      </w:r>
      <w:r w:rsidR="00E621BE" w:rsidRPr="007F0943">
        <w:rPr>
          <w:rFonts w:asciiTheme="minorHAnsi" w:eastAsia="Calibri" w:hAnsiTheme="minorHAnsi" w:cstheme="minorHAnsi"/>
          <w:sz w:val="22"/>
          <w:szCs w:val="22"/>
        </w:rPr>
        <w:t>more reflective of specific agencies’ priorities</w:t>
      </w:r>
      <w:r w:rsidR="000F1BE8" w:rsidRPr="007F0943">
        <w:rPr>
          <w:rFonts w:asciiTheme="minorHAnsi" w:eastAsia="Calibri" w:hAnsiTheme="minorHAnsi" w:cstheme="minorHAnsi"/>
          <w:sz w:val="22"/>
          <w:szCs w:val="22"/>
        </w:rPr>
        <w:t xml:space="preserve"> and projects</w:t>
      </w:r>
      <w:r w:rsidR="003575EE" w:rsidRPr="007F0943">
        <w:rPr>
          <w:rFonts w:asciiTheme="minorHAnsi" w:eastAsia="Calibri" w:hAnsiTheme="minorHAnsi" w:cstheme="minorHAnsi"/>
          <w:sz w:val="22"/>
          <w:szCs w:val="22"/>
        </w:rPr>
        <w:t xml:space="preserve"> rather</w:t>
      </w:r>
      <w:r w:rsidR="00E621BE" w:rsidRPr="007F0943">
        <w:rPr>
          <w:rFonts w:asciiTheme="minorHAnsi" w:eastAsia="Calibri" w:hAnsiTheme="minorHAnsi" w:cstheme="minorHAnsi"/>
          <w:sz w:val="22"/>
          <w:szCs w:val="22"/>
        </w:rPr>
        <w:t xml:space="preserve"> than a DaO approach</w:t>
      </w:r>
      <w:r w:rsidR="00CB2A3F" w:rsidRPr="007F0943">
        <w:rPr>
          <w:rFonts w:asciiTheme="minorHAnsi" w:eastAsia="Calibri" w:hAnsiTheme="minorHAnsi" w:cstheme="minorHAnsi"/>
          <w:sz w:val="22"/>
          <w:szCs w:val="22"/>
        </w:rPr>
        <w:t xml:space="preserve">; and there is no overarching UNDAP </w:t>
      </w:r>
      <w:r w:rsidR="008929A4" w:rsidRPr="007F0943">
        <w:rPr>
          <w:rFonts w:asciiTheme="minorHAnsi" w:eastAsia="Calibri" w:hAnsiTheme="minorHAnsi" w:cstheme="minorHAnsi"/>
          <w:sz w:val="22"/>
          <w:szCs w:val="22"/>
        </w:rPr>
        <w:t>II theory</w:t>
      </w:r>
      <w:r w:rsidR="00CB2A3F" w:rsidRPr="007F0943">
        <w:rPr>
          <w:rFonts w:asciiTheme="minorHAnsi" w:eastAsia="Calibri" w:hAnsiTheme="minorHAnsi" w:cstheme="minorHAnsi"/>
          <w:sz w:val="22"/>
          <w:szCs w:val="22"/>
        </w:rPr>
        <w:t xml:space="preserve"> of change or vision statement which would better link these outcomes</w:t>
      </w:r>
      <w:r w:rsidR="000F1BE8" w:rsidRPr="007F0943">
        <w:rPr>
          <w:rStyle w:val="FootnoteReference"/>
          <w:rFonts w:asciiTheme="minorHAnsi" w:eastAsia="Calibri" w:hAnsiTheme="minorHAnsi" w:cstheme="minorHAnsi"/>
          <w:sz w:val="22"/>
          <w:szCs w:val="22"/>
        </w:rPr>
        <w:footnoteReference w:id="74"/>
      </w:r>
      <w:r w:rsidR="00CC0FDC" w:rsidRPr="007F0943">
        <w:rPr>
          <w:rFonts w:asciiTheme="minorHAnsi" w:eastAsia="Calibri" w:hAnsiTheme="minorHAnsi" w:cstheme="minorHAnsi"/>
          <w:sz w:val="22"/>
          <w:szCs w:val="22"/>
        </w:rPr>
        <w:t xml:space="preserve"> </w:t>
      </w:r>
      <w:r w:rsidR="008D1705" w:rsidRPr="007F0943">
        <w:rPr>
          <w:rFonts w:asciiTheme="minorHAnsi" w:eastAsia="Calibri" w:hAnsiTheme="minorHAnsi" w:cstheme="minorHAnsi"/>
          <w:sz w:val="22"/>
          <w:szCs w:val="22"/>
        </w:rPr>
        <w:t xml:space="preserve">(see also </w:t>
      </w:r>
      <w:r w:rsidR="001E36C4" w:rsidRPr="00D73086">
        <w:rPr>
          <w:rFonts w:asciiTheme="minorHAnsi" w:eastAsia="Calibri" w:hAnsiTheme="minorHAnsi" w:cstheme="minorHAnsi"/>
          <w:b/>
          <w:bCs/>
          <w:sz w:val="22"/>
          <w:szCs w:val="22"/>
        </w:rPr>
        <w:t>2.</w:t>
      </w:r>
      <w:r w:rsidR="005828EA" w:rsidRPr="00D73086">
        <w:rPr>
          <w:rFonts w:asciiTheme="minorHAnsi" w:eastAsia="Calibri" w:hAnsiTheme="minorHAnsi" w:cstheme="minorHAnsi"/>
          <w:b/>
          <w:bCs/>
          <w:sz w:val="22"/>
          <w:szCs w:val="22"/>
        </w:rPr>
        <w:t>3.7</w:t>
      </w:r>
      <w:r w:rsidR="008D1705" w:rsidRPr="00D73086">
        <w:rPr>
          <w:rFonts w:asciiTheme="minorHAnsi" w:eastAsia="Calibri" w:hAnsiTheme="minorHAnsi" w:cstheme="minorHAnsi"/>
          <w:b/>
          <w:bCs/>
          <w:sz w:val="22"/>
          <w:szCs w:val="22"/>
        </w:rPr>
        <w:t>,</w:t>
      </w:r>
      <w:r w:rsidR="00241B07" w:rsidRPr="00D73086">
        <w:rPr>
          <w:rFonts w:asciiTheme="minorHAnsi" w:eastAsia="Calibri" w:hAnsiTheme="minorHAnsi" w:cstheme="minorHAnsi"/>
          <w:b/>
          <w:bCs/>
          <w:sz w:val="22"/>
          <w:szCs w:val="22"/>
        </w:rPr>
        <w:t xml:space="preserve"> </w:t>
      </w:r>
      <w:r w:rsidR="00241B07" w:rsidRPr="001E36C4">
        <w:rPr>
          <w:rFonts w:asciiTheme="minorHAnsi" w:eastAsia="Calibri" w:hAnsiTheme="minorHAnsi" w:cstheme="minorHAnsi"/>
          <w:b/>
          <w:bCs/>
          <w:sz w:val="22"/>
          <w:szCs w:val="22"/>
        </w:rPr>
        <w:t>“</w:t>
      </w:r>
      <w:r w:rsidR="008D1705" w:rsidRPr="001E36C4">
        <w:rPr>
          <w:rFonts w:asciiTheme="minorHAnsi" w:eastAsia="Calibri" w:hAnsiTheme="minorHAnsi" w:cstheme="minorHAnsi"/>
          <w:b/>
          <w:bCs/>
          <w:sz w:val="22"/>
          <w:szCs w:val="22"/>
        </w:rPr>
        <w:t xml:space="preserve">UNDAP </w:t>
      </w:r>
      <w:r w:rsidR="001E36C4" w:rsidRPr="001E36C4">
        <w:rPr>
          <w:rFonts w:asciiTheme="minorHAnsi" w:eastAsia="Calibri" w:hAnsiTheme="minorHAnsi" w:cstheme="minorHAnsi"/>
          <w:b/>
          <w:bCs/>
          <w:sz w:val="22"/>
          <w:szCs w:val="22"/>
        </w:rPr>
        <w:t>D</w:t>
      </w:r>
      <w:r w:rsidR="008D1705" w:rsidRPr="001E36C4">
        <w:rPr>
          <w:rFonts w:asciiTheme="minorHAnsi" w:eastAsia="Calibri" w:hAnsiTheme="minorHAnsi" w:cstheme="minorHAnsi"/>
          <w:b/>
          <w:bCs/>
          <w:sz w:val="22"/>
          <w:szCs w:val="22"/>
        </w:rPr>
        <w:t>esign</w:t>
      </w:r>
      <w:r w:rsidR="009E79E2" w:rsidRPr="007F0943">
        <w:rPr>
          <w:rFonts w:asciiTheme="minorHAnsi" w:eastAsia="Calibri" w:hAnsiTheme="minorHAnsi" w:cstheme="minorHAnsi"/>
          <w:sz w:val="22"/>
          <w:szCs w:val="22"/>
        </w:rPr>
        <w:t>”</w:t>
      </w:r>
      <w:r w:rsidR="008D1705" w:rsidRPr="007F0943">
        <w:rPr>
          <w:rFonts w:asciiTheme="minorHAnsi" w:eastAsia="Calibri" w:hAnsiTheme="minorHAnsi" w:cstheme="minorHAnsi"/>
          <w:sz w:val="22"/>
          <w:szCs w:val="22"/>
        </w:rPr>
        <w:t>).  Nonetheless, there is</w:t>
      </w:r>
      <w:r w:rsidR="00D437FE" w:rsidRPr="007F0943">
        <w:rPr>
          <w:rFonts w:asciiTheme="minorHAnsi" w:eastAsia="Calibri" w:hAnsiTheme="minorHAnsi" w:cstheme="minorHAnsi"/>
          <w:sz w:val="22"/>
          <w:szCs w:val="22"/>
        </w:rPr>
        <w:t xml:space="preserve"> </w:t>
      </w:r>
      <w:r w:rsidR="0005723F" w:rsidRPr="007F0943">
        <w:rPr>
          <w:rFonts w:asciiTheme="minorHAnsi" w:eastAsia="Calibri" w:hAnsiTheme="minorHAnsi" w:cstheme="minorHAnsi"/>
          <w:sz w:val="22"/>
          <w:szCs w:val="22"/>
        </w:rPr>
        <w:t>good</w:t>
      </w:r>
      <w:r w:rsidR="008D1705" w:rsidRPr="007F0943">
        <w:rPr>
          <w:rFonts w:asciiTheme="minorHAnsi" w:eastAsia="Calibri" w:hAnsiTheme="minorHAnsi" w:cstheme="minorHAnsi"/>
          <w:sz w:val="22"/>
          <w:szCs w:val="22"/>
        </w:rPr>
        <w:t xml:space="preserve"> evidence of vertical coherence along sector</w:t>
      </w:r>
      <w:r w:rsidR="00DE52D6" w:rsidRPr="007F0943">
        <w:rPr>
          <w:rFonts w:asciiTheme="minorHAnsi" w:eastAsia="Calibri" w:hAnsiTheme="minorHAnsi" w:cstheme="minorHAnsi"/>
          <w:sz w:val="22"/>
          <w:szCs w:val="22"/>
        </w:rPr>
        <w:t xml:space="preserve"> lines in some of the</w:t>
      </w:r>
      <w:r w:rsidR="008C33F5" w:rsidRPr="007F0943">
        <w:rPr>
          <w:rFonts w:asciiTheme="minorHAnsi" w:eastAsia="Calibri" w:hAnsiTheme="minorHAnsi" w:cstheme="minorHAnsi"/>
          <w:sz w:val="22"/>
          <w:szCs w:val="22"/>
        </w:rPr>
        <w:t xml:space="preserve"> UNDAP Outcome areas,</w:t>
      </w:r>
      <w:r w:rsidR="00DE52D6" w:rsidRPr="007F0943">
        <w:rPr>
          <w:rFonts w:asciiTheme="minorHAnsi" w:eastAsia="Calibri" w:hAnsiTheme="minorHAnsi" w:cstheme="minorHAnsi"/>
          <w:sz w:val="22"/>
          <w:szCs w:val="22"/>
        </w:rPr>
        <w:t xml:space="preserve"> particularly </w:t>
      </w:r>
      <w:r w:rsidR="004F3487" w:rsidRPr="007F0943">
        <w:rPr>
          <w:rFonts w:asciiTheme="minorHAnsi" w:eastAsia="Calibri" w:hAnsiTheme="minorHAnsi" w:cstheme="minorHAnsi"/>
          <w:sz w:val="22"/>
          <w:szCs w:val="22"/>
        </w:rPr>
        <w:t>in the</w:t>
      </w:r>
      <w:r w:rsidR="00DE52D6" w:rsidRPr="007F0943">
        <w:rPr>
          <w:rFonts w:asciiTheme="minorHAnsi" w:eastAsia="Calibri" w:hAnsiTheme="minorHAnsi" w:cstheme="minorHAnsi"/>
          <w:sz w:val="22"/>
          <w:szCs w:val="22"/>
        </w:rPr>
        <w:t xml:space="preserve"> Health Thematic Results Area and including the health pillars in the KJP and ZJP (see below</w:t>
      </w:r>
      <w:r w:rsidR="00DE52D6" w:rsidRPr="00CF1724">
        <w:rPr>
          <w:rFonts w:asciiTheme="minorHAnsi" w:eastAsia="Calibri" w:hAnsiTheme="minorHAnsi" w:cstheme="minorHAnsi"/>
          <w:b/>
          <w:bCs/>
          <w:sz w:val="22"/>
          <w:szCs w:val="22"/>
        </w:rPr>
        <w:t xml:space="preserve">, </w:t>
      </w:r>
      <w:r w:rsidR="0049380F" w:rsidRPr="00CF1724">
        <w:rPr>
          <w:rFonts w:asciiTheme="minorHAnsi" w:eastAsia="Calibri" w:hAnsiTheme="minorHAnsi" w:cstheme="minorHAnsi"/>
          <w:b/>
          <w:bCs/>
          <w:sz w:val="22"/>
          <w:szCs w:val="22"/>
        </w:rPr>
        <w:t>2.3.</w:t>
      </w:r>
      <w:r w:rsidR="00CF1724" w:rsidRPr="00CF1724">
        <w:rPr>
          <w:rFonts w:asciiTheme="minorHAnsi" w:eastAsia="Calibri" w:hAnsiTheme="minorHAnsi" w:cstheme="minorHAnsi"/>
          <w:b/>
          <w:bCs/>
          <w:sz w:val="22"/>
          <w:szCs w:val="22"/>
        </w:rPr>
        <w:t>2</w:t>
      </w:r>
      <w:r w:rsidR="0049380F" w:rsidRPr="00CF1724">
        <w:rPr>
          <w:rFonts w:asciiTheme="minorHAnsi" w:eastAsia="Calibri" w:hAnsiTheme="minorHAnsi" w:cstheme="minorHAnsi"/>
          <w:b/>
          <w:bCs/>
          <w:sz w:val="22"/>
          <w:szCs w:val="22"/>
        </w:rPr>
        <w:t xml:space="preserve">. </w:t>
      </w:r>
      <w:r w:rsidR="00CF1724">
        <w:rPr>
          <w:rFonts w:asciiTheme="minorHAnsi" w:eastAsia="Calibri" w:hAnsiTheme="minorHAnsi" w:cstheme="minorHAnsi"/>
          <w:b/>
          <w:bCs/>
          <w:sz w:val="22"/>
          <w:szCs w:val="22"/>
        </w:rPr>
        <w:t>“</w:t>
      </w:r>
      <w:r w:rsidR="0049380F" w:rsidRPr="00CF1724">
        <w:rPr>
          <w:rFonts w:asciiTheme="minorHAnsi" w:eastAsia="Calibri" w:hAnsiTheme="minorHAnsi" w:cstheme="minorHAnsi"/>
          <w:b/>
          <w:bCs/>
          <w:sz w:val="22"/>
          <w:szCs w:val="22"/>
        </w:rPr>
        <w:t>K</w:t>
      </w:r>
      <w:r w:rsidR="00CF1724">
        <w:rPr>
          <w:rFonts w:asciiTheme="minorHAnsi" w:eastAsia="Calibri" w:hAnsiTheme="minorHAnsi" w:cstheme="minorHAnsi"/>
          <w:b/>
          <w:bCs/>
          <w:sz w:val="22"/>
          <w:szCs w:val="22"/>
        </w:rPr>
        <w:t>J</w:t>
      </w:r>
      <w:r w:rsidR="0049380F" w:rsidRPr="00CF1724">
        <w:rPr>
          <w:rFonts w:asciiTheme="minorHAnsi" w:eastAsia="Calibri" w:hAnsiTheme="minorHAnsi" w:cstheme="minorHAnsi"/>
          <w:b/>
          <w:bCs/>
          <w:sz w:val="22"/>
          <w:szCs w:val="22"/>
        </w:rPr>
        <w:t>P</w:t>
      </w:r>
      <w:r w:rsidR="00CF1724">
        <w:rPr>
          <w:rFonts w:asciiTheme="minorHAnsi" w:eastAsia="Calibri" w:hAnsiTheme="minorHAnsi" w:cstheme="minorHAnsi"/>
          <w:b/>
          <w:bCs/>
          <w:sz w:val="22"/>
          <w:szCs w:val="22"/>
        </w:rPr>
        <w:t>”</w:t>
      </w:r>
      <w:r w:rsidR="0049380F" w:rsidRPr="00CF1724">
        <w:rPr>
          <w:rFonts w:asciiTheme="minorHAnsi" w:eastAsia="Calibri" w:hAnsiTheme="minorHAnsi" w:cstheme="minorHAnsi"/>
          <w:b/>
          <w:bCs/>
          <w:sz w:val="22"/>
          <w:szCs w:val="22"/>
        </w:rPr>
        <w:t>; 2.3.</w:t>
      </w:r>
      <w:r w:rsidR="00CF1724" w:rsidRPr="00CF1724">
        <w:rPr>
          <w:rFonts w:asciiTheme="minorHAnsi" w:eastAsia="Calibri" w:hAnsiTheme="minorHAnsi" w:cstheme="minorHAnsi"/>
          <w:b/>
          <w:bCs/>
          <w:sz w:val="22"/>
          <w:szCs w:val="22"/>
        </w:rPr>
        <w:t>3</w:t>
      </w:r>
      <w:r w:rsidR="0049380F" w:rsidRPr="00CF1724">
        <w:rPr>
          <w:rFonts w:asciiTheme="minorHAnsi" w:eastAsia="Calibri" w:hAnsiTheme="minorHAnsi" w:cstheme="minorHAnsi"/>
          <w:b/>
          <w:bCs/>
          <w:sz w:val="22"/>
          <w:szCs w:val="22"/>
        </w:rPr>
        <w:t xml:space="preserve"> </w:t>
      </w:r>
      <w:r w:rsidR="00CF1724">
        <w:rPr>
          <w:rFonts w:asciiTheme="minorHAnsi" w:eastAsia="Calibri" w:hAnsiTheme="minorHAnsi" w:cstheme="minorHAnsi"/>
          <w:b/>
          <w:bCs/>
          <w:sz w:val="22"/>
          <w:szCs w:val="22"/>
        </w:rPr>
        <w:t>“</w:t>
      </w:r>
      <w:r w:rsidR="0049380F" w:rsidRPr="00CF1724">
        <w:rPr>
          <w:rFonts w:asciiTheme="minorHAnsi" w:eastAsia="Calibri" w:hAnsiTheme="minorHAnsi" w:cstheme="minorHAnsi"/>
          <w:b/>
          <w:bCs/>
          <w:sz w:val="22"/>
          <w:szCs w:val="22"/>
        </w:rPr>
        <w:t>ZJP</w:t>
      </w:r>
      <w:r w:rsidR="00CF1724">
        <w:rPr>
          <w:rFonts w:asciiTheme="minorHAnsi" w:eastAsia="Calibri" w:hAnsiTheme="minorHAnsi" w:cstheme="minorHAnsi"/>
          <w:b/>
          <w:bCs/>
          <w:sz w:val="22"/>
          <w:szCs w:val="22"/>
        </w:rPr>
        <w:t>”</w:t>
      </w:r>
      <w:r w:rsidR="0049380F" w:rsidRPr="00CF1724">
        <w:rPr>
          <w:rFonts w:asciiTheme="minorHAnsi" w:eastAsia="Calibri" w:hAnsiTheme="minorHAnsi" w:cstheme="minorHAnsi"/>
          <w:b/>
          <w:bCs/>
          <w:sz w:val="22"/>
          <w:szCs w:val="22"/>
        </w:rPr>
        <w:t xml:space="preserve">; </w:t>
      </w:r>
      <w:r w:rsidR="00DE52D6" w:rsidRPr="00CF1724">
        <w:rPr>
          <w:rFonts w:asciiTheme="minorHAnsi" w:eastAsia="Calibri" w:hAnsiTheme="minorHAnsi" w:cstheme="minorHAnsi"/>
          <w:b/>
          <w:bCs/>
          <w:sz w:val="22"/>
          <w:szCs w:val="22"/>
        </w:rPr>
        <w:t>2.3.</w:t>
      </w:r>
      <w:r w:rsidR="00CF1724" w:rsidRPr="00CF1724">
        <w:rPr>
          <w:rFonts w:asciiTheme="minorHAnsi" w:eastAsia="Calibri" w:hAnsiTheme="minorHAnsi" w:cstheme="minorHAnsi"/>
          <w:b/>
          <w:bCs/>
          <w:sz w:val="22"/>
          <w:szCs w:val="22"/>
        </w:rPr>
        <w:t>4</w:t>
      </w:r>
      <w:r w:rsidR="00DE52D6" w:rsidRPr="00CF1724">
        <w:rPr>
          <w:rFonts w:asciiTheme="minorHAnsi" w:eastAsia="Calibri" w:hAnsiTheme="minorHAnsi" w:cstheme="minorHAnsi"/>
          <w:b/>
          <w:bCs/>
          <w:sz w:val="22"/>
          <w:szCs w:val="22"/>
        </w:rPr>
        <w:t>, “UN COVID 19 Response</w:t>
      </w:r>
      <w:r w:rsidR="00DE52D6" w:rsidRPr="007F0943">
        <w:rPr>
          <w:rFonts w:asciiTheme="minorHAnsi" w:eastAsia="Calibri" w:hAnsiTheme="minorHAnsi" w:cstheme="minorHAnsi"/>
          <w:sz w:val="22"/>
          <w:szCs w:val="22"/>
        </w:rPr>
        <w:t>”).</w:t>
      </w:r>
      <w:r w:rsidR="00E162CF" w:rsidRPr="007F0943">
        <w:rPr>
          <w:rStyle w:val="FootnoteReference"/>
          <w:rFonts w:asciiTheme="minorHAnsi" w:eastAsia="Calibri" w:hAnsiTheme="minorHAnsi" w:cstheme="minorHAnsi"/>
          <w:sz w:val="22"/>
          <w:szCs w:val="22"/>
        </w:rPr>
        <w:footnoteReference w:id="75"/>
      </w:r>
      <w:r w:rsidR="00CB2A3F" w:rsidRPr="007F0943">
        <w:rPr>
          <w:rFonts w:asciiTheme="minorHAnsi" w:eastAsia="Calibri" w:hAnsiTheme="minorHAnsi" w:cstheme="minorHAnsi"/>
          <w:sz w:val="22"/>
          <w:szCs w:val="22"/>
        </w:rPr>
        <w:t xml:space="preserve">  </w:t>
      </w:r>
      <w:r w:rsidR="00287B11" w:rsidRPr="007F0943">
        <w:rPr>
          <w:rFonts w:asciiTheme="minorHAnsi" w:eastAsia="Calibri" w:hAnsiTheme="minorHAnsi" w:cstheme="minorHAnsi"/>
          <w:sz w:val="22"/>
          <w:szCs w:val="22"/>
        </w:rPr>
        <w:t>Horizontal coherence</w:t>
      </w:r>
      <w:r w:rsidR="00D67E0D" w:rsidRPr="007F0943">
        <w:rPr>
          <w:rFonts w:asciiTheme="minorHAnsi" w:eastAsia="Calibri" w:hAnsiTheme="minorHAnsi" w:cstheme="minorHAnsi"/>
          <w:sz w:val="22"/>
          <w:szCs w:val="22"/>
        </w:rPr>
        <w:t xml:space="preserve"> across outcomes is</w:t>
      </w:r>
      <w:r w:rsidR="00942C4C" w:rsidRPr="007F0943">
        <w:rPr>
          <w:rFonts w:asciiTheme="minorHAnsi" w:eastAsia="Calibri" w:hAnsiTheme="minorHAnsi" w:cstheme="minorHAnsi"/>
          <w:sz w:val="22"/>
          <w:szCs w:val="22"/>
        </w:rPr>
        <w:t xml:space="preserve"> more</w:t>
      </w:r>
      <w:r w:rsidR="00D67E0D" w:rsidRPr="007F0943">
        <w:rPr>
          <w:rFonts w:asciiTheme="minorHAnsi" w:eastAsia="Calibri" w:hAnsiTheme="minorHAnsi" w:cstheme="minorHAnsi"/>
          <w:sz w:val="22"/>
          <w:szCs w:val="22"/>
        </w:rPr>
        <w:t xml:space="preserve"> visible</w:t>
      </w:r>
      <w:r w:rsidR="0005723F" w:rsidRPr="007F0943">
        <w:rPr>
          <w:rFonts w:asciiTheme="minorHAnsi" w:eastAsia="Calibri" w:hAnsiTheme="minorHAnsi" w:cstheme="minorHAnsi"/>
          <w:sz w:val="22"/>
          <w:szCs w:val="22"/>
        </w:rPr>
        <w:t xml:space="preserve"> in </w:t>
      </w:r>
      <w:r w:rsidR="00942C4C" w:rsidRPr="007F0943">
        <w:rPr>
          <w:rFonts w:asciiTheme="minorHAnsi" w:eastAsia="Calibri" w:hAnsiTheme="minorHAnsi" w:cstheme="minorHAnsi"/>
          <w:sz w:val="22"/>
          <w:szCs w:val="22"/>
        </w:rPr>
        <w:t xml:space="preserve">cross-cutting areas such as youth and </w:t>
      </w:r>
      <w:r w:rsidR="0005723F" w:rsidRPr="007F0943">
        <w:rPr>
          <w:rFonts w:asciiTheme="minorHAnsi" w:eastAsia="Calibri" w:hAnsiTheme="minorHAnsi" w:cstheme="minorHAnsi"/>
          <w:sz w:val="22"/>
          <w:szCs w:val="22"/>
        </w:rPr>
        <w:t>gende</w:t>
      </w:r>
      <w:r w:rsidR="00942C4C" w:rsidRPr="007F0943">
        <w:rPr>
          <w:rFonts w:asciiTheme="minorHAnsi" w:eastAsia="Calibri" w:hAnsiTheme="minorHAnsi" w:cstheme="minorHAnsi"/>
          <w:sz w:val="22"/>
          <w:szCs w:val="22"/>
        </w:rPr>
        <w:t xml:space="preserve">r, for example, </w:t>
      </w:r>
      <w:r w:rsidR="0005723F" w:rsidRPr="007F0943">
        <w:rPr>
          <w:rFonts w:asciiTheme="minorHAnsi" w:eastAsia="Calibri" w:hAnsiTheme="minorHAnsi" w:cstheme="minorHAnsi"/>
          <w:sz w:val="22"/>
          <w:szCs w:val="22"/>
        </w:rPr>
        <w:t>in the support to the development of the NPA VWAC and its regional rollout in Kigoma</w:t>
      </w:r>
      <w:r w:rsidR="00692319" w:rsidRPr="007F0943">
        <w:rPr>
          <w:rFonts w:asciiTheme="minorHAnsi" w:eastAsia="Calibri" w:hAnsiTheme="minorHAnsi" w:cstheme="minorHAnsi"/>
          <w:sz w:val="22"/>
          <w:szCs w:val="22"/>
        </w:rPr>
        <w:t xml:space="preserve">; </w:t>
      </w:r>
      <w:r w:rsidR="00543B95" w:rsidRPr="007F0943">
        <w:rPr>
          <w:rFonts w:asciiTheme="minorHAnsi" w:eastAsia="Calibri" w:hAnsiTheme="minorHAnsi" w:cstheme="minorHAnsi"/>
          <w:sz w:val="22"/>
          <w:szCs w:val="22"/>
        </w:rPr>
        <w:t xml:space="preserve">and in </w:t>
      </w:r>
      <w:r w:rsidR="00692319" w:rsidRPr="007F0943">
        <w:rPr>
          <w:rFonts w:asciiTheme="minorHAnsi" w:eastAsia="Calibri" w:hAnsiTheme="minorHAnsi" w:cstheme="minorHAnsi"/>
          <w:sz w:val="22"/>
          <w:szCs w:val="22"/>
        </w:rPr>
        <w:t xml:space="preserve">the </w:t>
      </w:r>
      <w:r w:rsidR="008C33F5" w:rsidRPr="007F0943">
        <w:rPr>
          <w:rFonts w:asciiTheme="minorHAnsi" w:eastAsia="Calibri" w:hAnsiTheme="minorHAnsi" w:cstheme="minorHAnsi"/>
          <w:sz w:val="22"/>
          <w:szCs w:val="22"/>
        </w:rPr>
        <w:t xml:space="preserve">VAWC pillar of the </w:t>
      </w:r>
      <w:r w:rsidR="00692319" w:rsidRPr="007F0943">
        <w:rPr>
          <w:rFonts w:asciiTheme="minorHAnsi" w:eastAsia="Calibri" w:hAnsiTheme="minorHAnsi" w:cstheme="minorHAnsi"/>
          <w:sz w:val="22"/>
          <w:szCs w:val="22"/>
        </w:rPr>
        <w:t>ZJP</w:t>
      </w:r>
      <w:r w:rsidR="00CF1724">
        <w:rPr>
          <w:rFonts w:asciiTheme="minorHAnsi" w:eastAsia="Calibri" w:hAnsiTheme="minorHAnsi" w:cstheme="minorHAnsi"/>
          <w:sz w:val="22"/>
          <w:szCs w:val="22"/>
        </w:rPr>
        <w:t>.</w:t>
      </w:r>
    </w:p>
    <w:p w14:paraId="6E484A80" w14:textId="77777777" w:rsidR="009C5838" w:rsidRPr="007F0943" w:rsidRDefault="009C5838" w:rsidP="00053BD0">
      <w:pPr>
        <w:autoSpaceDE w:val="0"/>
        <w:autoSpaceDN w:val="0"/>
        <w:adjustRightInd w:val="0"/>
        <w:jc w:val="both"/>
        <w:rPr>
          <w:rFonts w:asciiTheme="minorHAnsi" w:eastAsia="Calibri" w:hAnsiTheme="minorHAnsi" w:cstheme="minorHAnsi"/>
          <w:sz w:val="22"/>
          <w:szCs w:val="22"/>
        </w:rPr>
      </w:pPr>
    </w:p>
    <w:p w14:paraId="0E2F52CD" w14:textId="7707452C" w:rsidR="00053BD0" w:rsidRPr="007F0943" w:rsidRDefault="00DB21D7" w:rsidP="00665B06">
      <w:pPr>
        <w:autoSpaceDE w:val="0"/>
        <w:autoSpaceDN w:val="0"/>
        <w:adjustRightInd w:val="0"/>
        <w:jc w:val="both"/>
        <w:rPr>
          <w:rFonts w:asciiTheme="minorHAnsi" w:eastAsia="Calibri" w:hAnsiTheme="minorHAnsi" w:cstheme="minorHAnsi"/>
          <w:sz w:val="22"/>
          <w:szCs w:val="22"/>
        </w:rPr>
      </w:pPr>
      <w:r w:rsidRPr="007F0943">
        <w:rPr>
          <w:rFonts w:asciiTheme="minorHAnsi" w:eastAsia="Calibri" w:hAnsiTheme="minorHAnsi" w:cstheme="minorHAnsi"/>
          <w:sz w:val="22"/>
          <w:szCs w:val="22"/>
        </w:rPr>
        <w:t>The most visible evidence of the UNDAP</w:t>
      </w:r>
      <w:r w:rsidR="009E79E2" w:rsidRPr="007F0943">
        <w:rPr>
          <w:rFonts w:asciiTheme="minorHAnsi" w:eastAsia="Calibri" w:hAnsiTheme="minorHAnsi" w:cstheme="minorHAnsi"/>
          <w:sz w:val="22"/>
          <w:szCs w:val="22"/>
        </w:rPr>
        <w:t xml:space="preserve"> II</w:t>
      </w:r>
      <w:r w:rsidRPr="007F0943">
        <w:rPr>
          <w:rFonts w:asciiTheme="minorHAnsi" w:eastAsia="Calibri" w:hAnsiTheme="minorHAnsi" w:cstheme="minorHAnsi"/>
          <w:sz w:val="22"/>
          <w:szCs w:val="22"/>
        </w:rPr>
        <w:t xml:space="preserve"> as </w:t>
      </w:r>
      <w:r w:rsidR="004F3487" w:rsidRPr="007F0943">
        <w:rPr>
          <w:rFonts w:asciiTheme="minorHAnsi" w:eastAsia="Calibri" w:hAnsiTheme="minorHAnsi" w:cstheme="minorHAnsi"/>
          <w:sz w:val="22"/>
          <w:szCs w:val="22"/>
        </w:rPr>
        <w:t>a platform</w:t>
      </w:r>
      <w:r w:rsidRPr="007F0943">
        <w:rPr>
          <w:rFonts w:asciiTheme="minorHAnsi" w:eastAsia="Calibri" w:hAnsiTheme="minorHAnsi" w:cstheme="minorHAnsi"/>
          <w:sz w:val="22"/>
          <w:szCs w:val="22"/>
        </w:rPr>
        <w:t xml:space="preserve"> for DaO has been </w:t>
      </w:r>
      <w:r w:rsidR="0005723F" w:rsidRPr="007F0943">
        <w:rPr>
          <w:rFonts w:asciiTheme="minorHAnsi" w:eastAsia="Calibri" w:hAnsiTheme="minorHAnsi" w:cstheme="minorHAnsi"/>
          <w:sz w:val="22"/>
          <w:szCs w:val="22"/>
        </w:rPr>
        <w:t xml:space="preserve">the UN COVID 19 response (see below, </w:t>
      </w:r>
      <w:r w:rsidR="0005723F" w:rsidRPr="00CF1724">
        <w:rPr>
          <w:rFonts w:asciiTheme="minorHAnsi" w:eastAsia="Calibri" w:hAnsiTheme="minorHAnsi" w:cstheme="minorHAnsi"/>
          <w:b/>
          <w:bCs/>
          <w:sz w:val="22"/>
          <w:szCs w:val="22"/>
        </w:rPr>
        <w:t>2.3.</w:t>
      </w:r>
      <w:r w:rsidR="00CF1724" w:rsidRPr="00CF1724">
        <w:rPr>
          <w:rFonts w:asciiTheme="minorHAnsi" w:eastAsia="Calibri" w:hAnsiTheme="minorHAnsi" w:cstheme="minorHAnsi"/>
          <w:b/>
          <w:bCs/>
          <w:sz w:val="22"/>
          <w:szCs w:val="22"/>
        </w:rPr>
        <w:t>4</w:t>
      </w:r>
      <w:r w:rsidR="0005723F" w:rsidRPr="007F0943">
        <w:rPr>
          <w:rFonts w:asciiTheme="minorHAnsi" w:eastAsia="Calibri" w:hAnsiTheme="minorHAnsi" w:cstheme="minorHAnsi"/>
          <w:sz w:val="22"/>
          <w:szCs w:val="22"/>
        </w:rPr>
        <w:t>)</w:t>
      </w:r>
      <w:r w:rsidR="00241B07" w:rsidRPr="007F0943">
        <w:rPr>
          <w:rFonts w:asciiTheme="minorHAnsi" w:eastAsia="Calibri" w:hAnsiTheme="minorHAnsi" w:cstheme="minorHAnsi"/>
          <w:sz w:val="22"/>
          <w:szCs w:val="22"/>
        </w:rPr>
        <w:t>.</w:t>
      </w:r>
    </w:p>
    <w:p w14:paraId="22F53EE5" w14:textId="77777777" w:rsidR="00053BD0" w:rsidRPr="007F0943" w:rsidRDefault="00053BD0" w:rsidP="00665B06">
      <w:pPr>
        <w:autoSpaceDE w:val="0"/>
        <w:autoSpaceDN w:val="0"/>
        <w:adjustRightInd w:val="0"/>
        <w:jc w:val="both"/>
        <w:rPr>
          <w:rFonts w:asciiTheme="minorHAnsi" w:eastAsia="Calibri" w:hAnsiTheme="minorHAnsi" w:cstheme="minorHAnsi"/>
          <w:sz w:val="22"/>
          <w:szCs w:val="22"/>
        </w:rPr>
      </w:pPr>
    </w:p>
    <w:p w14:paraId="2F1EFCFD" w14:textId="5F70E1AA" w:rsidR="0049380F" w:rsidRPr="007F0943" w:rsidRDefault="00053BD0" w:rsidP="00665B06">
      <w:pPr>
        <w:autoSpaceDE w:val="0"/>
        <w:autoSpaceDN w:val="0"/>
        <w:adjustRightInd w:val="0"/>
        <w:jc w:val="both"/>
        <w:rPr>
          <w:rFonts w:asciiTheme="minorHAnsi" w:hAnsiTheme="minorHAnsi" w:cstheme="minorHAnsi"/>
          <w:sz w:val="22"/>
          <w:szCs w:val="22"/>
        </w:rPr>
      </w:pPr>
      <w:r w:rsidRPr="007F0943">
        <w:rPr>
          <w:rFonts w:asciiTheme="minorHAnsi" w:eastAsia="Calibri" w:hAnsiTheme="minorHAnsi" w:cstheme="minorHAnsi"/>
          <w:sz w:val="22"/>
          <w:szCs w:val="22"/>
        </w:rPr>
        <w:t>2.2.2</w:t>
      </w:r>
      <w:r w:rsidR="00CB2A3F" w:rsidRPr="007F0943">
        <w:rPr>
          <w:rFonts w:asciiTheme="minorHAnsi" w:eastAsia="Calibri" w:hAnsiTheme="minorHAnsi" w:cstheme="minorHAnsi"/>
          <w:sz w:val="22"/>
          <w:szCs w:val="22"/>
        </w:rPr>
        <w:t xml:space="preserve"> </w:t>
      </w:r>
      <w:r w:rsidR="00CB2A3F" w:rsidRPr="007F0943">
        <w:rPr>
          <w:rFonts w:asciiTheme="minorHAnsi" w:eastAsia="Calibri" w:hAnsiTheme="minorHAnsi" w:cstheme="minorHAnsi"/>
          <w:i/>
          <w:iCs/>
          <w:sz w:val="22"/>
          <w:szCs w:val="22"/>
        </w:rPr>
        <w:t xml:space="preserve">External </w:t>
      </w:r>
      <w:r w:rsidRPr="007F0943">
        <w:rPr>
          <w:rFonts w:asciiTheme="minorHAnsi" w:eastAsia="Calibri" w:hAnsiTheme="minorHAnsi" w:cstheme="minorHAnsi"/>
          <w:i/>
          <w:iCs/>
          <w:sz w:val="22"/>
          <w:szCs w:val="22"/>
        </w:rPr>
        <w:t>c</w:t>
      </w:r>
      <w:r w:rsidR="00CB2A3F" w:rsidRPr="007F0943">
        <w:rPr>
          <w:rFonts w:asciiTheme="minorHAnsi" w:eastAsia="Calibri" w:hAnsiTheme="minorHAnsi" w:cstheme="minorHAnsi"/>
          <w:i/>
          <w:iCs/>
          <w:sz w:val="22"/>
          <w:szCs w:val="22"/>
        </w:rPr>
        <w:t>oherence</w:t>
      </w:r>
      <w:r w:rsidRPr="007F0943">
        <w:rPr>
          <w:rFonts w:asciiTheme="minorHAnsi" w:eastAsia="Calibri" w:hAnsiTheme="minorHAnsi" w:cstheme="minorHAnsi"/>
          <w:i/>
          <w:iCs/>
          <w:sz w:val="22"/>
          <w:szCs w:val="22"/>
        </w:rPr>
        <w:t xml:space="preserve"> at the strategic level</w:t>
      </w:r>
      <w:r w:rsidR="000C623D" w:rsidRPr="007F0943">
        <w:rPr>
          <w:rFonts w:asciiTheme="minorHAnsi" w:eastAsia="Calibri" w:hAnsiTheme="minorHAnsi" w:cstheme="minorHAnsi"/>
          <w:b/>
          <w:bCs/>
          <w:sz w:val="22"/>
          <w:szCs w:val="22"/>
        </w:rPr>
        <w:t>:</w:t>
      </w:r>
      <w:r w:rsidR="00E770B7" w:rsidRPr="007F0943">
        <w:rPr>
          <w:rFonts w:asciiTheme="minorHAnsi" w:hAnsiTheme="minorHAnsi" w:cstheme="minorHAnsi"/>
          <w:sz w:val="22"/>
          <w:szCs w:val="22"/>
        </w:rPr>
        <w:t xml:space="preserve"> </w:t>
      </w:r>
      <w:r w:rsidR="001505D7" w:rsidRPr="007F0943">
        <w:rPr>
          <w:rFonts w:asciiTheme="minorHAnsi" w:hAnsiTheme="minorHAnsi" w:cstheme="minorHAnsi"/>
          <w:sz w:val="22"/>
          <w:szCs w:val="22"/>
        </w:rPr>
        <w:t xml:space="preserve"> </w:t>
      </w:r>
      <w:r w:rsidR="008F2016" w:rsidRPr="007F0943">
        <w:rPr>
          <w:rFonts w:asciiTheme="minorHAnsi" w:hAnsiTheme="minorHAnsi" w:cstheme="minorHAnsi"/>
          <w:sz w:val="22"/>
          <w:szCs w:val="22"/>
        </w:rPr>
        <w:t>The UN-GURT partnership envisaged in the UNDAP II document has been strained throughout the current UNDAP cycle</w:t>
      </w:r>
      <w:r w:rsidR="00241B07" w:rsidRPr="007F0943">
        <w:rPr>
          <w:rFonts w:asciiTheme="minorHAnsi" w:hAnsiTheme="minorHAnsi" w:cstheme="minorHAnsi"/>
          <w:sz w:val="22"/>
          <w:szCs w:val="22"/>
        </w:rPr>
        <w:t>.  However,</w:t>
      </w:r>
      <w:r w:rsidR="00074B64" w:rsidRPr="007F0943">
        <w:rPr>
          <w:rFonts w:asciiTheme="minorHAnsi" w:hAnsiTheme="minorHAnsi" w:cstheme="minorHAnsi"/>
          <w:sz w:val="22"/>
          <w:szCs w:val="22"/>
        </w:rPr>
        <w:t xml:space="preserve"> some consultations with GURT counterparts continued at the Thematic Results Group a</w:t>
      </w:r>
      <w:r w:rsidR="009E79E2" w:rsidRPr="007F0943">
        <w:rPr>
          <w:rFonts w:asciiTheme="minorHAnsi" w:hAnsiTheme="minorHAnsi" w:cstheme="minorHAnsi"/>
          <w:sz w:val="22"/>
          <w:szCs w:val="22"/>
        </w:rPr>
        <w:t>nd the</w:t>
      </w:r>
      <w:r w:rsidR="00074B64" w:rsidRPr="007F0943">
        <w:rPr>
          <w:rFonts w:asciiTheme="minorHAnsi" w:hAnsiTheme="minorHAnsi" w:cstheme="minorHAnsi"/>
          <w:sz w:val="22"/>
          <w:szCs w:val="22"/>
        </w:rPr>
        <w:t xml:space="preserve"> Outcome Group levels; and JSC GURT members also provided endorsements for annual One UN Fund allocations</w:t>
      </w:r>
      <w:r w:rsidR="00241B07" w:rsidRPr="007F0943">
        <w:rPr>
          <w:rFonts w:asciiTheme="minorHAnsi" w:hAnsiTheme="minorHAnsi" w:cstheme="minorHAnsi"/>
          <w:sz w:val="22"/>
          <w:szCs w:val="22"/>
        </w:rPr>
        <w:t>,</w:t>
      </w:r>
      <w:r w:rsidR="00074B64" w:rsidRPr="007F0943">
        <w:rPr>
          <w:rFonts w:asciiTheme="minorHAnsi" w:hAnsiTheme="minorHAnsi" w:cstheme="minorHAnsi"/>
          <w:sz w:val="22"/>
          <w:szCs w:val="22"/>
        </w:rPr>
        <w:t xml:space="preserve"> as well as </w:t>
      </w:r>
      <w:r w:rsidR="00543B95" w:rsidRPr="007F0943">
        <w:rPr>
          <w:rFonts w:asciiTheme="minorHAnsi" w:hAnsiTheme="minorHAnsi" w:cstheme="minorHAnsi"/>
          <w:sz w:val="22"/>
          <w:szCs w:val="22"/>
        </w:rPr>
        <w:t xml:space="preserve">for </w:t>
      </w:r>
      <w:r w:rsidR="00074B64" w:rsidRPr="007F0943">
        <w:rPr>
          <w:rFonts w:asciiTheme="minorHAnsi" w:hAnsiTheme="minorHAnsi" w:cstheme="minorHAnsi"/>
          <w:sz w:val="22"/>
          <w:szCs w:val="22"/>
        </w:rPr>
        <w:t>the extension of UNDAP II to 2022</w:t>
      </w:r>
      <w:r w:rsidR="00E4154C" w:rsidRPr="007F0943">
        <w:rPr>
          <w:rFonts w:asciiTheme="minorHAnsi" w:hAnsiTheme="minorHAnsi" w:cstheme="minorHAnsi"/>
          <w:sz w:val="22"/>
          <w:szCs w:val="22"/>
        </w:rPr>
        <w:t xml:space="preserve">.  </w:t>
      </w:r>
      <w:r w:rsidR="008F2016" w:rsidRPr="007F0943">
        <w:rPr>
          <w:rFonts w:asciiTheme="minorHAnsi" w:hAnsiTheme="minorHAnsi" w:cstheme="minorHAnsi"/>
          <w:sz w:val="22"/>
          <w:szCs w:val="22"/>
        </w:rPr>
        <w:t xml:space="preserve">The </w:t>
      </w:r>
      <w:r w:rsidR="001505D7" w:rsidRPr="007F0943">
        <w:rPr>
          <w:rFonts w:asciiTheme="minorHAnsi" w:hAnsiTheme="minorHAnsi" w:cstheme="minorHAnsi"/>
          <w:sz w:val="22"/>
          <w:szCs w:val="22"/>
        </w:rPr>
        <w:t>erosion of trust and confidence between the G</w:t>
      </w:r>
      <w:r w:rsidR="008F2016" w:rsidRPr="007F0943">
        <w:rPr>
          <w:rFonts w:asciiTheme="minorHAnsi" w:hAnsiTheme="minorHAnsi" w:cstheme="minorHAnsi"/>
          <w:sz w:val="22"/>
          <w:szCs w:val="22"/>
        </w:rPr>
        <w:t xml:space="preserve">URT </w:t>
      </w:r>
      <w:r w:rsidR="001505D7" w:rsidRPr="007F0943">
        <w:rPr>
          <w:rFonts w:asciiTheme="minorHAnsi" w:hAnsiTheme="minorHAnsi" w:cstheme="minorHAnsi"/>
          <w:sz w:val="22"/>
          <w:szCs w:val="22"/>
        </w:rPr>
        <w:t xml:space="preserve">and </w:t>
      </w:r>
      <w:r w:rsidR="00236094" w:rsidRPr="007F0943">
        <w:rPr>
          <w:rFonts w:asciiTheme="minorHAnsi" w:hAnsiTheme="minorHAnsi" w:cstheme="minorHAnsi"/>
          <w:sz w:val="22"/>
          <w:szCs w:val="22"/>
        </w:rPr>
        <w:t xml:space="preserve">its </w:t>
      </w:r>
      <w:r w:rsidR="001505D7" w:rsidRPr="007F0943">
        <w:rPr>
          <w:rFonts w:asciiTheme="minorHAnsi" w:hAnsiTheme="minorHAnsi" w:cstheme="minorHAnsi"/>
          <w:sz w:val="22"/>
          <w:szCs w:val="22"/>
        </w:rPr>
        <w:t>development partners</w:t>
      </w:r>
      <w:r w:rsidR="008F2016" w:rsidRPr="007F0943">
        <w:rPr>
          <w:rFonts w:asciiTheme="minorHAnsi" w:hAnsiTheme="minorHAnsi" w:cstheme="minorHAnsi"/>
          <w:sz w:val="22"/>
          <w:szCs w:val="22"/>
        </w:rPr>
        <w:t xml:space="preserve"> </w:t>
      </w:r>
      <w:r w:rsidR="00236094" w:rsidRPr="007F0943">
        <w:rPr>
          <w:rFonts w:asciiTheme="minorHAnsi" w:hAnsiTheme="minorHAnsi" w:cstheme="minorHAnsi"/>
          <w:sz w:val="22"/>
          <w:szCs w:val="22"/>
        </w:rPr>
        <w:t>can be</w:t>
      </w:r>
      <w:r w:rsidR="008F2016" w:rsidRPr="007F0943">
        <w:rPr>
          <w:rFonts w:asciiTheme="minorHAnsi" w:hAnsiTheme="minorHAnsi" w:cstheme="minorHAnsi"/>
          <w:sz w:val="22"/>
          <w:szCs w:val="22"/>
        </w:rPr>
        <w:t xml:space="preserve"> linked to various events, including the</w:t>
      </w:r>
      <w:r w:rsidR="00236094" w:rsidRPr="007F0943">
        <w:rPr>
          <w:rFonts w:asciiTheme="minorHAnsi" w:hAnsiTheme="minorHAnsi" w:cstheme="minorHAnsi"/>
          <w:sz w:val="22"/>
          <w:szCs w:val="22"/>
        </w:rPr>
        <w:t xml:space="preserve"> TANESCO</w:t>
      </w:r>
      <w:r w:rsidR="008F2016" w:rsidRPr="007F0943">
        <w:rPr>
          <w:rFonts w:asciiTheme="minorHAnsi" w:hAnsiTheme="minorHAnsi" w:cstheme="minorHAnsi"/>
          <w:sz w:val="22"/>
          <w:szCs w:val="22"/>
        </w:rPr>
        <w:t xml:space="preserve"> corruption scandal and </w:t>
      </w:r>
      <w:r w:rsidR="008F2016" w:rsidRPr="007F0943">
        <w:rPr>
          <w:rFonts w:asciiTheme="minorHAnsi" w:hAnsiTheme="minorHAnsi" w:cstheme="minorHAnsi"/>
          <w:sz w:val="22"/>
          <w:szCs w:val="22"/>
        </w:rPr>
        <w:lastRenderedPageBreak/>
        <w:t>donor withdrawal of</w:t>
      </w:r>
      <w:r w:rsidR="00C035C9" w:rsidRPr="007F0943">
        <w:rPr>
          <w:rFonts w:asciiTheme="minorHAnsi" w:hAnsiTheme="minorHAnsi" w:cstheme="minorHAnsi"/>
          <w:sz w:val="22"/>
          <w:szCs w:val="22"/>
        </w:rPr>
        <w:t xml:space="preserve"> general </w:t>
      </w:r>
      <w:r w:rsidR="008929A4" w:rsidRPr="007F0943">
        <w:rPr>
          <w:rFonts w:asciiTheme="minorHAnsi" w:hAnsiTheme="minorHAnsi" w:cstheme="minorHAnsi"/>
          <w:sz w:val="22"/>
          <w:szCs w:val="22"/>
        </w:rPr>
        <w:t>budget support</w:t>
      </w:r>
      <w:r w:rsidR="0049380F" w:rsidRPr="007F0943">
        <w:rPr>
          <w:rFonts w:asciiTheme="minorHAnsi" w:hAnsiTheme="minorHAnsi" w:cstheme="minorHAnsi"/>
          <w:sz w:val="22"/>
          <w:szCs w:val="22"/>
        </w:rPr>
        <w:t xml:space="preserve"> in 2015</w:t>
      </w:r>
      <w:r w:rsidR="008F2016" w:rsidRPr="007F0943">
        <w:rPr>
          <w:rFonts w:asciiTheme="minorHAnsi" w:hAnsiTheme="minorHAnsi" w:cstheme="minorHAnsi"/>
          <w:sz w:val="22"/>
          <w:szCs w:val="22"/>
        </w:rPr>
        <w:t>; a shift in Government interest from ODA to non-ODA sources of funding</w:t>
      </w:r>
      <w:r w:rsidR="00665B06" w:rsidRPr="007F0943">
        <w:rPr>
          <w:rFonts w:asciiTheme="minorHAnsi" w:hAnsiTheme="minorHAnsi" w:cstheme="minorHAnsi"/>
          <w:i/>
          <w:iCs/>
          <w:sz w:val="22"/>
          <w:szCs w:val="22"/>
        </w:rPr>
        <w:t xml:space="preserve">; </w:t>
      </w:r>
      <w:r w:rsidR="00665B06" w:rsidRPr="007F0943">
        <w:rPr>
          <w:rFonts w:asciiTheme="minorHAnsi" w:hAnsiTheme="minorHAnsi" w:cstheme="minorHAnsi"/>
          <w:sz w:val="22"/>
          <w:szCs w:val="22"/>
        </w:rPr>
        <w:t xml:space="preserve">and </w:t>
      </w:r>
      <w:r w:rsidR="001A49BB" w:rsidRPr="007F0943">
        <w:rPr>
          <w:rFonts w:asciiTheme="minorHAnsi" w:hAnsiTheme="minorHAnsi" w:cstheme="minorHAnsi"/>
          <w:sz w:val="22"/>
          <w:szCs w:val="22"/>
        </w:rPr>
        <w:t xml:space="preserve">development partners’ </w:t>
      </w:r>
      <w:r w:rsidR="00665B06" w:rsidRPr="007F0943">
        <w:rPr>
          <w:rFonts w:asciiTheme="minorHAnsi" w:hAnsiTheme="minorHAnsi" w:cstheme="minorHAnsi"/>
          <w:sz w:val="22"/>
          <w:szCs w:val="22"/>
        </w:rPr>
        <w:t>criticism of the 2015 election results</w:t>
      </w:r>
      <w:r w:rsidR="00241B07" w:rsidRPr="007F0943">
        <w:rPr>
          <w:rFonts w:asciiTheme="minorHAnsi" w:hAnsiTheme="minorHAnsi" w:cstheme="minorHAnsi"/>
          <w:sz w:val="22"/>
          <w:szCs w:val="22"/>
        </w:rPr>
        <w:t>.</w:t>
      </w:r>
      <w:r w:rsidR="0081569F" w:rsidRPr="007F0943">
        <w:rPr>
          <w:rStyle w:val="FootnoteReference"/>
          <w:rFonts w:asciiTheme="minorHAnsi" w:hAnsiTheme="minorHAnsi" w:cstheme="minorHAnsi"/>
          <w:sz w:val="22"/>
          <w:szCs w:val="22"/>
        </w:rPr>
        <w:footnoteReference w:id="76"/>
      </w:r>
      <w:r w:rsidR="00665B06" w:rsidRPr="007F0943">
        <w:rPr>
          <w:rFonts w:asciiTheme="minorHAnsi" w:hAnsiTheme="minorHAnsi" w:cstheme="minorHAnsi"/>
          <w:sz w:val="22"/>
          <w:szCs w:val="22"/>
        </w:rPr>
        <w:t xml:space="preserve"> </w:t>
      </w:r>
      <w:r w:rsidR="0049380F" w:rsidRPr="007F0943">
        <w:rPr>
          <w:rFonts w:asciiTheme="minorHAnsi" w:hAnsiTheme="minorHAnsi" w:cstheme="minorHAnsi"/>
          <w:sz w:val="22"/>
          <w:szCs w:val="22"/>
        </w:rPr>
        <w:t xml:space="preserve"> </w:t>
      </w:r>
    </w:p>
    <w:p w14:paraId="67A77909" w14:textId="77777777" w:rsidR="0049380F" w:rsidRPr="007F0943" w:rsidRDefault="0049380F" w:rsidP="00665B06">
      <w:pPr>
        <w:autoSpaceDE w:val="0"/>
        <w:autoSpaceDN w:val="0"/>
        <w:adjustRightInd w:val="0"/>
        <w:jc w:val="both"/>
        <w:rPr>
          <w:rFonts w:asciiTheme="minorHAnsi" w:hAnsiTheme="minorHAnsi" w:cstheme="minorHAnsi"/>
          <w:sz w:val="22"/>
          <w:szCs w:val="22"/>
        </w:rPr>
      </w:pPr>
    </w:p>
    <w:p w14:paraId="5133C731" w14:textId="3030C3CA" w:rsidR="001505D7" w:rsidRPr="007F0943" w:rsidRDefault="00665B06" w:rsidP="00665B06">
      <w:pPr>
        <w:autoSpaceDE w:val="0"/>
        <w:autoSpaceDN w:val="0"/>
        <w:adjustRightInd w:val="0"/>
        <w:jc w:val="both"/>
        <w:rPr>
          <w:rFonts w:asciiTheme="minorHAnsi" w:hAnsiTheme="minorHAnsi" w:cstheme="minorHAnsi"/>
          <w:sz w:val="22"/>
          <w:szCs w:val="22"/>
        </w:rPr>
      </w:pPr>
      <w:r w:rsidRPr="007F0943">
        <w:rPr>
          <w:rFonts w:asciiTheme="minorHAnsi" w:hAnsiTheme="minorHAnsi" w:cstheme="minorHAnsi"/>
          <w:sz w:val="22"/>
          <w:szCs w:val="22"/>
        </w:rPr>
        <w:t xml:space="preserve">There has recently been some re-engagement with the UN by Government, and </w:t>
      </w:r>
      <w:r w:rsidR="00074B64" w:rsidRPr="007F0943">
        <w:rPr>
          <w:rFonts w:asciiTheme="minorHAnsi" w:hAnsiTheme="minorHAnsi" w:cstheme="minorHAnsi"/>
          <w:sz w:val="22"/>
          <w:szCs w:val="22"/>
        </w:rPr>
        <w:t>two</w:t>
      </w:r>
      <w:r w:rsidRPr="007F0943">
        <w:rPr>
          <w:rFonts w:asciiTheme="minorHAnsi" w:hAnsiTheme="minorHAnsi" w:cstheme="minorHAnsi"/>
          <w:sz w:val="22"/>
          <w:szCs w:val="22"/>
        </w:rPr>
        <w:t xml:space="preserve"> </w:t>
      </w:r>
      <w:r w:rsidR="004F3487" w:rsidRPr="007F0943">
        <w:rPr>
          <w:rFonts w:asciiTheme="minorHAnsi" w:hAnsiTheme="minorHAnsi" w:cstheme="minorHAnsi"/>
          <w:sz w:val="22"/>
          <w:szCs w:val="22"/>
        </w:rPr>
        <w:t>high-level</w:t>
      </w:r>
      <w:r w:rsidRPr="007F0943">
        <w:rPr>
          <w:rFonts w:asciiTheme="minorHAnsi" w:hAnsiTheme="minorHAnsi" w:cstheme="minorHAnsi"/>
          <w:sz w:val="22"/>
          <w:szCs w:val="22"/>
        </w:rPr>
        <w:t xml:space="preserve"> meetings have been convened</w:t>
      </w:r>
      <w:r w:rsidR="00074B64" w:rsidRPr="007F0943">
        <w:rPr>
          <w:rFonts w:asciiTheme="minorHAnsi" w:hAnsiTheme="minorHAnsi" w:cstheme="minorHAnsi"/>
          <w:sz w:val="22"/>
          <w:szCs w:val="22"/>
        </w:rPr>
        <w:t xml:space="preserve"> since November 2020</w:t>
      </w:r>
      <w:r w:rsidRPr="007F0943">
        <w:rPr>
          <w:rFonts w:asciiTheme="minorHAnsi" w:hAnsiTheme="minorHAnsi" w:cstheme="minorHAnsi"/>
          <w:sz w:val="22"/>
          <w:szCs w:val="22"/>
        </w:rPr>
        <w:t xml:space="preserve"> </w:t>
      </w:r>
      <w:r w:rsidR="00074B64" w:rsidRPr="007F0943">
        <w:rPr>
          <w:rFonts w:asciiTheme="minorHAnsi" w:hAnsiTheme="minorHAnsi" w:cstheme="minorHAnsi"/>
          <w:sz w:val="22"/>
          <w:szCs w:val="22"/>
        </w:rPr>
        <w:t>to date</w:t>
      </w:r>
      <w:r w:rsidR="00CF1724">
        <w:rPr>
          <w:rFonts w:asciiTheme="minorHAnsi" w:hAnsiTheme="minorHAnsi" w:cstheme="minorHAnsi"/>
          <w:sz w:val="22"/>
          <w:szCs w:val="22"/>
        </w:rPr>
        <w:t>,</w:t>
      </w:r>
      <w:r w:rsidR="00074B64" w:rsidRPr="007F0943">
        <w:rPr>
          <w:rFonts w:asciiTheme="minorHAnsi" w:hAnsiTheme="minorHAnsi" w:cstheme="minorHAnsi"/>
          <w:sz w:val="22"/>
          <w:szCs w:val="22"/>
        </w:rPr>
        <w:t xml:space="preserve"> </w:t>
      </w:r>
      <w:r w:rsidRPr="007F0943">
        <w:rPr>
          <w:rFonts w:asciiTheme="minorHAnsi" w:hAnsiTheme="minorHAnsi" w:cstheme="minorHAnsi"/>
          <w:sz w:val="22"/>
          <w:szCs w:val="22"/>
        </w:rPr>
        <w:t>in conjunction with the development of the forthcoming UNSDCF</w:t>
      </w:r>
      <w:r w:rsidR="009E79E2" w:rsidRPr="007F0943">
        <w:rPr>
          <w:rFonts w:asciiTheme="minorHAnsi" w:hAnsiTheme="minorHAnsi" w:cstheme="minorHAnsi"/>
          <w:sz w:val="22"/>
          <w:szCs w:val="22"/>
        </w:rPr>
        <w:t>.</w:t>
      </w:r>
      <w:r w:rsidR="00053BD0" w:rsidRPr="007F0943">
        <w:rPr>
          <w:rFonts w:asciiTheme="minorHAnsi" w:hAnsiTheme="minorHAnsi" w:cstheme="minorHAnsi"/>
          <w:sz w:val="22"/>
          <w:szCs w:val="22"/>
        </w:rPr>
        <w:tab/>
      </w:r>
    </w:p>
    <w:p w14:paraId="259A23B2" w14:textId="61FC62B4" w:rsidR="00053BD0" w:rsidRPr="007F0943" w:rsidRDefault="00053BD0" w:rsidP="00665B06">
      <w:pPr>
        <w:autoSpaceDE w:val="0"/>
        <w:autoSpaceDN w:val="0"/>
        <w:adjustRightInd w:val="0"/>
        <w:jc w:val="both"/>
        <w:rPr>
          <w:rFonts w:asciiTheme="minorHAnsi" w:hAnsiTheme="minorHAnsi" w:cstheme="minorHAnsi"/>
          <w:sz w:val="22"/>
          <w:szCs w:val="22"/>
        </w:rPr>
      </w:pPr>
    </w:p>
    <w:p w14:paraId="0913B966" w14:textId="62224C4B" w:rsidR="000D6A75" w:rsidRPr="007F0943" w:rsidRDefault="00CD3374" w:rsidP="00000751">
      <w:pPr>
        <w:pStyle w:val="ListParagraph"/>
        <w:numPr>
          <w:ilvl w:val="1"/>
          <w:numId w:val="16"/>
        </w:numPr>
        <w:rPr>
          <w:rFonts w:asciiTheme="minorHAnsi" w:eastAsia="Calibri" w:hAnsiTheme="minorHAnsi" w:cstheme="minorHAnsi"/>
          <w:b/>
          <w:bCs/>
          <w:sz w:val="22"/>
          <w:szCs w:val="22"/>
        </w:rPr>
      </w:pPr>
      <w:r w:rsidRPr="007F0943">
        <w:rPr>
          <w:rFonts w:asciiTheme="minorHAnsi" w:eastAsia="Calibri" w:hAnsiTheme="minorHAnsi" w:cstheme="minorHAnsi"/>
          <w:b/>
          <w:bCs/>
          <w:sz w:val="22"/>
          <w:szCs w:val="22"/>
        </w:rPr>
        <w:t>Effect</w:t>
      </w:r>
      <w:r w:rsidR="00BB0896" w:rsidRPr="007F0943">
        <w:rPr>
          <w:rFonts w:asciiTheme="minorHAnsi" w:eastAsia="Calibri" w:hAnsiTheme="minorHAnsi" w:cstheme="minorHAnsi"/>
          <w:b/>
          <w:bCs/>
          <w:sz w:val="22"/>
          <w:szCs w:val="22"/>
        </w:rPr>
        <w:t>ive</w:t>
      </w:r>
      <w:r w:rsidRPr="007F0943">
        <w:rPr>
          <w:rFonts w:asciiTheme="minorHAnsi" w:eastAsia="Calibri" w:hAnsiTheme="minorHAnsi" w:cstheme="minorHAnsi"/>
          <w:b/>
          <w:bCs/>
          <w:sz w:val="22"/>
          <w:szCs w:val="22"/>
        </w:rPr>
        <w:t>ness and Efficiency</w:t>
      </w:r>
    </w:p>
    <w:p w14:paraId="3663142D" w14:textId="0D1D68AC" w:rsidR="00757227" w:rsidRPr="007F0943" w:rsidRDefault="00757227" w:rsidP="00757227">
      <w:pPr>
        <w:pStyle w:val="ListParagraph"/>
        <w:ind w:left="435"/>
        <w:rPr>
          <w:rFonts w:asciiTheme="minorHAnsi" w:eastAsia="Calibri" w:hAnsiTheme="minorHAnsi" w:cstheme="minorHAnsi"/>
          <w:b/>
          <w:bCs/>
          <w:sz w:val="22"/>
          <w:szCs w:val="22"/>
        </w:rPr>
      </w:pPr>
    </w:p>
    <w:p w14:paraId="3C453AEB" w14:textId="307EA066" w:rsidR="00757227" w:rsidRPr="007F0943" w:rsidRDefault="00757227" w:rsidP="00000751">
      <w:pPr>
        <w:pStyle w:val="ListParagraph"/>
        <w:ind w:left="0"/>
        <w:rPr>
          <w:rFonts w:asciiTheme="minorHAnsi" w:eastAsia="Calibri" w:hAnsiTheme="minorHAnsi" w:cstheme="minorHAnsi"/>
          <w:b/>
          <w:bCs/>
          <w:sz w:val="22"/>
          <w:szCs w:val="22"/>
        </w:rPr>
      </w:pPr>
      <w:r w:rsidRPr="007F0943">
        <w:rPr>
          <w:rFonts w:asciiTheme="minorHAnsi" w:eastAsia="Calibri" w:hAnsiTheme="minorHAnsi" w:cstheme="minorHAnsi"/>
          <w:b/>
          <w:bCs/>
          <w:sz w:val="22"/>
          <w:szCs w:val="22"/>
        </w:rPr>
        <w:t>2.3.1</w:t>
      </w:r>
      <w:r w:rsidRPr="007F0943">
        <w:rPr>
          <w:rFonts w:asciiTheme="minorHAnsi" w:eastAsia="Calibri" w:hAnsiTheme="minorHAnsi" w:cstheme="minorHAnsi"/>
          <w:b/>
          <w:bCs/>
          <w:sz w:val="22"/>
          <w:szCs w:val="22"/>
        </w:rPr>
        <w:tab/>
        <w:t>Overall UNDAP II Results</w:t>
      </w:r>
    </w:p>
    <w:p w14:paraId="499C2291" w14:textId="77777777" w:rsidR="001A49BB" w:rsidRPr="007F0943" w:rsidRDefault="001A49BB" w:rsidP="00A46AB1">
      <w:pPr>
        <w:rPr>
          <w:rFonts w:asciiTheme="minorHAnsi" w:eastAsia="Calibri" w:hAnsiTheme="minorHAnsi" w:cstheme="minorHAnsi"/>
          <w:b/>
          <w:bCs/>
          <w:sz w:val="22"/>
          <w:szCs w:val="22"/>
        </w:rPr>
      </w:pPr>
    </w:p>
    <w:p w14:paraId="01222F83" w14:textId="2BEA4B24" w:rsidR="00644692" w:rsidRPr="007F0943" w:rsidRDefault="00A46AB1" w:rsidP="00C62334">
      <w:pPr>
        <w:jc w:val="both"/>
        <w:rPr>
          <w:rFonts w:asciiTheme="minorHAnsi" w:hAnsiTheme="minorHAnsi" w:cstheme="minorHAnsi"/>
          <w:b/>
          <w:bCs/>
          <w:sz w:val="22"/>
          <w:szCs w:val="22"/>
        </w:rPr>
      </w:pPr>
      <w:bookmarkStart w:id="22" w:name="_Hlk90623111"/>
      <w:r w:rsidRPr="007F0943">
        <w:rPr>
          <w:rFonts w:asciiTheme="minorHAnsi" w:eastAsia="Calibri" w:hAnsiTheme="minorHAnsi" w:cstheme="minorHAnsi"/>
          <w:b/>
          <w:bCs/>
          <w:sz w:val="22"/>
          <w:szCs w:val="22"/>
        </w:rPr>
        <w:t xml:space="preserve">Finding  </w:t>
      </w:r>
      <w:r w:rsidR="00862705" w:rsidRPr="007F0943">
        <w:rPr>
          <w:rFonts w:asciiTheme="minorHAnsi" w:eastAsia="Calibri" w:hAnsiTheme="minorHAnsi" w:cstheme="minorHAnsi"/>
          <w:b/>
          <w:bCs/>
          <w:sz w:val="22"/>
          <w:szCs w:val="22"/>
        </w:rPr>
        <w:t xml:space="preserve">10:  </w:t>
      </w:r>
      <w:r w:rsidRPr="007F0943">
        <w:rPr>
          <w:rFonts w:asciiTheme="minorHAnsi" w:hAnsiTheme="minorHAnsi" w:cstheme="minorHAnsi"/>
          <w:b/>
          <w:bCs/>
          <w:sz w:val="22"/>
          <w:szCs w:val="22"/>
        </w:rPr>
        <w:t xml:space="preserve">The UN has </w:t>
      </w:r>
      <w:r w:rsidR="00B563DF" w:rsidRPr="007F0943">
        <w:rPr>
          <w:rFonts w:asciiTheme="minorHAnsi" w:hAnsiTheme="minorHAnsi" w:cstheme="minorHAnsi"/>
          <w:b/>
          <w:bCs/>
          <w:sz w:val="22"/>
          <w:szCs w:val="22"/>
        </w:rPr>
        <w:t>well-</w:t>
      </w:r>
      <w:r w:rsidRPr="007F0943">
        <w:rPr>
          <w:rFonts w:asciiTheme="minorHAnsi" w:hAnsiTheme="minorHAnsi" w:cstheme="minorHAnsi"/>
          <w:b/>
          <w:bCs/>
          <w:sz w:val="22"/>
          <w:szCs w:val="22"/>
        </w:rPr>
        <w:t xml:space="preserve">leveraged its comparative advantages </w:t>
      </w:r>
      <w:r w:rsidR="004F3487" w:rsidRPr="007F0943">
        <w:rPr>
          <w:rFonts w:asciiTheme="minorHAnsi" w:hAnsiTheme="minorHAnsi" w:cstheme="minorHAnsi"/>
          <w:b/>
          <w:bCs/>
          <w:sz w:val="22"/>
          <w:szCs w:val="22"/>
        </w:rPr>
        <w:t>in technical</w:t>
      </w:r>
      <w:r w:rsidRPr="007F0943">
        <w:rPr>
          <w:rFonts w:asciiTheme="minorHAnsi" w:hAnsiTheme="minorHAnsi" w:cstheme="minorHAnsi"/>
          <w:b/>
          <w:bCs/>
          <w:sz w:val="22"/>
          <w:szCs w:val="22"/>
        </w:rPr>
        <w:t xml:space="preserve"> and policy advice, advocacy and capacity building, to contribute to significant development gains in Tanzania in the areas of</w:t>
      </w:r>
      <w:r w:rsidR="00280F55" w:rsidRPr="007F0943">
        <w:rPr>
          <w:rFonts w:asciiTheme="minorHAnsi" w:hAnsiTheme="minorHAnsi" w:cstheme="minorHAnsi"/>
          <w:b/>
          <w:bCs/>
          <w:sz w:val="22"/>
          <w:szCs w:val="22"/>
        </w:rPr>
        <w:t xml:space="preserve"> economic</w:t>
      </w:r>
      <w:r w:rsidRPr="007F0943">
        <w:rPr>
          <w:rFonts w:asciiTheme="minorHAnsi" w:hAnsiTheme="minorHAnsi" w:cstheme="minorHAnsi"/>
          <w:b/>
          <w:bCs/>
          <w:sz w:val="22"/>
          <w:szCs w:val="22"/>
        </w:rPr>
        <w:t xml:space="preserve"> </w:t>
      </w:r>
      <w:r w:rsidR="00B563DF" w:rsidRPr="007F0943">
        <w:rPr>
          <w:rFonts w:asciiTheme="minorHAnsi" w:hAnsiTheme="minorHAnsi" w:cstheme="minorHAnsi"/>
          <w:b/>
          <w:bCs/>
          <w:sz w:val="22"/>
          <w:szCs w:val="22"/>
        </w:rPr>
        <w:t>growth</w:t>
      </w:r>
      <w:r w:rsidRPr="007F0943">
        <w:rPr>
          <w:rFonts w:asciiTheme="minorHAnsi" w:hAnsiTheme="minorHAnsi" w:cstheme="minorHAnsi"/>
          <w:b/>
          <w:bCs/>
          <w:sz w:val="22"/>
          <w:szCs w:val="22"/>
        </w:rPr>
        <w:t>, governance,</w:t>
      </w:r>
      <w:r w:rsidR="000A50FB" w:rsidRPr="007F0943">
        <w:rPr>
          <w:rFonts w:asciiTheme="minorHAnsi" w:hAnsiTheme="minorHAnsi" w:cstheme="minorHAnsi"/>
          <w:b/>
          <w:bCs/>
          <w:sz w:val="22"/>
          <w:szCs w:val="22"/>
        </w:rPr>
        <w:t xml:space="preserve"> </w:t>
      </w:r>
      <w:r w:rsidRPr="007F0943">
        <w:rPr>
          <w:rFonts w:asciiTheme="minorHAnsi" w:hAnsiTheme="minorHAnsi" w:cstheme="minorHAnsi"/>
          <w:b/>
          <w:bCs/>
          <w:sz w:val="22"/>
          <w:szCs w:val="22"/>
        </w:rPr>
        <w:t xml:space="preserve">resilience-building and </w:t>
      </w:r>
      <w:r w:rsidR="009F7347" w:rsidRPr="007F0943">
        <w:rPr>
          <w:rFonts w:asciiTheme="minorHAnsi" w:hAnsiTheme="minorHAnsi" w:cstheme="minorHAnsi"/>
          <w:b/>
          <w:bCs/>
          <w:sz w:val="22"/>
          <w:szCs w:val="22"/>
        </w:rPr>
        <w:t xml:space="preserve">human </w:t>
      </w:r>
      <w:r w:rsidRPr="007F0943">
        <w:rPr>
          <w:rFonts w:asciiTheme="minorHAnsi" w:hAnsiTheme="minorHAnsi" w:cstheme="minorHAnsi"/>
          <w:b/>
          <w:bCs/>
          <w:sz w:val="22"/>
          <w:szCs w:val="22"/>
        </w:rPr>
        <w:t xml:space="preserve">development. However, </w:t>
      </w:r>
      <w:r w:rsidR="009F7347" w:rsidRPr="007F0943">
        <w:rPr>
          <w:rFonts w:asciiTheme="minorHAnsi" w:hAnsiTheme="minorHAnsi" w:cstheme="minorHAnsi"/>
          <w:b/>
          <w:bCs/>
          <w:sz w:val="22"/>
          <w:szCs w:val="22"/>
        </w:rPr>
        <w:t xml:space="preserve">many of </w:t>
      </w:r>
      <w:r w:rsidR="004F3487" w:rsidRPr="007F0943">
        <w:rPr>
          <w:rFonts w:asciiTheme="minorHAnsi" w:hAnsiTheme="minorHAnsi" w:cstheme="minorHAnsi"/>
          <w:b/>
          <w:bCs/>
          <w:sz w:val="22"/>
          <w:szCs w:val="22"/>
        </w:rPr>
        <w:t>these results</w:t>
      </w:r>
      <w:r w:rsidRPr="007F0943">
        <w:rPr>
          <w:rFonts w:asciiTheme="minorHAnsi" w:hAnsiTheme="minorHAnsi" w:cstheme="minorHAnsi"/>
          <w:b/>
          <w:bCs/>
          <w:sz w:val="22"/>
          <w:szCs w:val="22"/>
        </w:rPr>
        <w:t xml:space="preserve"> ar</w:t>
      </w:r>
      <w:r w:rsidR="009F7347" w:rsidRPr="007F0943">
        <w:rPr>
          <w:rFonts w:asciiTheme="minorHAnsi" w:hAnsiTheme="minorHAnsi" w:cstheme="minorHAnsi"/>
          <w:b/>
          <w:bCs/>
          <w:sz w:val="22"/>
          <w:szCs w:val="22"/>
        </w:rPr>
        <w:t xml:space="preserve">e more visible </w:t>
      </w:r>
      <w:r w:rsidR="008C50F0" w:rsidRPr="007F0943">
        <w:rPr>
          <w:rFonts w:asciiTheme="minorHAnsi" w:hAnsiTheme="minorHAnsi" w:cstheme="minorHAnsi"/>
          <w:b/>
          <w:bCs/>
          <w:sz w:val="22"/>
          <w:szCs w:val="22"/>
        </w:rPr>
        <w:t>at the agency level</w:t>
      </w:r>
      <w:r w:rsidR="00241B07" w:rsidRPr="007F0943">
        <w:rPr>
          <w:rFonts w:asciiTheme="minorHAnsi" w:hAnsiTheme="minorHAnsi" w:cstheme="minorHAnsi"/>
          <w:b/>
          <w:bCs/>
          <w:sz w:val="22"/>
          <w:szCs w:val="22"/>
        </w:rPr>
        <w:t>,</w:t>
      </w:r>
      <w:r w:rsidR="008C50F0" w:rsidRPr="007F0943">
        <w:rPr>
          <w:rFonts w:asciiTheme="minorHAnsi" w:hAnsiTheme="minorHAnsi" w:cstheme="minorHAnsi"/>
          <w:b/>
          <w:bCs/>
          <w:sz w:val="22"/>
          <w:szCs w:val="22"/>
        </w:rPr>
        <w:t xml:space="preserve"> </w:t>
      </w:r>
      <w:r w:rsidR="009F7347" w:rsidRPr="007F0943">
        <w:rPr>
          <w:rFonts w:asciiTheme="minorHAnsi" w:hAnsiTheme="minorHAnsi" w:cstheme="minorHAnsi"/>
          <w:b/>
          <w:bCs/>
          <w:sz w:val="22"/>
          <w:szCs w:val="22"/>
        </w:rPr>
        <w:t>rather than through the framework of the UNDAP II</w:t>
      </w:r>
      <w:r w:rsidR="00B24F68" w:rsidRPr="007F0943">
        <w:rPr>
          <w:rFonts w:asciiTheme="minorHAnsi" w:hAnsiTheme="minorHAnsi" w:cstheme="minorHAnsi"/>
          <w:b/>
          <w:bCs/>
          <w:sz w:val="22"/>
          <w:szCs w:val="22"/>
        </w:rPr>
        <w:t>.</w:t>
      </w:r>
    </w:p>
    <w:bookmarkEnd w:id="22"/>
    <w:p w14:paraId="3845CE00" w14:textId="741344E9" w:rsidR="00C62334" w:rsidRPr="007F0943" w:rsidRDefault="00C62334" w:rsidP="00C62334">
      <w:pPr>
        <w:jc w:val="both"/>
        <w:rPr>
          <w:rFonts w:asciiTheme="minorHAnsi" w:hAnsiTheme="minorHAnsi" w:cstheme="minorHAnsi"/>
          <w:sz w:val="22"/>
          <w:szCs w:val="22"/>
        </w:rPr>
      </w:pPr>
    </w:p>
    <w:p w14:paraId="22025034" w14:textId="12D00B3C" w:rsidR="006C5E02" w:rsidRPr="007F0943" w:rsidRDefault="00644692" w:rsidP="00C62334">
      <w:pPr>
        <w:jc w:val="both"/>
        <w:rPr>
          <w:rFonts w:asciiTheme="minorHAnsi" w:hAnsiTheme="minorHAnsi" w:cstheme="minorHAnsi"/>
          <w:sz w:val="22"/>
          <w:szCs w:val="22"/>
        </w:rPr>
      </w:pPr>
      <w:r w:rsidRPr="007F0943">
        <w:rPr>
          <w:rFonts w:asciiTheme="minorHAnsi" w:hAnsiTheme="minorHAnsi" w:cstheme="minorHAnsi"/>
          <w:b/>
          <w:bCs/>
          <w:sz w:val="22"/>
          <w:szCs w:val="22"/>
        </w:rPr>
        <w:t>Finding</w:t>
      </w:r>
      <w:r w:rsidR="007D4362" w:rsidRPr="007F0943">
        <w:rPr>
          <w:rFonts w:asciiTheme="minorHAnsi" w:hAnsiTheme="minorHAnsi" w:cstheme="minorHAnsi"/>
          <w:b/>
          <w:bCs/>
          <w:sz w:val="22"/>
          <w:szCs w:val="22"/>
        </w:rPr>
        <w:t xml:space="preserve"> 11</w:t>
      </w:r>
      <w:r w:rsidRPr="007F0943">
        <w:rPr>
          <w:rFonts w:asciiTheme="minorHAnsi" w:hAnsiTheme="minorHAnsi" w:cstheme="minorHAnsi"/>
          <w:sz w:val="22"/>
          <w:szCs w:val="22"/>
        </w:rPr>
        <w:t xml:space="preserve">:  </w:t>
      </w:r>
      <w:r w:rsidR="00A212E9" w:rsidRPr="007F0943">
        <w:rPr>
          <w:rFonts w:asciiTheme="minorHAnsi" w:hAnsiTheme="minorHAnsi" w:cstheme="minorHAnsi"/>
          <w:b/>
          <w:bCs/>
          <w:sz w:val="22"/>
          <w:szCs w:val="22"/>
        </w:rPr>
        <w:t>In the final year of the UNDAP II, p</w:t>
      </w:r>
      <w:r w:rsidRPr="007F0943">
        <w:rPr>
          <w:rFonts w:asciiTheme="minorHAnsi" w:hAnsiTheme="minorHAnsi" w:cstheme="minorHAnsi"/>
          <w:b/>
          <w:bCs/>
          <w:sz w:val="22"/>
          <w:szCs w:val="22"/>
        </w:rPr>
        <w:t xml:space="preserve">rogress towards planned </w:t>
      </w:r>
      <w:r w:rsidR="00A212E9" w:rsidRPr="007F0943">
        <w:rPr>
          <w:rFonts w:asciiTheme="minorHAnsi" w:hAnsiTheme="minorHAnsi" w:cstheme="minorHAnsi"/>
          <w:b/>
          <w:bCs/>
          <w:sz w:val="22"/>
          <w:szCs w:val="22"/>
        </w:rPr>
        <w:t>results</w:t>
      </w:r>
      <w:r w:rsidRPr="007F0943">
        <w:rPr>
          <w:rFonts w:asciiTheme="minorHAnsi" w:hAnsiTheme="minorHAnsi" w:cstheme="minorHAnsi"/>
          <w:b/>
          <w:bCs/>
          <w:sz w:val="22"/>
          <w:szCs w:val="22"/>
        </w:rPr>
        <w:t xml:space="preserve"> is mixed: 39% </w:t>
      </w:r>
      <w:r w:rsidR="00A212E9" w:rsidRPr="007F0943">
        <w:rPr>
          <w:rFonts w:asciiTheme="minorHAnsi" w:hAnsiTheme="minorHAnsi" w:cstheme="minorHAnsi"/>
          <w:b/>
          <w:bCs/>
          <w:sz w:val="22"/>
          <w:szCs w:val="22"/>
        </w:rPr>
        <w:t>of t</w:t>
      </w:r>
      <w:r w:rsidR="00914C00" w:rsidRPr="007F0943">
        <w:rPr>
          <w:rFonts w:asciiTheme="minorHAnsi" w:hAnsiTheme="minorHAnsi" w:cstheme="minorHAnsi"/>
          <w:b/>
          <w:bCs/>
          <w:sz w:val="22"/>
          <w:szCs w:val="22"/>
        </w:rPr>
        <w:t>he t</w:t>
      </w:r>
      <w:r w:rsidR="00A212E9" w:rsidRPr="007F0943">
        <w:rPr>
          <w:rFonts w:asciiTheme="minorHAnsi" w:hAnsiTheme="minorHAnsi" w:cstheme="minorHAnsi"/>
          <w:b/>
          <w:bCs/>
          <w:sz w:val="22"/>
          <w:szCs w:val="22"/>
        </w:rPr>
        <w:t>argets</w:t>
      </w:r>
      <w:r w:rsidR="00914C00" w:rsidRPr="007F0943">
        <w:rPr>
          <w:rFonts w:asciiTheme="minorHAnsi" w:hAnsiTheme="minorHAnsi" w:cstheme="minorHAnsi"/>
          <w:b/>
          <w:bCs/>
          <w:sz w:val="22"/>
          <w:szCs w:val="22"/>
        </w:rPr>
        <w:t xml:space="preserve"> for 2018-</w:t>
      </w:r>
      <w:r w:rsidR="008929A4" w:rsidRPr="007F0943">
        <w:rPr>
          <w:rFonts w:asciiTheme="minorHAnsi" w:hAnsiTheme="minorHAnsi" w:cstheme="minorHAnsi"/>
          <w:b/>
          <w:bCs/>
          <w:sz w:val="22"/>
          <w:szCs w:val="22"/>
        </w:rPr>
        <w:t>2020 have</w:t>
      </w:r>
      <w:r w:rsidRPr="007F0943">
        <w:rPr>
          <w:rFonts w:asciiTheme="minorHAnsi" w:hAnsiTheme="minorHAnsi" w:cstheme="minorHAnsi"/>
          <w:b/>
          <w:bCs/>
          <w:sz w:val="22"/>
          <w:szCs w:val="22"/>
        </w:rPr>
        <w:t xml:space="preserve"> been </w:t>
      </w:r>
      <w:r w:rsidR="00A212E9" w:rsidRPr="007F0943">
        <w:rPr>
          <w:rFonts w:asciiTheme="minorHAnsi" w:hAnsiTheme="minorHAnsi" w:cstheme="minorHAnsi"/>
          <w:b/>
          <w:bCs/>
          <w:sz w:val="22"/>
          <w:szCs w:val="22"/>
        </w:rPr>
        <w:t xml:space="preserve">fully </w:t>
      </w:r>
      <w:r w:rsidRPr="007F0943">
        <w:rPr>
          <w:rFonts w:asciiTheme="minorHAnsi" w:hAnsiTheme="minorHAnsi" w:cstheme="minorHAnsi"/>
          <w:b/>
          <w:bCs/>
          <w:sz w:val="22"/>
          <w:szCs w:val="22"/>
        </w:rPr>
        <w:t>achieved, and</w:t>
      </w:r>
      <w:r w:rsidR="0067792D" w:rsidRPr="007F0943">
        <w:rPr>
          <w:rFonts w:asciiTheme="minorHAnsi" w:hAnsiTheme="minorHAnsi" w:cstheme="minorHAnsi"/>
          <w:b/>
          <w:bCs/>
          <w:sz w:val="22"/>
          <w:szCs w:val="22"/>
        </w:rPr>
        <w:t xml:space="preserve"> </w:t>
      </w:r>
      <w:r w:rsidR="003044D9" w:rsidRPr="007F0943">
        <w:rPr>
          <w:rFonts w:asciiTheme="minorHAnsi" w:hAnsiTheme="minorHAnsi" w:cstheme="minorHAnsi"/>
          <w:b/>
          <w:bCs/>
          <w:sz w:val="22"/>
          <w:szCs w:val="22"/>
        </w:rPr>
        <w:t>55</w:t>
      </w:r>
      <w:r w:rsidRPr="007F0943">
        <w:rPr>
          <w:rFonts w:asciiTheme="minorHAnsi" w:hAnsiTheme="minorHAnsi" w:cstheme="minorHAnsi"/>
          <w:b/>
          <w:bCs/>
          <w:sz w:val="22"/>
          <w:szCs w:val="22"/>
        </w:rPr>
        <w:t>% have been partially achieved.</w:t>
      </w:r>
      <w:r w:rsidRPr="007F0943">
        <w:rPr>
          <w:rFonts w:asciiTheme="minorHAnsi" w:hAnsiTheme="minorHAnsi" w:cstheme="minorHAnsi"/>
          <w:sz w:val="22"/>
          <w:szCs w:val="22"/>
        </w:rPr>
        <w:t xml:space="preserve"> </w:t>
      </w:r>
      <w:r w:rsidR="0067792D" w:rsidRPr="007F0943">
        <w:rPr>
          <w:rFonts w:asciiTheme="minorHAnsi" w:hAnsiTheme="minorHAnsi" w:cstheme="minorHAnsi"/>
          <w:sz w:val="22"/>
          <w:szCs w:val="22"/>
        </w:rPr>
        <w:t>According to the 2018-2020 results report, s</w:t>
      </w:r>
      <w:r w:rsidRPr="007F0943">
        <w:rPr>
          <w:rFonts w:asciiTheme="minorHAnsi" w:hAnsiTheme="minorHAnsi" w:cstheme="minorHAnsi"/>
          <w:sz w:val="22"/>
          <w:szCs w:val="22"/>
        </w:rPr>
        <w:t xml:space="preserve">ome </w:t>
      </w:r>
      <w:r w:rsidR="003044D9" w:rsidRPr="007F0943">
        <w:rPr>
          <w:rFonts w:asciiTheme="minorHAnsi" w:hAnsiTheme="minorHAnsi" w:cstheme="minorHAnsi"/>
          <w:sz w:val="22"/>
          <w:szCs w:val="22"/>
        </w:rPr>
        <w:t>2</w:t>
      </w:r>
      <w:r w:rsidRPr="007F0943">
        <w:rPr>
          <w:rFonts w:asciiTheme="minorHAnsi" w:hAnsiTheme="minorHAnsi" w:cstheme="minorHAnsi"/>
          <w:sz w:val="22"/>
          <w:szCs w:val="22"/>
        </w:rPr>
        <w:t xml:space="preserve">% </w:t>
      </w:r>
      <w:r w:rsidR="0067792D" w:rsidRPr="007F0943">
        <w:rPr>
          <w:rFonts w:asciiTheme="minorHAnsi" w:hAnsiTheme="minorHAnsi" w:cstheme="minorHAnsi"/>
          <w:sz w:val="22"/>
          <w:szCs w:val="22"/>
        </w:rPr>
        <w:t xml:space="preserve">of the targets </w:t>
      </w:r>
      <w:r w:rsidRPr="007F0943">
        <w:rPr>
          <w:rFonts w:asciiTheme="minorHAnsi" w:hAnsiTheme="minorHAnsi" w:cstheme="minorHAnsi"/>
          <w:sz w:val="22"/>
          <w:szCs w:val="22"/>
        </w:rPr>
        <w:t xml:space="preserve">have not been achieved or are unmeasurable, due in part </w:t>
      </w:r>
      <w:r w:rsidR="004F3487" w:rsidRPr="007F0943">
        <w:rPr>
          <w:rFonts w:asciiTheme="minorHAnsi" w:hAnsiTheme="minorHAnsi" w:cstheme="minorHAnsi"/>
          <w:sz w:val="22"/>
          <w:szCs w:val="22"/>
        </w:rPr>
        <w:t>to indicators</w:t>
      </w:r>
      <w:r w:rsidR="00D715FC" w:rsidRPr="007F0943">
        <w:rPr>
          <w:rFonts w:asciiTheme="minorHAnsi" w:hAnsiTheme="minorHAnsi" w:cstheme="minorHAnsi"/>
          <w:sz w:val="22"/>
          <w:szCs w:val="22"/>
        </w:rPr>
        <w:t xml:space="preserve"> that</w:t>
      </w:r>
      <w:r w:rsidRPr="007F0943">
        <w:rPr>
          <w:rFonts w:asciiTheme="minorHAnsi" w:hAnsiTheme="minorHAnsi" w:cstheme="minorHAnsi"/>
          <w:sz w:val="22"/>
          <w:szCs w:val="22"/>
        </w:rPr>
        <w:t xml:space="preserve"> were either not well-defined or which lacked baselines, and which therefore cannot be measured.</w:t>
      </w:r>
      <w:r w:rsidR="0067792D" w:rsidRPr="007F0943">
        <w:rPr>
          <w:rStyle w:val="FootnoteReference"/>
          <w:rFonts w:asciiTheme="minorHAnsi" w:hAnsiTheme="minorHAnsi" w:cstheme="minorHAnsi"/>
          <w:sz w:val="22"/>
          <w:szCs w:val="22"/>
        </w:rPr>
        <w:footnoteReference w:id="77"/>
      </w:r>
      <w:r w:rsidRPr="007F0943">
        <w:rPr>
          <w:rFonts w:asciiTheme="minorHAnsi" w:hAnsiTheme="minorHAnsi" w:cstheme="minorHAnsi"/>
          <w:sz w:val="22"/>
          <w:szCs w:val="22"/>
        </w:rPr>
        <w:t xml:space="preserve"> </w:t>
      </w:r>
    </w:p>
    <w:p w14:paraId="7F41DFCB" w14:textId="77777777" w:rsidR="006C5E02" w:rsidRPr="007F0943" w:rsidRDefault="006C5E02" w:rsidP="00C05C39">
      <w:pPr>
        <w:jc w:val="both"/>
        <w:rPr>
          <w:rFonts w:asciiTheme="minorHAnsi" w:hAnsiTheme="minorHAnsi" w:cstheme="minorHAnsi"/>
          <w:sz w:val="22"/>
          <w:szCs w:val="22"/>
        </w:rPr>
      </w:pPr>
    </w:p>
    <w:p w14:paraId="742423C7" w14:textId="33813CFA" w:rsidR="00644692" w:rsidRPr="007F0943" w:rsidRDefault="00644692" w:rsidP="00C05C39">
      <w:pPr>
        <w:jc w:val="both"/>
        <w:rPr>
          <w:rFonts w:asciiTheme="minorHAnsi" w:hAnsiTheme="minorHAnsi" w:cstheme="minorHAnsi"/>
          <w:sz w:val="22"/>
          <w:szCs w:val="22"/>
        </w:rPr>
      </w:pPr>
      <w:r w:rsidRPr="007F0943">
        <w:rPr>
          <w:rFonts w:asciiTheme="minorHAnsi" w:hAnsiTheme="minorHAnsi" w:cstheme="minorHAnsi"/>
          <w:sz w:val="22"/>
          <w:szCs w:val="22"/>
        </w:rPr>
        <w:t xml:space="preserve">UNDAP II progress is summarized in Table </w:t>
      </w:r>
      <w:r w:rsidR="0078706C" w:rsidRPr="007F0943">
        <w:rPr>
          <w:rFonts w:asciiTheme="minorHAnsi" w:hAnsiTheme="minorHAnsi" w:cstheme="minorHAnsi"/>
          <w:sz w:val="22"/>
          <w:szCs w:val="22"/>
        </w:rPr>
        <w:t>6</w:t>
      </w:r>
      <w:r w:rsidRPr="007F0943">
        <w:rPr>
          <w:rFonts w:asciiTheme="minorHAnsi" w:hAnsiTheme="minorHAnsi" w:cstheme="minorHAnsi"/>
          <w:sz w:val="22"/>
          <w:szCs w:val="22"/>
        </w:rPr>
        <w:t>, below</w:t>
      </w:r>
      <w:r w:rsidR="00D715FC" w:rsidRPr="007F0943">
        <w:rPr>
          <w:rFonts w:asciiTheme="minorHAnsi" w:hAnsiTheme="minorHAnsi" w:cstheme="minorHAnsi"/>
          <w:sz w:val="22"/>
          <w:szCs w:val="22"/>
        </w:rPr>
        <w:t>:</w:t>
      </w:r>
    </w:p>
    <w:p w14:paraId="55A87B3D" w14:textId="77777777" w:rsidR="00A46AB1" w:rsidRPr="007F0943" w:rsidRDefault="00A46AB1" w:rsidP="00A46AB1">
      <w:pPr>
        <w:rPr>
          <w:rFonts w:asciiTheme="minorHAnsi" w:hAnsiTheme="minorHAnsi" w:cstheme="minorHAnsi"/>
          <w:sz w:val="20"/>
          <w:szCs w:val="20"/>
        </w:rPr>
      </w:pPr>
    </w:p>
    <w:p w14:paraId="3B8CC726" w14:textId="53768F2E" w:rsidR="00A46AB1" w:rsidRPr="007F0943" w:rsidRDefault="00A46AB1" w:rsidP="00A46AB1">
      <w:pPr>
        <w:jc w:val="center"/>
        <w:rPr>
          <w:rFonts w:asciiTheme="minorHAnsi" w:hAnsiTheme="minorHAnsi" w:cstheme="minorHAnsi"/>
          <w:b/>
          <w:bCs/>
          <w:sz w:val="20"/>
          <w:szCs w:val="20"/>
        </w:rPr>
      </w:pPr>
      <w:r w:rsidRPr="007F0943">
        <w:rPr>
          <w:rFonts w:asciiTheme="minorHAnsi" w:hAnsiTheme="minorHAnsi" w:cstheme="minorHAnsi"/>
          <w:b/>
          <w:bCs/>
          <w:sz w:val="20"/>
          <w:szCs w:val="20"/>
        </w:rPr>
        <w:t xml:space="preserve">TABLE </w:t>
      </w:r>
      <w:r w:rsidR="0078706C" w:rsidRPr="007F0943">
        <w:rPr>
          <w:rFonts w:asciiTheme="minorHAnsi" w:hAnsiTheme="minorHAnsi" w:cstheme="minorHAnsi"/>
          <w:b/>
          <w:bCs/>
          <w:sz w:val="20"/>
          <w:szCs w:val="20"/>
        </w:rPr>
        <w:t>6</w:t>
      </w:r>
    </w:p>
    <w:p w14:paraId="22C0DD8A" w14:textId="77777777" w:rsidR="00A46AB1" w:rsidRPr="007F0943" w:rsidRDefault="00A46AB1" w:rsidP="00A46AB1">
      <w:pPr>
        <w:jc w:val="center"/>
        <w:rPr>
          <w:rFonts w:asciiTheme="minorHAnsi" w:hAnsiTheme="minorHAnsi" w:cstheme="minorHAnsi"/>
          <w:b/>
          <w:bCs/>
          <w:sz w:val="20"/>
          <w:szCs w:val="20"/>
        </w:rPr>
      </w:pPr>
      <w:r w:rsidRPr="007F0943">
        <w:rPr>
          <w:rFonts w:asciiTheme="minorHAnsi" w:hAnsiTheme="minorHAnsi" w:cstheme="minorHAnsi"/>
          <w:b/>
          <w:bCs/>
          <w:sz w:val="20"/>
          <w:szCs w:val="20"/>
        </w:rPr>
        <w:t>UNDAP II Results Achieved for 2018-2020</w:t>
      </w:r>
    </w:p>
    <w:p w14:paraId="5BFFBDB7" w14:textId="77777777" w:rsidR="00A46AB1" w:rsidRPr="007F0943" w:rsidRDefault="00A46AB1" w:rsidP="00A46AB1">
      <w:pPr>
        <w:jc w:val="center"/>
        <w:rPr>
          <w:rFonts w:asciiTheme="minorHAnsi" w:hAnsiTheme="minorHAnsi" w:cstheme="minorHAnsi"/>
          <w:b/>
          <w:bCs/>
          <w:sz w:val="20"/>
          <w:szCs w:val="20"/>
        </w:rPr>
      </w:pPr>
      <w:r w:rsidRPr="007F0943">
        <w:rPr>
          <w:rFonts w:asciiTheme="minorHAnsi" w:hAnsiTheme="minorHAnsi" w:cstheme="minorHAnsi"/>
          <w:b/>
          <w:bCs/>
          <w:sz w:val="20"/>
          <w:szCs w:val="20"/>
        </w:rPr>
        <w:t>(at 31 December 2020)</w:t>
      </w:r>
      <w:r w:rsidRPr="007F0943">
        <w:rPr>
          <w:rStyle w:val="FootnoteReference"/>
          <w:rFonts w:asciiTheme="minorHAnsi" w:eastAsia="MS Mincho" w:hAnsiTheme="minorHAnsi" w:cstheme="minorHAnsi"/>
          <w:b/>
          <w:bCs/>
          <w:sz w:val="20"/>
          <w:szCs w:val="20"/>
        </w:rPr>
        <w:footnoteReference w:id="78"/>
      </w:r>
    </w:p>
    <w:p w14:paraId="7D1DF35D" w14:textId="77777777" w:rsidR="00A46AB1" w:rsidRPr="007F0943" w:rsidRDefault="00A46AB1" w:rsidP="00A46AB1">
      <w:pPr>
        <w:jc w:val="center"/>
        <w:rPr>
          <w:rFonts w:asciiTheme="minorHAnsi" w:hAnsiTheme="minorHAnsi" w:cstheme="minorHAnsi"/>
          <w:sz w:val="20"/>
          <w:szCs w:val="20"/>
        </w:rPr>
      </w:pPr>
    </w:p>
    <w:tbl>
      <w:tblPr>
        <w:tblStyle w:val="TableGrid"/>
        <w:tblW w:w="0" w:type="auto"/>
        <w:tblLook w:val="04A0" w:firstRow="1" w:lastRow="0" w:firstColumn="1" w:lastColumn="0" w:noHBand="0" w:noVBand="1"/>
      </w:tblPr>
      <w:tblGrid>
        <w:gridCol w:w="1359"/>
        <w:gridCol w:w="986"/>
        <w:gridCol w:w="1155"/>
        <w:gridCol w:w="1446"/>
        <w:gridCol w:w="1314"/>
        <w:gridCol w:w="1188"/>
        <w:gridCol w:w="981"/>
      </w:tblGrid>
      <w:tr w:rsidR="00697484" w:rsidRPr="007F0943" w14:paraId="5192D55C" w14:textId="77777777" w:rsidTr="0013160D">
        <w:tc>
          <w:tcPr>
            <w:tcW w:w="1359" w:type="dxa"/>
            <w:shd w:val="clear" w:color="auto" w:fill="E7E6E6" w:themeFill="background2"/>
          </w:tcPr>
          <w:p w14:paraId="010E277B" w14:textId="77777777" w:rsidR="00697484" w:rsidRPr="007F0943" w:rsidRDefault="00697484" w:rsidP="00D23754">
            <w:pPr>
              <w:jc w:val="center"/>
              <w:rPr>
                <w:rFonts w:asciiTheme="minorHAnsi" w:hAnsiTheme="minorHAnsi" w:cstheme="minorHAnsi"/>
                <w:b/>
                <w:bCs/>
                <w:sz w:val="20"/>
                <w:szCs w:val="20"/>
              </w:rPr>
            </w:pPr>
            <w:r w:rsidRPr="007F0943">
              <w:rPr>
                <w:rFonts w:asciiTheme="minorHAnsi" w:hAnsiTheme="minorHAnsi" w:cstheme="minorHAnsi"/>
                <w:b/>
                <w:bCs/>
                <w:sz w:val="20"/>
                <w:szCs w:val="20"/>
              </w:rPr>
              <w:t>Thematic Area</w:t>
            </w:r>
          </w:p>
        </w:tc>
        <w:tc>
          <w:tcPr>
            <w:tcW w:w="986" w:type="dxa"/>
            <w:shd w:val="clear" w:color="auto" w:fill="E7E6E6" w:themeFill="background2"/>
          </w:tcPr>
          <w:p w14:paraId="170D545B" w14:textId="77777777" w:rsidR="00697484" w:rsidRPr="007F0943" w:rsidRDefault="00697484" w:rsidP="00D23754">
            <w:pPr>
              <w:jc w:val="center"/>
              <w:rPr>
                <w:rFonts w:asciiTheme="minorHAnsi" w:hAnsiTheme="minorHAnsi" w:cstheme="minorHAnsi"/>
                <w:b/>
                <w:bCs/>
                <w:sz w:val="20"/>
                <w:szCs w:val="20"/>
              </w:rPr>
            </w:pPr>
            <w:r w:rsidRPr="007F0943">
              <w:rPr>
                <w:rFonts w:asciiTheme="minorHAnsi" w:hAnsiTheme="minorHAnsi" w:cstheme="minorHAnsi"/>
                <w:b/>
                <w:bCs/>
                <w:sz w:val="20"/>
                <w:szCs w:val="20"/>
              </w:rPr>
              <w:t># Indicator Targets</w:t>
            </w:r>
            <w:r w:rsidRPr="007F0943">
              <w:rPr>
                <w:rStyle w:val="FootnoteReference"/>
                <w:rFonts w:asciiTheme="minorHAnsi" w:eastAsia="MS Mincho" w:hAnsiTheme="minorHAnsi" w:cstheme="minorHAnsi"/>
                <w:b/>
                <w:bCs/>
                <w:sz w:val="20"/>
                <w:szCs w:val="20"/>
              </w:rPr>
              <w:footnoteReference w:id="79"/>
            </w:r>
          </w:p>
        </w:tc>
        <w:tc>
          <w:tcPr>
            <w:tcW w:w="1155" w:type="dxa"/>
            <w:shd w:val="clear" w:color="auto" w:fill="E7E6E6" w:themeFill="background2"/>
          </w:tcPr>
          <w:p w14:paraId="7569E326" w14:textId="77777777" w:rsidR="00697484" w:rsidRPr="007F0943" w:rsidRDefault="00697484" w:rsidP="00D23754">
            <w:pPr>
              <w:jc w:val="center"/>
              <w:rPr>
                <w:rFonts w:asciiTheme="minorHAnsi" w:hAnsiTheme="minorHAnsi" w:cstheme="minorHAnsi"/>
                <w:b/>
                <w:bCs/>
                <w:sz w:val="20"/>
                <w:szCs w:val="20"/>
              </w:rPr>
            </w:pPr>
            <w:r w:rsidRPr="007F0943">
              <w:rPr>
                <w:rFonts w:asciiTheme="minorHAnsi" w:hAnsiTheme="minorHAnsi" w:cstheme="minorHAnsi"/>
                <w:b/>
                <w:bCs/>
                <w:sz w:val="20"/>
                <w:szCs w:val="20"/>
              </w:rPr>
              <w:t># Targets/No Data</w:t>
            </w:r>
          </w:p>
        </w:tc>
        <w:tc>
          <w:tcPr>
            <w:tcW w:w="1446" w:type="dxa"/>
            <w:shd w:val="clear" w:color="auto" w:fill="E7E6E6" w:themeFill="background2"/>
          </w:tcPr>
          <w:p w14:paraId="20A12F61" w14:textId="77777777" w:rsidR="00697484" w:rsidRPr="007F0943" w:rsidRDefault="00697484" w:rsidP="00D23754">
            <w:pPr>
              <w:jc w:val="center"/>
              <w:rPr>
                <w:rFonts w:asciiTheme="minorHAnsi" w:hAnsiTheme="minorHAnsi" w:cstheme="minorHAnsi"/>
                <w:b/>
                <w:bCs/>
                <w:sz w:val="20"/>
                <w:szCs w:val="20"/>
              </w:rPr>
            </w:pPr>
            <w:r w:rsidRPr="007F0943">
              <w:rPr>
                <w:rFonts w:asciiTheme="minorHAnsi" w:hAnsiTheme="minorHAnsi" w:cstheme="minorHAnsi"/>
                <w:b/>
                <w:bCs/>
                <w:sz w:val="20"/>
                <w:szCs w:val="20"/>
              </w:rPr>
              <w:t># Targets Low and</w:t>
            </w:r>
          </w:p>
          <w:p w14:paraId="7A3C2811" w14:textId="78D34FAD" w:rsidR="00697484" w:rsidRPr="007F0943" w:rsidRDefault="00697484" w:rsidP="00D23754">
            <w:pPr>
              <w:jc w:val="center"/>
              <w:rPr>
                <w:rFonts w:asciiTheme="minorHAnsi" w:hAnsiTheme="minorHAnsi" w:cstheme="minorHAnsi"/>
                <w:b/>
                <w:bCs/>
                <w:sz w:val="20"/>
                <w:szCs w:val="20"/>
              </w:rPr>
            </w:pPr>
            <w:r w:rsidRPr="007F0943">
              <w:rPr>
                <w:rFonts w:asciiTheme="minorHAnsi" w:hAnsiTheme="minorHAnsi" w:cstheme="minorHAnsi"/>
                <w:b/>
                <w:bCs/>
                <w:sz w:val="20"/>
                <w:szCs w:val="20"/>
              </w:rPr>
              <w:t>Partial Achievement</w:t>
            </w:r>
            <w:r w:rsidRPr="007F0943">
              <w:rPr>
                <w:rStyle w:val="FootnoteReference"/>
                <w:rFonts w:asciiTheme="minorHAnsi" w:hAnsiTheme="minorHAnsi" w:cstheme="minorHAnsi"/>
                <w:b/>
                <w:bCs/>
                <w:sz w:val="20"/>
                <w:szCs w:val="20"/>
              </w:rPr>
              <w:footnoteReference w:id="80"/>
            </w:r>
          </w:p>
        </w:tc>
        <w:tc>
          <w:tcPr>
            <w:tcW w:w="1314" w:type="dxa"/>
            <w:shd w:val="clear" w:color="auto" w:fill="E7E6E6" w:themeFill="background2"/>
          </w:tcPr>
          <w:p w14:paraId="345D236E" w14:textId="690313F9" w:rsidR="00697484" w:rsidRPr="007F0943" w:rsidRDefault="00697484" w:rsidP="00D23754">
            <w:pPr>
              <w:jc w:val="center"/>
              <w:rPr>
                <w:rFonts w:asciiTheme="minorHAnsi" w:hAnsiTheme="minorHAnsi" w:cstheme="minorHAnsi"/>
                <w:b/>
                <w:bCs/>
                <w:sz w:val="20"/>
                <w:szCs w:val="20"/>
              </w:rPr>
            </w:pPr>
            <w:r w:rsidRPr="007F0943">
              <w:rPr>
                <w:rFonts w:asciiTheme="minorHAnsi" w:hAnsiTheme="minorHAnsi" w:cstheme="minorHAnsi"/>
                <w:b/>
                <w:bCs/>
                <w:sz w:val="20"/>
                <w:szCs w:val="20"/>
              </w:rPr>
              <w:t># Targets High Achievement</w:t>
            </w:r>
          </w:p>
        </w:tc>
        <w:tc>
          <w:tcPr>
            <w:tcW w:w="1188" w:type="dxa"/>
            <w:shd w:val="clear" w:color="auto" w:fill="E7E6E6" w:themeFill="background2"/>
          </w:tcPr>
          <w:p w14:paraId="79695DB0" w14:textId="0D41E78F" w:rsidR="00697484" w:rsidRPr="007F0943" w:rsidRDefault="00697484" w:rsidP="00D23754">
            <w:pPr>
              <w:jc w:val="center"/>
              <w:rPr>
                <w:rFonts w:asciiTheme="minorHAnsi" w:hAnsiTheme="minorHAnsi" w:cstheme="minorHAnsi"/>
                <w:b/>
                <w:bCs/>
                <w:sz w:val="20"/>
                <w:szCs w:val="20"/>
              </w:rPr>
            </w:pPr>
            <w:r w:rsidRPr="007F0943">
              <w:rPr>
                <w:rFonts w:asciiTheme="minorHAnsi" w:hAnsiTheme="minorHAnsi" w:cstheme="minorHAnsi"/>
                <w:b/>
                <w:bCs/>
                <w:sz w:val="20"/>
                <w:szCs w:val="20"/>
              </w:rPr>
              <w:t># Targets Fully Achieved</w:t>
            </w:r>
          </w:p>
        </w:tc>
        <w:tc>
          <w:tcPr>
            <w:tcW w:w="981" w:type="dxa"/>
            <w:shd w:val="clear" w:color="auto" w:fill="E7E6E6" w:themeFill="background2"/>
          </w:tcPr>
          <w:p w14:paraId="5A3C2CE3" w14:textId="77777777" w:rsidR="00697484" w:rsidRPr="007F0943" w:rsidRDefault="00697484" w:rsidP="00D23754">
            <w:pPr>
              <w:jc w:val="center"/>
              <w:rPr>
                <w:rFonts w:asciiTheme="minorHAnsi" w:hAnsiTheme="minorHAnsi" w:cstheme="minorHAnsi"/>
                <w:b/>
                <w:bCs/>
                <w:sz w:val="20"/>
                <w:szCs w:val="20"/>
              </w:rPr>
            </w:pPr>
            <w:r w:rsidRPr="007F0943">
              <w:rPr>
                <w:rFonts w:asciiTheme="minorHAnsi" w:hAnsiTheme="minorHAnsi" w:cstheme="minorHAnsi"/>
                <w:b/>
                <w:bCs/>
                <w:sz w:val="20"/>
                <w:szCs w:val="20"/>
              </w:rPr>
              <w:t>% Targets Fully Achieved</w:t>
            </w:r>
          </w:p>
        </w:tc>
      </w:tr>
      <w:tr w:rsidR="00697484" w:rsidRPr="007F0943" w14:paraId="32C2A0D3" w14:textId="77777777" w:rsidTr="0013160D">
        <w:tc>
          <w:tcPr>
            <w:tcW w:w="1359" w:type="dxa"/>
          </w:tcPr>
          <w:p w14:paraId="090FFC8C" w14:textId="77777777" w:rsidR="00697484" w:rsidRPr="007F0943" w:rsidRDefault="00697484" w:rsidP="00E4630B">
            <w:pPr>
              <w:rPr>
                <w:rFonts w:asciiTheme="minorHAnsi" w:hAnsiTheme="minorHAnsi" w:cstheme="minorHAnsi"/>
                <w:sz w:val="20"/>
                <w:szCs w:val="20"/>
              </w:rPr>
            </w:pPr>
            <w:r w:rsidRPr="007F0943">
              <w:rPr>
                <w:rFonts w:asciiTheme="minorHAnsi" w:hAnsiTheme="minorHAnsi" w:cstheme="minorHAnsi"/>
                <w:sz w:val="20"/>
                <w:szCs w:val="20"/>
              </w:rPr>
              <w:t>Inclusive Growth</w:t>
            </w:r>
          </w:p>
        </w:tc>
        <w:tc>
          <w:tcPr>
            <w:tcW w:w="986" w:type="dxa"/>
          </w:tcPr>
          <w:p w14:paraId="45583D55" w14:textId="70EE2295" w:rsidR="00697484" w:rsidRPr="007F0943" w:rsidRDefault="00697484" w:rsidP="00E4630B">
            <w:pPr>
              <w:jc w:val="right"/>
              <w:rPr>
                <w:rFonts w:asciiTheme="minorHAnsi" w:hAnsiTheme="minorHAnsi" w:cstheme="minorHAnsi"/>
                <w:sz w:val="20"/>
                <w:szCs w:val="20"/>
              </w:rPr>
            </w:pPr>
            <w:r w:rsidRPr="007F0943">
              <w:rPr>
                <w:rFonts w:asciiTheme="minorHAnsi" w:hAnsiTheme="minorHAnsi" w:cstheme="minorHAnsi"/>
                <w:sz w:val="20"/>
                <w:szCs w:val="20"/>
              </w:rPr>
              <w:t>6</w:t>
            </w:r>
            <w:r w:rsidR="00026510" w:rsidRPr="007F0943">
              <w:rPr>
                <w:rFonts w:asciiTheme="minorHAnsi" w:hAnsiTheme="minorHAnsi" w:cstheme="minorHAnsi"/>
                <w:sz w:val="20"/>
                <w:szCs w:val="20"/>
              </w:rPr>
              <w:t>3</w:t>
            </w:r>
          </w:p>
        </w:tc>
        <w:tc>
          <w:tcPr>
            <w:tcW w:w="1155" w:type="dxa"/>
          </w:tcPr>
          <w:p w14:paraId="6535C1BD" w14:textId="07D87217" w:rsidR="00697484" w:rsidRPr="007F0943" w:rsidRDefault="0019481A" w:rsidP="00E4630B">
            <w:pPr>
              <w:jc w:val="right"/>
              <w:rPr>
                <w:rFonts w:asciiTheme="minorHAnsi" w:hAnsiTheme="minorHAnsi" w:cstheme="minorHAnsi"/>
                <w:sz w:val="20"/>
                <w:szCs w:val="20"/>
              </w:rPr>
            </w:pPr>
            <w:r w:rsidRPr="007F0943">
              <w:rPr>
                <w:rFonts w:asciiTheme="minorHAnsi" w:hAnsiTheme="minorHAnsi" w:cstheme="minorHAnsi"/>
                <w:sz w:val="20"/>
                <w:szCs w:val="20"/>
              </w:rPr>
              <w:t>1</w:t>
            </w:r>
          </w:p>
        </w:tc>
        <w:tc>
          <w:tcPr>
            <w:tcW w:w="1446" w:type="dxa"/>
          </w:tcPr>
          <w:p w14:paraId="5A566406" w14:textId="22FB0C5D" w:rsidR="00697484" w:rsidRPr="007F0943" w:rsidRDefault="00714904" w:rsidP="00E4630B">
            <w:pPr>
              <w:jc w:val="right"/>
              <w:rPr>
                <w:rFonts w:asciiTheme="minorHAnsi" w:hAnsiTheme="minorHAnsi" w:cstheme="minorHAnsi"/>
                <w:sz w:val="20"/>
                <w:szCs w:val="20"/>
              </w:rPr>
            </w:pPr>
            <w:r w:rsidRPr="007F0943">
              <w:rPr>
                <w:rFonts w:asciiTheme="minorHAnsi" w:hAnsiTheme="minorHAnsi" w:cstheme="minorHAnsi"/>
                <w:sz w:val="20"/>
                <w:szCs w:val="20"/>
              </w:rPr>
              <w:t>16</w:t>
            </w:r>
          </w:p>
        </w:tc>
        <w:tc>
          <w:tcPr>
            <w:tcW w:w="1314" w:type="dxa"/>
          </w:tcPr>
          <w:p w14:paraId="49D3C3E4" w14:textId="2D92CFFD" w:rsidR="00697484" w:rsidRPr="007F0943" w:rsidRDefault="0013160D" w:rsidP="00E4630B">
            <w:pPr>
              <w:jc w:val="right"/>
              <w:rPr>
                <w:rFonts w:asciiTheme="minorHAnsi" w:hAnsiTheme="minorHAnsi" w:cstheme="minorHAnsi"/>
                <w:sz w:val="20"/>
                <w:szCs w:val="20"/>
              </w:rPr>
            </w:pPr>
            <w:r w:rsidRPr="007F0943">
              <w:rPr>
                <w:rFonts w:asciiTheme="minorHAnsi" w:hAnsiTheme="minorHAnsi" w:cstheme="minorHAnsi"/>
                <w:sz w:val="20"/>
                <w:szCs w:val="20"/>
              </w:rPr>
              <w:t>22</w:t>
            </w:r>
          </w:p>
        </w:tc>
        <w:tc>
          <w:tcPr>
            <w:tcW w:w="1188" w:type="dxa"/>
          </w:tcPr>
          <w:p w14:paraId="4BB62FAB" w14:textId="4F6B763F" w:rsidR="00697484" w:rsidRPr="007F0943" w:rsidRDefault="00697484" w:rsidP="00E4630B">
            <w:pPr>
              <w:jc w:val="right"/>
              <w:rPr>
                <w:rFonts w:asciiTheme="minorHAnsi" w:hAnsiTheme="minorHAnsi" w:cstheme="minorHAnsi"/>
                <w:sz w:val="20"/>
                <w:szCs w:val="20"/>
              </w:rPr>
            </w:pPr>
            <w:r w:rsidRPr="007F0943">
              <w:rPr>
                <w:rFonts w:asciiTheme="minorHAnsi" w:hAnsiTheme="minorHAnsi" w:cstheme="minorHAnsi"/>
                <w:sz w:val="20"/>
                <w:szCs w:val="20"/>
              </w:rPr>
              <w:t>25</w:t>
            </w:r>
          </w:p>
        </w:tc>
        <w:tc>
          <w:tcPr>
            <w:tcW w:w="981" w:type="dxa"/>
          </w:tcPr>
          <w:p w14:paraId="274F92E2" w14:textId="77777777" w:rsidR="00697484" w:rsidRPr="007F0943" w:rsidRDefault="00697484" w:rsidP="00E4630B">
            <w:pPr>
              <w:jc w:val="right"/>
              <w:rPr>
                <w:rFonts w:asciiTheme="minorHAnsi" w:hAnsiTheme="minorHAnsi" w:cstheme="minorHAnsi"/>
                <w:sz w:val="20"/>
                <w:szCs w:val="20"/>
              </w:rPr>
            </w:pPr>
            <w:r w:rsidRPr="007F0943">
              <w:rPr>
                <w:rFonts w:asciiTheme="minorHAnsi" w:hAnsiTheme="minorHAnsi" w:cstheme="minorHAnsi"/>
                <w:sz w:val="20"/>
                <w:szCs w:val="20"/>
              </w:rPr>
              <w:t>39%</w:t>
            </w:r>
          </w:p>
        </w:tc>
      </w:tr>
      <w:tr w:rsidR="00697484" w:rsidRPr="007F0943" w14:paraId="0BE1BCD5" w14:textId="77777777" w:rsidTr="0013160D">
        <w:tc>
          <w:tcPr>
            <w:tcW w:w="1359" w:type="dxa"/>
          </w:tcPr>
          <w:p w14:paraId="6FA08562" w14:textId="77777777" w:rsidR="00697484" w:rsidRPr="007F0943" w:rsidRDefault="00697484" w:rsidP="00E4630B">
            <w:pPr>
              <w:rPr>
                <w:rFonts w:asciiTheme="minorHAnsi" w:hAnsiTheme="minorHAnsi" w:cstheme="minorHAnsi"/>
                <w:sz w:val="20"/>
                <w:szCs w:val="20"/>
              </w:rPr>
            </w:pPr>
            <w:r w:rsidRPr="007F0943">
              <w:rPr>
                <w:rFonts w:asciiTheme="minorHAnsi" w:hAnsiTheme="minorHAnsi" w:cstheme="minorHAnsi"/>
                <w:sz w:val="20"/>
                <w:szCs w:val="20"/>
              </w:rPr>
              <w:t>Health</w:t>
            </w:r>
          </w:p>
        </w:tc>
        <w:tc>
          <w:tcPr>
            <w:tcW w:w="986" w:type="dxa"/>
          </w:tcPr>
          <w:p w14:paraId="7C29EC6C" w14:textId="114FF31C" w:rsidR="00697484" w:rsidRPr="007F0943" w:rsidRDefault="0013160D" w:rsidP="00E4630B">
            <w:pPr>
              <w:jc w:val="right"/>
              <w:rPr>
                <w:rFonts w:asciiTheme="minorHAnsi" w:hAnsiTheme="minorHAnsi" w:cstheme="minorHAnsi"/>
                <w:sz w:val="20"/>
                <w:szCs w:val="20"/>
              </w:rPr>
            </w:pPr>
            <w:r w:rsidRPr="007F0943">
              <w:rPr>
                <w:rFonts w:asciiTheme="minorHAnsi" w:hAnsiTheme="minorHAnsi" w:cstheme="minorHAnsi"/>
                <w:sz w:val="20"/>
                <w:szCs w:val="20"/>
              </w:rPr>
              <w:t>95</w:t>
            </w:r>
          </w:p>
        </w:tc>
        <w:tc>
          <w:tcPr>
            <w:tcW w:w="1155" w:type="dxa"/>
          </w:tcPr>
          <w:p w14:paraId="6F5FD3C2" w14:textId="151E54DF" w:rsidR="00697484" w:rsidRPr="007F0943" w:rsidRDefault="00697484" w:rsidP="00E4630B">
            <w:pPr>
              <w:jc w:val="right"/>
              <w:rPr>
                <w:rFonts w:asciiTheme="minorHAnsi" w:hAnsiTheme="minorHAnsi" w:cstheme="minorHAnsi"/>
                <w:sz w:val="20"/>
                <w:szCs w:val="20"/>
              </w:rPr>
            </w:pPr>
            <w:r w:rsidRPr="007F0943">
              <w:rPr>
                <w:rFonts w:asciiTheme="minorHAnsi" w:hAnsiTheme="minorHAnsi" w:cstheme="minorHAnsi"/>
                <w:sz w:val="20"/>
                <w:szCs w:val="20"/>
              </w:rPr>
              <w:t>0</w:t>
            </w:r>
          </w:p>
        </w:tc>
        <w:tc>
          <w:tcPr>
            <w:tcW w:w="1446" w:type="dxa"/>
          </w:tcPr>
          <w:p w14:paraId="4A4BA24D" w14:textId="5CD0D805" w:rsidR="00697484" w:rsidRPr="007F0943" w:rsidRDefault="00714904" w:rsidP="00E4630B">
            <w:pPr>
              <w:jc w:val="right"/>
              <w:rPr>
                <w:rFonts w:asciiTheme="minorHAnsi" w:hAnsiTheme="minorHAnsi" w:cstheme="minorHAnsi"/>
                <w:sz w:val="20"/>
                <w:szCs w:val="20"/>
              </w:rPr>
            </w:pPr>
            <w:r w:rsidRPr="007F0943">
              <w:rPr>
                <w:rFonts w:asciiTheme="minorHAnsi" w:hAnsiTheme="minorHAnsi" w:cstheme="minorHAnsi"/>
                <w:sz w:val="20"/>
                <w:szCs w:val="20"/>
              </w:rPr>
              <w:t>17</w:t>
            </w:r>
          </w:p>
        </w:tc>
        <w:tc>
          <w:tcPr>
            <w:tcW w:w="1314" w:type="dxa"/>
          </w:tcPr>
          <w:p w14:paraId="3F4D94F8" w14:textId="1FC9E98E" w:rsidR="00697484" w:rsidRPr="007F0943" w:rsidRDefault="0013160D" w:rsidP="00E4630B">
            <w:pPr>
              <w:jc w:val="right"/>
              <w:rPr>
                <w:rFonts w:asciiTheme="minorHAnsi" w:hAnsiTheme="minorHAnsi" w:cstheme="minorHAnsi"/>
                <w:sz w:val="20"/>
                <w:szCs w:val="20"/>
              </w:rPr>
            </w:pPr>
            <w:r w:rsidRPr="007F0943">
              <w:rPr>
                <w:rFonts w:asciiTheme="minorHAnsi" w:hAnsiTheme="minorHAnsi" w:cstheme="minorHAnsi"/>
                <w:sz w:val="20"/>
                <w:szCs w:val="20"/>
              </w:rPr>
              <w:t>36</w:t>
            </w:r>
          </w:p>
        </w:tc>
        <w:tc>
          <w:tcPr>
            <w:tcW w:w="1188" w:type="dxa"/>
          </w:tcPr>
          <w:p w14:paraId="1C629E7A" w14:textId="5C0ECFFA" w:rsidR="00697484" w:rsidRPr="007F0943" w:rsidRDefault="00697484" w:rsidP="00E4630B">
            <w:pPr>
              <w:jc w:val="right"/>
              <w:rPr>
                <w:rFonts w:asciiTheme="minorHAnsi" w:hAnsiTheme="minorHAnsi" w:cstheme="minorHAnsi"/>
                <w:sz w:val="20"/>
                <w:szCs w:val="20"/>
              </w:rPr>
            </w:pPr>
            <w:r w:rsidRPr="007F0943">
              <w:rPr>
                <w:rFonts w:asciiTheme="minorHAnsi" w:hAnsiTheme="minorHAnsi" w:cstheme="minorHAnsi"/>
                <w:sz w:val="20"/>
                <w:szCs w:val="20"/>
              </w:rPr>
              <w:t>42</w:t>
            </w:r>
          </w:p>
        </w:tc>
        <w:tc>
          <w:tcPr>
            <w:tcW w:w="981" w:type="dxa"/>
          </w:tcPr>
          <w:p w14:paraId="0E6676A1" w14:textId="77777777" w:rsidR="00697484" w:rsidRPr="007F0943" w:rsidRDefault="00697484" w:rsidP="00E4630B">
            <w:pPr>
              <w:jc w:val="right"/>
              <w:rPr>
                <w:rFonts w:asciiTheme="minorHAnsi" w:hAnsiTheme="minorHAnsi" w:cstheme="minorHAnsi"/>
                <w:sz w:val="20"/>
                <w:szCs w:val="20"/>
              </w:rPr>
            </w:pPr>
            <w:r w:rsidRPr="007F0943">
              <w:rPr>
                <w:rFonts w:asciiTheme="minorHAnsi" w:hAnsiTheme="minorHAnsi" w:cstheme="minorHAnsi"/>
                <w:sz w:val="20"/>
                <w:szCs w:val="20"/>
              </w:rPr>
              <w:t>38%</w:t>
            </w:r>
          </w:p>
        </w:tc>
      </w:tr>
      <w:tr w:rsidR="00697484" w:rsidRPr="007F0943" w14:paraId="7A6DC742" w14:textId="77777777" w:rsidTr="0013160D">
        <w:tc>
          <w:tcPr>
            <w:tcW w:w="1359" w:type="dxa"/>
          </w:tcPr>
          <w:p w14:paraId="6E15EFA6" w14:textId="77777777" w:rsidR="00697484" w:rsidRPr="007F0943" w:rsidRDefault="00697484" w:rsidP="00E4630B">
            <w:pPr>
              <w:rPr>
                <w:rFonts w:asciiTheme="minorHAnsi" w:hAnsiTheme="minorHAnsi" w:cstheme="minorHAnsi"/>
                <w:sz w:val="20"/>
                <w:szCs w:val="20"/>
              </w:rPr>
            </w:pPr>
            <w:r w:rsidRPr="007F0943">
              <w:rPr>
                <w:rFonts w:asciiTheme="minorHAnsi" w:hAnsiTheme="minorHAnsi" w:cstheme="minorHAnsi"/>
                <w:sz w:val="20"/>
                <w:szCs w:val="20"/>
              </w:rPr>
              <w:t>Governance</w:t>
            </w:r>
          </w:p>
        </w:tc>
        <w:tc>
          <w:tcPr>
            <w:tcW w:w="986" w:type="dxa"/>
          </w:tcPr>
          <w:p w14:paraId="5A979CF4" w14:textId="77777777" w:rsidR="00697484" w:rsidRPr="007F0943" w:rsidRDefault="00697484" w:rsidP="00E4630B">
            <w:pPr>
              <w:jc w:val="right"/>
              <w:rPr>
                <w:rFonts w:asciiTheme="minorHAnsi" w:hAnsiTheme="minorHAnsi" w:cstheme="minorHAnsi"/>
                <w:sz w:val="20"/>
                <w:szCs w:val="20"/>
              </w:rPr>
            </w:pPr>
            <w:r w:rsidRPr="007F0943">
              <w:rPr>
                <w:rFonts w:asciiTheme="minorHAnsi" w:hAnsiTheme="minorHAnsi" w:cstheme="minorHAnsi"/>
                <w:sz w:val="20"/>
                <w:szCs w:val="20"/>
              </w:rPr>
              <w:t>68</w:t>
            </w:r>
          </w:p>
        </w:tc>
        <w:tc>
          <w:tcPr>
            <w:tcW w:w="1155" w:type="dxa"/>
          </w:tcPr>
          <w:p w14:paraId="056D1AFB" w14:textId="6B4D11C6" w:rsidR="00697484" w:rsidRPr="007F0943" w:rsidRDefault="0019481A" w:rsidP="00E4630B">
            <w:pPr>
              <w:jc w:val="right"/>
              <w:rPr>
                <w:rFonts w:asciiTheme="minorHAnsi" w:hAnsiTheme="minorHAnsi" w:cstheme="minorHAnsi"/>
                <w:sz w:val="20"/>
                <w:szCs w:val="20"/>
              </w:rPr>
            </w:pPr>
            <w:r w:rsidRPr="007F0943">
              <w:rPr>
                <w:rFonts w:asciiTheme="minorHAnsi" w:hAnsiTheme="minorHAnsi" w:cstheme="minorHAnsi"/>
                <w:sz w:val="20"/>
                <w:szCs w:val="20"/>
              </w:rPr>
              <w:t>1</w:t>
            </w:r>
          </w:p>
        </w:tc>
        <w:tc>
          <w:tcPr>
            <w:tcW w:w="1446" w:type="dxa"/>
          </w:tcPr>
          <w:p w14:paraId="45B0B699" w14:textId="5FC1DB4D" w:rsidR="00697484" w:rsidRPr="007F0943" w:rsidRDefault="00714904" w:rsidP="00E4630B">
            <w:pPr>
              <w:jc w:val="right"/>
              <w:rPr>
                <w:rFonts w:asciiTheme="minorHAnsi" w:hAnsiTheme="minorHAnsi" w:cstheme="minorHAnsi"/>
                <w:sz w:val="20"/>
                <w:szCs w:val="20"/>
              </w:rPr>
            </w:pPr>
            <w:r w:rsidRPr="007F0943">
              <w:rPr>
                <w:rFonts w:asciiTheme="minorHAnsi" w:hAnsiTheme="minorHAnsi" w:cstheme="minorHAnsi"/>
                <w:sz w:val="20"/>
                <w:szCs w:val="20"/>
              </w:rPr>
              <w:t>28</w:t>
            </w:r>
          </w:p>
        </w:tc>
        <w:tc>
          <w:tcPr>
            <w:tcW w:w="1314" w:type="dxa"/>
          </w:tcPr>
          <w:p w14:paraId="4D853E4F" w14:textId="2217E704" w:rsidR="00697484" w:rsidRPr="007F0943" w:rsidRDefault="0013160D" w:rsidP="00E4630B">
            <w:pPr>
              <w:jc w:val="right"/>
              <w:rPr>
                <w:rFonts w:asciiTheme="minorHAnsi" w:hAnsiTheme="minorHAnsi" w:cstheme="minorHAnsi"/>
                <w:sz w:val="20"/>
                <w:szCs w:val="20"/>
              </w:rPr>
            </w:pPr>
            <w:r w:rsidRPr="007F0943">
              <w:rPr>
                <w:rFonts w:asciiTheme="minorHAnsi" w:hAnsiTheme="minorHAnsi" w:cstheme="minorHAnsi"/>
                <w:sz w:val="20"/>
                <w:szCs w:val="20"/>
              </w:rPr>
              <w:t>19</w:t>
            </w:r>
          </w:p>
        </w:tc>
        <w:tc>
          <w:tcPr>
            <w:tcW w:w="1188" w:type="dxa"/>
          </w:tcPr>
          <w:p w14:paraId="3C22902B" w14:textId="1E58BE32" w:rsidR="00697484" w:rsidRPr="007F0943" w:rsidRDefault="00697484" w:rsidP="00E4630B">
            <w:pPr>
              <w:jc w:val="right"/>
              <w:rPr>
                <w:rFonts w:asciiTheme="minorHAnsi" w:hAnsiTheme="minorHAnsi" w:cstheme="minorHAnsi"/>
                <w:sz w:val="20"/>
                <w:szCs w:val="20"/>
              </w:rPr>
            </w:pPr>
            <w:r w:rsidRPr="007F0943">
              <w:rPr>
                <w:rFonts w:asciiTheme="minorHAnsi" w:hAnsiTheme="minorHAnsi" w:cstheme="minorHAnsi"/>
                <w:sz w:val="20"/>
                <w:szCs w:val="20"/>
              </w:rPr>
              <w:t>20</w:t>
            </w:r>
          </w:p>
        </w:tc>
        <w:tc>
          <w:tcPr>
            <w:tcW w:w="981" w:type="dxa"/>
          </w:tcPr>
          <w:p w14:paraId="1501A042" w14:textId="77777777" w:rsidR="00697484" w:rsidRPr="007F0943" w:rsidRDefault="00697484" w:rsidP="00E4630B">
            <w:pPr>
              <w:jc w:val="right"/>
              <w:rPr>
                <w:rFonts w:asciiTheme="minorHAnsi" w:hAnsiTheme="minorHAnsi" w:cstheme="minorHAnsi"/>
                <w:sz w:val="20"/>
                <w:szCs w:val="20"/>
              </w:rPr>
            </w:pPr>
            <w:r w:rsidRPr="007F0943">
              <w:rPr>
                <w:rFonts w:asciiTheme="minorHAnsi" w:hAnsiTheme="minorHAnsi" w:cstheme="minorHAnsi"/>
                <w:sz w:val="20"/>
                <w:szCs w:val="20"/>
              </w:rPr>
              <w:t>29%</w:t>
            </w:r>
          </w:p>
        </w:tc>
      </w:tr>
      <w:tr w:rsidR="00697484" w:rsidRPr="007F0943" w14:paraId="62CF2BDF" w14:textId="77777777" w:rsidTr="0013160D">
        <w:tc>
          <w:tcPr>
            <w:tcW w:w="1359" w:type="dxa"/>
          </w:tcPr>
          <w:p w14:paraId="60823386" w14:textId="77777777" w:rsidR="00697484" w:rsidRPr="007F0943" w:rsidRDefault="00697484" w:rsidP="00E4630B">
            <w:pPr>
              <w:rPr>
                <w:rFonts w:asciiTheme="minorHAnsi" w:hAnsiTheme="minorHAnsi" w:cstheme="minorHAnsi"/>
                <w:sz w:val="20"/>
                <w:szCs w:val="20"/>
              </w:rPr>
            </w:pPr>
            <w:r w:rsidRPr="007F0943">
              <w:rPr>
                <w:rFonts w:asciiTheme="minorHAnsi" w:hAnsiTheme="minorHAnsi" w:cstheme="minorHAnsi"/>
                <w:sz w:val="20"/>
                <w:szCs w:val="20"/>
              </w:rPr>
              <w:t>Resilience</w:t>
            </w:r>
          </w:p>
        </w:tc>
        <w:tc>
          <w:tcPr>
            <w:tcW w:w="986" w:type="dxa"/>
          </w:tcPr>
          <w:p w14:paraId="7DFF81F4" w14:textId="77777777" w:rsidR="00697484" w:rsidRPr="007F0943" w:rsidRDefault="00697484" w:rsidP="00E4630B">
            <w:pPr>
              <w:jc w:val="right"/>
              <w:rPr>
                <w:rFonts w:asciiTheme="minorHAnsi" w:hAnsiTheme="minorHAnsi" w:cstheme="minorHAnsi"/>
                <w:sz w:val="20"/>
                <w:szCs w:val="20"/>
              </w:rPr>
            </w:pPr>
            <w:r w:rsidRPr="007F0943">
              <w:rPr>
                <w:rFonts w:asciiTheme="minorHAnsi" w:hAnsiTheme="minorHAnsi" w:cstheme="minorHAnsi"/>
                <w:sz w:val="20"/>
                <w:szCs w:val="20"/>
              </w:rPr>
              <w:t>60</w:t>
            </w:r>
          </w:p>
        </w:tc>
        <w:tc>
          <w:tcPr>
            <w:tcW w:w="1155" w:type="dxa"/>
          </w:tcPr>
          <w:p w14:paraId="4E296B85" w14:textId="0A43D5B1" w:rsidR="00697484" w:rsidRPr="007F0943" w:rsidRDefault="0019481A" w:rsidP="00E4630B">
            <w:pPr>
              <w:jc w:val="right"/>
              <w:rPr>
                <w:rFonts w:asciiTheme="minorHAnsi" w:hAnsiTheme="minorHAnsi" w:cstheme="minorHAnsi"/>
                <w:sz w:val="20"/>
                <w:szCs w:val="20"/>
              </w:rPr>
            </w:pPr>
            <w:r w:rsidRPr="007F0943">
              <w:rPr>
                <w:rFonts w:asciiTheme="minorHAnsi" w:hAnsiTheme="minorHAnsi" w:cstheme="minorHAnsi"/>
                <w:sz w:val="20"/>
                <w:szCs w:val="20"/>
              </w:rPr>
              <w:t>5</w:t>
            </w:r>
          </w:p>
        </w:tc>
        <w:tc>
          <w:tcPr>
            <w:tcW w:w="1446" w:type="dxa"/>
          </w:tcPr>
          <w:p w14:paraId="260EAD27" w14:textId="04A6B5A0" w:rsidR="00697484" w:rsidRPr="007F0943" w:rsidRDefault="00714904" w:rsidP="00E4630B">
            <w:pPr>
              <w:jc w:val="right"/>
              <w:rPr>
                <w:rFonts w:asciiTheme="minorHAnsi" w:hAnsiTheme="minorHAnsi" w:cstheme="minorHAnsi"/>
                <w:sz w:val="20"/>
                <w:szCs w:val="20"/>
              </w:rPr>
            </w:pPr>
            <w:r w:rsidRPr="007F0943">
              <w:rPr>
                <w:rFonts w:asciiTheme="minorHAnsi" w:hAnsiTheme="minorHAnsi" w:cstheme="minorHAnsi"/>
                <w:sz w:val="20"/>
                <w:szCs w:val="20"/>
              </w:rPr>
              <w:t>14</w:t>
            </w:r>
          </w:p>
        </w:tc>
        <w:tc>
          <w:tcPr>
            <w:tcW w:w="1314" w:type="dxa"/>
          </w:tcPr>
          <w:p w14:paraId="1B5820E9" w14:textId="1261D885" w:rsidR="00697484" w:rsidRPr="007F0943" w:rsidRDefault="0013160D" w:rsidP="00E4630B">
            <w:pPr>
              <w:jc w:val="right"/>
              <w:rPr>
                <w:rFonts w:asciiTheme="minorHAnsi" w:hAnsiTheme="minorHAnsi" w:cstheme="minorHAnsi"/>
                <w:sz w:val="20"/>
                <w:szCs w:val="20"/>
              </w:rPr>
            </w:pPr>
            <w:r w:rsidRPr="007F0943">
              <w:rPr>
                <w:rFonts w:asciiTheme="minorHAnsi" w:hAnsiTheme="minorHAnsi" w:cstheme="minorHAnsi"/>
                <w:sz w:val="20"/>
                <w:szCs w:val="20"/>
              </w:rPr>
              <w:t>8</w:t>
            </w:r>
          </w:p>
        </w:tc>
        <w:tc>
          <w:tcPr>
            <w:tcW w:w="1188" w:type="dxa"/>
          </w:tcPr>
          <w:p w14:paraId="7D976A88" w14:textId="0BB434BE" w:rsidR="00697484" w:rsidRPr="007F0943" w:rsidRDefault="00697484" w:rsidP="00E4630B">
            <w:pPr>
              <w:jc w:val="right"/>
              <w:rPr>
                <w:rFonts w:asciiTheme="minorHAnsi" w:hAnsiTheme="minorHAnsi" w:cstheme="minorHAnsi"/>
                <w:sz w:val="20"/>
                <w:szCs w:val="20"/>
              </w:rPr>
            </w:pPr>
            <w:r w:rsidRPr="007F0943">
              <w:rPr>
                <w:rFonts w:asciiTheme="minorHAnsi" w:hAnsiTheme="minorHAnsi" w:cstheme="minorHAnsi"/>
                <w:sz w:val="20"/>
                <w:szCs w:val="20"/>
              </w:rPr>
              <w:t>31</w:t>
            </w:r>
          </w:p>
        </w:tc>
        <w:tc>
          <w:tcPr>
            <w:tcW w:w="981" w:type="dxa"/>
          </w:tcPr>
          <w:p w14:paraId="34DECF9B" w14:textId="77777777" w:rsidR="00697484" w:rsidRPr="007F0943" w:rsidRDefault="00697484" w:rsidP="00E4630B">
            <w:pPr>
              <w:jc w:val="right"/>
              <w:rPr>
                <w:rFonts w:asciiTheme="minorHAnsi" w:hAnsiTheme="minorHAnsi" w:cstheme="minorHAnsi"/>
                <w:sz w:val="20"/>
                <w:szCs w:val="20"/>
              </w:rPr>
            </w:pPr>
            <w:r w:rsidRPr="007F0943">
              <w:rPr>
                <w:rFonts w:asciiTheme="minorHAnsi" w:hAnsiTheme="minorHAnsi" w:cstheme="minorHAnsi"/>
                <w:sz w:val="20"/>
                <w:szCs w:val="20"/>
              </w:rPr>
              <w:t>50%</w:t>
            </w:r>
          </w:p>
        </w:tc>
      </w:tr>
      <w:tr w:rsidR="00026510" w:rsidRPr="007F0943" w14:paraId="4A1A24AC" w14:textId="77777777" w:rsidTr="0013160D">
        <w:tc>
          <w:tcPr>
            <w:tcW w:w="1359" w:type="dxa"/>
          </w:tcPr>
          <w:p w14:paraId="2B04F40D" w14:textId="46F204EC" w:rsidR="00697484" w:rsidRPr="007F0943" w:rsidRDefault="00697484" w:rsidP="00E4630B">
            <w:pPr>
              <w:rPr>
                <w:rFonts w:asciiTheme="minorHAnsi" w:hAnsiTheme="minorHAnsi" w:cstheme="minorHAnsi"/>
                <w:sz w:val="20"/>
                <w:szCs w:val="20"/>
              </w:rPr>
            </w:pPr>
            <w:r w:rsidRPr="007F0943">
              <w:rPr>
                <w:rFonts w:asciiTheme="minorHAnsi" w:hAnsiTheme="minorHAnsi" w:cstheme="minorHAnsi"/>
                <w:sz w:val="20"/>
                <w:szCs w:val="20"/>
              </w:rPr>
              <w:t>TOTAL</w:t>
            </w:r>
          </w:p>
        </w:tc>
        <w:tc>
          <w:tcPr>
            <w:tcW w:w="986" w:type="dxa"/>
          </w:tcPr>
          <w:p w14:paraId="78134FF7" w14:textId="3ECB70B1" w:rsidR="00697484" w:rsidRPr="007F0943" w:rsidRDefault="006E2C10" w:rsidP="00E4630B">
            <w:pPr>
              <w:jc w:val="right"/>
              <w:rPr>
                <w:rFonts w:asciiTheme="minorHAnsi" w:hAnsiTheme="minorHAnsi" w:cstheme="minorHAnsi"/>
                <w:sz w:val="20"/>
                <w:szCs w:val="20"/>
              </w:rPr>
            </w:pPr>
            <w:r w:rsidRPr="007F0943">
              <w:rPr>
                <w:rFonts w:asciiTheme="minorHAnsi" w:hAnsiTheme="minorHAnsi" w:cstheme="minorHAnsi"/>
                <w:sz w:val="20"/>
                <w:szCs w:val="20"/>
              </w:rPr>
              <w:t>286</w:t>
            </w:r>
          </w:p>
        </w:tc>
        <w:tc>
          <w:tcPr>
            <w:tcW w:w="1155" w:type="dxa"/>
          </w:tcPr>
          <w:p w14:paraId="17EFAE3E" w14:textId="6A447D1B" w:rsidR="00697484" w:rsidRPr="007F0943" w:rsidRDefault="0019481A" w:rsidP="00E4630B">
            <w:pPr>
              <w:jc w:val="right"/>
              <w:rPr>
                <w:rFonts w:asciiTheme="minorHAnsi" w:hAnsiTheme="minorHAnsi" w:cstheme="minorHAnsi"/>
                <w:sz w:val="20"/>
                <w:szCs w:val="20"/>
              </w:rPr>
            </w:pPr>
            <w:r w:rsidRPr="007F0943">
              <w:rPr>
                <w:rFonts w:asciiTheme="minorHAnsi" w:hAnsiTheme="minorHAnsi" w:cstheme="minorHAnsi"/>
                <w:sz w:val="20"/>
                <w:szCs w:val="20"/>
              </w:rPr>
              <w:t>7</w:t>
            </w:r>
          </w:p>
        </w:tc>
        <w:tc>
          <w:tcPr>
            <w:tcW w:w="1446" w:type="dxa"/>
          </w:tcPr>
          <w:p w14:paraId="60FC4F92" w14:textId="6E106B9E" w:rsidR="00697484" w:rsidRPr="007F0943" w:rsidRDefault="00714904" w:rsidP="00E4630B">
            <w:pPr>
              <w:jc w:val="right"/>
              <w:rPr>
                <w:rFonts w:asciiTheme="minorHAnsi" w:hAnsiTheme="minorHAnsi" w:cstheme="minorHAnsi"/>
                <w:sz w:val="20"/>
                <w:szCs w:val="20"/>
              </w:rPr>
            </w:pPr>
            <w:r w:rsidRPr="007F0943">
              <w:rPr>
                <w:rFonts w:asciiTheme="minorHAnsi" w:hAnsiTheme="minorHAnsi" w:cstheme="minorHAnsi"/>
                <w:sz w:val="20"/>
                <w:szCs w:val="20"/>
              </w:rPr>
              <w:t>75</w:t>
            </w:r>
          </w:p>
        </w:tc>
        <w:tc>
          <w:tcPr>
            <w:tcW w:w="1314" w:type="dxa"/>
          </w:tcPr>
          <w:p w14:paraId="77E4976D" w14:textId="13D03F4F" w:rsidR="00697484" w:rsidRPr="007F0943" w:rsidRDefault="0013160D" w:rsidP="00E4630B">
            <w:pPr>
              <w:jc w:val="right"/>
              <w:rPr>
                <w:rFonts w:asciiTheme="minorHAnsi" w:hAnsiTheme="minorHAnsi" w:cstheme="minorHAnsi"/>
                <w:sz w:val="20"/>
                <w:szCs w:val="20"/>
              </w:rPr>
            </w:pPr>
            <w:r w:rsidRPr="007F0943">
              <w:rPr>
                <w:rFonts w:asciiTheme="minorHAnsi" w:hAnsiTheme="minorHAnsi" w:cstheme="minorHAnsi"/>
                <w:sz w:val="20"/>
                <w:szCs w:val="20"/>
              </w:rPr>
              <w:t>85</w:t>
            </w:r>
          </w:p>
        </w:tc>
        <w:tc>
          <w:tcPr>
            <w:tcW w:w="1188" w:type="dxa"/>
          </w:tcPr>
          <w:p w14:paraId="7F7598A2" w14:textId="3B651C33" w:rsidR="00697484" w:rsidRPr="007F0943" w:rsidRDefault="00697484" w:rsidP="00E4630B">
            <w:pPr>
              <w:jc w:val="right"/>
              <w:rPr>
                <w:rFonts w:asciiTheme="minorHAnsi" w:hAnsiTheme="minorHAnsi" w:cstheme="minorHAnsi"/>
                <w:sz w:val="20"/>
                <w:szCs w:val="20"/>
              </w:rPr>
            </w:pPr>
            <w:r w:rsidRPr="007F0943">
              <w:rPr>
                <w:rFonts w:asciiTheme="minorHAnsi" w:hAnsiTheme="minorHAnsi" w:cstheme="minorHAnsi"/>
                <w:sz w:val="20"/>
                <w:szCs w:val="20"/>
              </w:rPr>
              <w:t>118</w:t>
            </w:r>
          </w:p>
        </w:tc>
        <w:tc>
          <w:tcPr>
            <w:tcW w:w="981" w:type="dxa"/>
          </w:tcPr>
          <w:p w14:paraId="5D6D8A37" w14:textId="77777777" w:rsidR="00697484" w:rsidRPr="007F0943" w:rsidRDefault="00697484" w:rsidP="00E4630B">
            <w:pPr>
              <w:jc w:val="right"/>
              <w:rPr>
                <w:rFonts w:asciiTheme="minorHAnsi" w:hAnsiTheme="minorHAnsi" w:cstheme="minorHAnsi"/>
                <w:sz w:val="20"/>
                <w:szCs w:val="20"/>
              </w:rPr>
            </w:pPr>
          </w:p>
        </w:tc>
      </w:tr>
      <w:tr w:rsidR="00697484" w:rsidRPr="007F0943" w14:paraId="2BDA2531" w14:textId="77777777" w:rsidTr="0013160D">
        <w:tc>
          <w:tcPr>
            <w:tcW w:w="1359" w:type="dxa"/>
          </w:tcPr>
          <w:p w14:paraId="40D2FD8D" w14:textId="77777777" w:rsidR="00697484" w:rsidRPr="007F0943" w:rsidRDefault="00697484" w:rsidP="00E4630B">
            <w:pPr>
              <w:rPr>
                <w:rFonts w:asciiTheme="minorHAnsi" w:hAnsiTheme="minorHAnsi" w:cstheme="minorHAnsi"/>
                <w:b/>
                <w:bCs/>
                <w:sz w:val="20"/>
                <w:szCs w:val="20"/>
              </w:rPr>
            </w:pPr>
            <w:r w:rsidRPr="007F0943">
              <w:rPr>
                <w:rFonts w:asciiTheme="minorHAnsi" w:hAnsiTheme="minorHAnsi" w:cstheme="minorHAnsi"/>
                <w:b/>
                <w:bCs/>
                <w:sz w:val="20"/>
                <w:szCs w:val="20"/>
              </w:rPr>
              <w:lastRenderedPageBreak/>
              <w:t>Average rate of Achievement</w:t>
            </w:r>
          </w:p>
        </w:tc>
        <w:tc>
          <w:tcPr>
            <w:tcW w:w="986" w:type="dxa"/>
          </w:tcPr>
          <w:p w14:paraId="7955E781" w14:textId="77777777" w:rsidR="00697484" w:rsidRPr="007F0943" w:rsidRDefault="00697484" w:rsidP="00E4630B">
            <w:pPr>
              <w:jc w:val="right"/>
              <w:rPr>
                <w:rFonts w:asciiTheme="minorHAnsi" w:hAnsiTheme="minorHAnsi" w:cstheme="minorHAnsi"/>
                <w:sz w:val="20"/>
                <w:szCs w:val="20"/>
              </w:rPr>
            </w:pPr>
          </w:p>
        </w:tc>
        <w:tc>
          <w:tcPr>
            <w:tcW w:w="1155" w:type="dxa"/>
          </w:tcPr>
          <w:p w14:paraId="6F9F4588" w14:textId="77777777" w:rsidR="00697484" w:rsidRPr="007F0943" w:rsidRDefault="00697484" w:rsidP="00E4630B">
            <w:pPr>
              <w:jc w:val="right"/>
              <w:rPr>
                <w:rFonts w:asciiTheme="minorHAnsi" w:hAnsiTheme="minorHAnsi" w:cstheme="minorHAnsi"/>
                <w:sz w:val="20"/>
                <w:szCs w:val="20"/>
              </w:rPr>
            </w:pPr>
          </w:p>
        </w:tc>
        <w:tc>
          <w:tcPr>
            <w:tcW w:w="1446" w:type="dxa"/>
          </w:tcPr>
          <w:p w14:paraId="4C3B7468" w14:textId="77777777" w:rsidR="00697484" w:rsidRPr="007F0943" w:rsidRDefault="00697484" w:rsidP="00E4630B">
            <w:pPr>
              <w:jc w:val="right"/>
              <w:rPr>
                <w:rFonts w:asciiTheme="minorHAnsi" w:hAnsiTheme="minorHAnsi" w:cstheme="minorHAnsi"/>
                <w:sz w:val="20"/>
                <w:szCs w:val="20"/>
              </w:rPr>
            </w:pPr>
          </w:p>
        </w:tc>
        <w:tc>
          <w:tcPr>
            <w:tcW w:w="1314" w:type="dxa"/>
          </w:tcPr>
          <w:p w14:paraId="5D758515" w14:textId="77777777" w:rsidR="00697484" w:rsidRPr="007F0943" w:rsidRDefault="00697484" w:rsidP="00E4630B">
            <w:pPr>
              <w:jc w:val="right"/>
              <w:rPr>
                <w:rFonts w:asciiTheme="minorHAnsi" w:hAnsiTheme="minorHAnsi" w:cstheme="minorHAnsi"/>
                <w:sz w:val="20"/>
                <w:szCs w:val="20"/>
              </w:rPr>
            </w:pPr>
          </w:p>
        </w:tc>
        <w:tc>
          <w:tcPr>
            <w:tcW w:w="1188" w:type="dxa"/>
          </w:tcPr>
          <w:p w14:paraId="791F829A" w14:textId="17922A82" w:rsidR="00697484" w:rsidRPr="007F0943" w:rsidRDefault="00697484" w:rsidP="00E4630B">
            <w:pPr>
              <w:jc w:val="right"/>
              <w:rPr>
                <w:rFonts w:asciiTheme="minorHAnsi" w:hAnsiTheme="minorHAnsi" w:cstheme="minorHAnsi"/>
                <w:sz w:val="20"/>
                <w:szCs w:val="20"/>
              </w:rPr>
            </w:pPr>
            <w:r w:rsidRPr="007F0943">
              <w:rPr>
                <w:rFonts w:asciiTheme="minorHAnsi" w:hAnsiTheme="minorHAnsi" w:cstheme="minorHAnsi"/>
                <w:sz w:val="20"/>
                <w:szCs w:val="20"/>
              </w:rPr>
              <w:t>29.5</w:t>
            </w:r>
          </w:p>
        </w:tc>
        <w:tc>
          <w:tcPr>
            <w:tcW w:w="981" w:type="dxa"/>
          </w:tcPr>
          <w:p w14:paraId="48E24767" w14:textId="77777777" w:rsidR="00697484" w:rsidRPr="007F0943" w:rsidRDefault="00697484" w:rsidP="00E4630B">
            <w:pPr>
              <w:jc w:val="right"/>
              <w:rPr>
                <w:rFonts w:asciiTheme="minorHAnsi" w:hAnsiTheme="minorHAnsi" w:cstheme="minorHAnsi"/>
                <w:sz w:val="20"/>
                <w:szCs w:val="20"/>
              </w:rPr>
            </w:pPr>
            <w:r w:rsidRPr="007F0943">
              <w:rPr>
                <w:rFonts w:asciiTheme="minorHAnsi" w:hAnsiTheme="minorHAnsi" w:cstheme="minorHAnsi"/>
                <w:sz w:val="20"/>
                <w:szCs w:val="20"/>
              </w:rPr>
              <w:t>39%</w:t>
            </w:r>
          </w:p>
        </w:tc>
      </w:tr>
    </w:tbl>
    <w:p w14:paraId="0CAE8BE4" w14:textId="77777777" w:rsidR="00A46AB1" w:rsidRPr="007F0943" w:rsidRDefault="00A46AB1" w:rsidP="00A46AB1">
      <w:pPr>
        <w:rPr>
          <w:rFonts w:asciiTheme="minorHAnsi" w:eastAsia="Calibri" w:hAnsiTheme="minorHAnsi" w:cstheme="minorHAnsi"/>
          <w:b/>
          <w:bCs/>
          <w:sz w:val="22"/>
          <w:szCs w:val="22"/>
        </w:rPr>
      </w:pPr>
    </w:p>
    <w:p w14:paraId="5468AD32" w14:textId="77C39211" w:rsidR="000D6A75" w:rsidRPr="007F0943" w:rsidRDefault="00C05C39">
      <w:pPr>
        <w:rPr>
          <w:rFonts w:asciiTheme="minorHAnsi" w:eastAsia="Calibri" w:hAnsiTheme="minorHAnsi" w:cstheme="minorHAnsi"/>
          <w:sz w:val="22"/>
          <w:szCs w:val="22"/>
        </w:rPr>
      </w:pPr>
      <w:r w:rsidRPr="007F0943">
        <w:rPr>
          <w:rFonts w:asciiTheme="minorHAnsi" w:hAnsiTheme="minorHAnsi" w:cstheme="minorHAnsi"/>
          <w:sz w:val="22"/>
          <w:szCs w:val="22"/>
        </w:rPr>
        <w:t>The constraint to achievement that was most frequently cited by UN respondents was inadequate financing.  Funding shortfalls are considered</w:t>
      </w:r>
      <w:r w:rsidR="006C5E02" w:rsidRPr="007F0943">
        <w:rPr>
          <w:rFonts w:asciiTheme="minorHAnsi" w:hAnsiTheme="minorHAnsi" w:cstheme="minorHAnsi"/>
          <w:sz w:val="22"/>
          <w:szCs w:val="22"/>
        </w:rPr>
        <w:t xml:space="preserve"> further</w:t>
      </w:r>
      <w:r w:rsidRPr="007F0943">
        <w:rPr>
          <w:rFonts w:asciiTheme="minorHAnsi" w:hAnsiTheme="minorHAnsi" w:cstheme="minorHAnsi"/>
          <w:sz w:val="22"/>
          <w:szCs w:val="22"/>
        </w:rPr>
        <w:t xml:space="preserve"> </w:t>
      </w:r>
      <w:r w:rsidR="004F3487" w:rsidRPr="007F0943">
        <w:rPr>
          <w:rFonts w:asciiTheme="minorHAnsi" w:hAnsiTheme="minorHAnsi" w:cstheme="minorHAnsi"/>
          <w:sz w:val="22"/>
          <w:szCs w:val="22"/>
        </w:rPr>
        <w:t xml:space="preserve">below, </w:t>
      </w:r>
      <w:r w:rsidR="006C5E02" w:rsidRPr="007F0943">
        <w:rPr>
          <w:rFonts w:asciiTheme="minorHAnsi" w:hAnsiTheme="minorHAnsi" w:cstheme="minorHAnsi"/>
          <w:sz w:val="22"/>
          <w:szCs w:val="22"/>
        </w:rPr>
        <w:t xml:space="preserve">in </w:t>
      </w:r>
      <w:r w:rsidR="004F3487" w:rsidRPr="007F0943">
        <w:rPr>
          <w:rFonts w:asciiTheme="minorHAnsi" w:hAnsiTheme="minorHAnsi" w:cstheme="minorHAnsi"/>
          <w:sz w:val="22"/>
          <w:szCs w:val="22"/>
        </w:rPr>
        <w:t>“</w:t>
      </w:r>
      <w:r w:rsidRPr="007F0943">
        <w:rPr>
          <w:rFonts w:asciiTheme="minorHAnsi" w:hAnsiTheme="minorHAnsi" w:cstheme="minorHAnsi"/>
          <w:sz w:val="22"/>
          <w:szCs w:val="22"/>
        </w:rPr>
        <w:t>Financing”.</w:t>
      </w:r>
    </w:p>
    <w:p w14:paraId="19E4DA01" w14:textId="77777777" w:rsidR="00BB0896" w:rsidRPr="007F0943" w:rsidRDefault="00BB0896">
      <w:pPr>
        <w:rPr>
          <w:rFonts w:ascii="Arial" w:eastAsia="Calibri" w:hAnsi="Arial" w:cs="Arial"/>
          <w:sz w:val="20"/>
          <w:szCs w:val="20"/>
        </w:rPr>
      </w:pPr>
    </w:p>
    <w:p w14:paraId="4881FDAC" w14:textId="2EA22BA6" w:rsidR="00C56A21" w:rsidRPr="007F0943" w:rsidRDefault="009723D3" w:rsidP="009723D3">
      <w:pPr>
        <w:rPr>
          <w:rFonts w:asciiTheme="minorHAnsi" w:hAnsiTheme="minorHAnsi" w:cstheme="minorHAnsi"/>
          <w:b/>
          <w:bCs/>
          <w:sz w:val="22"/>
          <w:szCs w:val="22"/>
        </w:rPr>
      </w:pPr>
      <w:r w:rsidRPr="007F0943">
        <w:rPr>
          <w:rFonts w:asciiTheme="minorHAnsi" w:hAnsiTheme="minorHAnsi" w:cstheme="minorHAnsi"/>
          <w:b/>
          <w:bCs/>
          <w:sz w:val="22"/>
          <w:szCs w:val="22"/>
        </w:rPr>
        <w:t>2.3.</w:t>
      </w:r>
      <w:r w:rsidR="00757227" w:rsidRPr="007F0943">
        <w:rPr>
          <w:rFonts w:asciiTheme="minorHAnsi" w:hAnsiTheme="minorHAnsi" w:cstheme="minorHAnsi"/>
          <w:b/>
          <w:bCs/>
          <w:sz w:val="22"/>
          <w:szCs w:val="22"/>
        </w:rPr>
        <w:t>2</w:t>
      </w:r>
      <w:r w:rsidRPr="007F0943">
        <w:rPr>
          <w:rFonts w:asciiTheme="minorHAnsi" w:hAnsiTheme="minorHAnsi" w:cstheme="minorHAnsi"/>
          <w:b/>
          <w:bCs/>
          <w:sz w:val="22"/>
          <w:szCs w:val="22"/>
        </w:rPr>
        <w:t xml:space="preserve"> </w:t>
      </w:r>
      <w:r w:rsidRPr="007F0943">
        <w:rPr>
          <w:rFonts w:asciiTheme="minorHAnsi" w:hAnsiTheme="minorHAnsi" w:cstheme="minorHAnsi"/>
          <w:b/>
          <w:bCs/>
          <w:sz w:val="22"/>
          <w:szCs w:val="22"/>
        </w:rPr>
        <w:tab/>
      </w:r>
      <w:r w:rsidR="00C56A21" w:rsidRPr="007F0943">
        <w:rPr>
          <w:rFonts w:asciiTheme="minorHAnsi" w:hAnsiTheme="minorHAnsi" w:cstheme="minorHAnsi"/>
          <w:b/>
          <w:bCs/>
          <w:sz w:val="22"/>
          <w:szCs w:val="22"/>
        </w:rPr>
        <w:t>UNDAP Results</w:t>
      </w:r>
      <w:r w:rsidR="00757227" w:rsidRPr="007F0943">
        <w:rPr>
          <w:rFonts w:asciiTheme="minorHAnsi" w:hAnsiTheme="minorHAnsi" w:cstheme="minorHAnsi"/>
          <w:b/>
          <w:bCs/>
          <w:sz w:val="22"/>
          <w:szCs w:val="22"/>
        </w:rPr>
        <w:t xml:space="preserve"> – the Kigoma Joint Programme (KJP)</w:t>
      </w:r>
      <w:r w:rsidR="00B725EA" w:rsidRPr="007F0943">
        <w:rPr>
          <w:rStyle w:val="FootnoteReference"/>
          <w:rFonts w:asciiTheme="minorHAnsi" w:hAnsiTheme="minorHAnsi" w:cstheme="minorHAnsi"/>
          <w:b/>
          <w:bCs/>
          <w:sz w:val="22"/>
          <w:szCs w:val="22"/>
        </w:rPr>
        <w:footnoteReference w:id="81"/>
      </w:r>
      <w:r w:rsidR="00C56A21" w:rsidRPr="007F0943">
        <w:rPr>
          <w:rFonts w:asciiTheme="minorHAnsi" w:hAnsiTheme="minorHAnsi" w:cstheme="minorHAnsi"/>
          <w:b/>
          <w:bCs/>
          <w:sz w:val="22"/>
          <w:szCs w:val="22"/>
        </w:rPr>
        <w:t xml:space="preserve"> </w:t>
      </w:r>
    </w:p>
    <w:p w14:paraId="2F91BD10" w14:textId="33AAA2D7" w:rsidR="002E1157" w:rsidRPr="007F0943" w:rsidRDefault="002E1157" w:rsidP="002E1157">
      <w:pPr>
        <w:rPr>
          <w:rFonts w:asciiTheme="minorHAnsi" w:hAnsiTheme="minorHAnsi" w:cstheme="minorHAnsi"/>
          <w:b/>
          <w:bCs/>
          <w:sz w:val="22"/>
          <w:szCs w:val="22"/>
        </w:rPr>
      </w:pPr>
    </w:p>
    <w:p w14:paraId="025B2813" w14:textId="0B9EEB5E" w:rsidR="00F8500F" w:rsidRPr="007F0943" w:rsidRDefault="00F50DBB" w:rsidP="00954727">
      <w:pPr>
        <w:jc w:val="both"/>
        <w:rPr>
          <w:rFonts w:asciiTheme="minorHAnsi" w:hAnsiTheme="minorHAnsi" w:cstheme="minorHAnsi"/>
          <w:sz w:val="22"/>
          <w:szCs w:val="22"/>
        </w:rPr>
      </w:pPr>
      <w:r w:rsidRPr="007F0943">
        <w:rPr>
          <w:rFonts w:asciiTheme="minorHAnsi" w:hAnsiTheme="minorHAnsi" w:cstheme="minorHAnsi"/>
          <w:sz w:val="22"/>
          <w:szCs w:val="22"/>
        </w:rPr>
        <w:t>T</w:t>
      </w:r>
      <w:r w:rsidR="00F8500F" w:rsidRPr="007F0943">
        <w:rPr>
          <w:rFonts w:asciiTheme="minorHAnsi" w:hAnsiTheme="minorHAnsi" w:cstheme="minorHAnsi"/>
          <w:sz w:val="22"/>
          <w:szCs w:val="22"/>
        </w:rPr>
        <w:t>he KJP is an area-based</w:t>
      </w:r>
      <w:r w:rsidR="00681219" w:rsidRPr="007F0943">
        <w:rPr>
          <w:rFonts w:asciiTheme="minorHAnsi" w:hAnsiTheme="minorHAnsi" w:cstheme="minorHAnsi"/>
          <w:sz w:val="22"/>
          <w:szCs w:val="22"/>
        </w:rPr>
        <w:t xml:space="preserve"> UN</w:t>
      </w:r>
      <w:r w:rsidR="00F8500F" w:rsidRPr="007F0943">
        <w:rPr>
          <w:rFonts w:asciiTheme="minorHAnsi" w:hAnsiTheme="minorHAnsi" w:cstheme="minorHAnsi"/>
          <w:sz w:val="22"/>
          <w:szCs w:val="22"/>
        </w:rPr>
        <w:t xml:space="preserve"> joint </w:t>
      </w:r>
      <w:r w:rsidR="00CB1A59" w:rsidRPr="007F0943">
        <w:rPr>
          <w:rFonts w:asciiTheme="minorHAnsi" w:hAnsiTheme="minorHAnsi" w:cstheme="minorHAnsi"/>
          <w:sz w:val="22"/>
          <w:szCs w:val="22"/>
        </w:rPr>
        <w:t xml:space="preserve">activity </w:t>
      </w:r>
      <w:r w:rsidR="00F8500F" w:rsidRPr="007F0943">
        <w:rPr>
          <w:rFonts w:asciiTheme="minorHAnsi" w:hAnsiTheme="minorHAnsi" w:cstheme="minorHAnsi"/>
          <w:sz w:val="22"/>
          <w:szCs w:val="22"/>
        </w:rPr>
        <w:t>that supports refugee-hosting communities in Kigoma</w:t>
      </w:r>
      <w:r w:rsidRPr="007F0943">
        <w:rPr>
          <w:rFonts w:asciiTheme="minorHAnsi" w:hAnsiTheme="minorHAnsi" w:cstheme="minorHAnsi"/>
          <w:sz w:val="22"/>
          <w:szCs w:val="22"/>
        </w:rPr>
        <w:t xml:space="preserve">, </w:t>
      </w:r>
      <w:r w:rsidR="009C5838" w:rsidRPr="007F0943">
        <w:rPr>
          <w:rFonts w:asciiTheme="minorHAnsi" w:hAnsiTheme="minorHAnsi" w:cstheme="minorHAnsi"/>
          <w:sz w:val="22"/>
          <w:szCs w:val="22"/>
        </w:rPr>
        <w:t>a regional</w:t>
      </w:r>
      <w:r w:rsidR="0040114E" w:rsidRPr="007F0943">
        <w:rPr>
          <w:rFonts w:asciiTheme="minorHAnsi" w:hAnsiTheme="minorHAnsi" w:cstheme="minorHAnsi"/>
          <w:sz w:val="22"/>
          <w:szCs w:val="22"/>
        </w:rPr>
        <w:t xml:space="preserve"> </w:t>
      </w:r>
      <w:r w:rsidR="009C5838" w:rsidRPr="007F0943">
        <w:rPr>
          <w:rFonts w:asciiTheme="minorHAnsi" w:hAnsiTheme="minorHAnsi" w:cstheme="minorHAnsi"/>
          <w:sz w:val="22"/>
          <w:szCs w:val="22"/>
        </w:rPr>
        <w:t>high</w:t>
      </w:r>
      <w:r w:rsidR="000A6272" w:rsidRPr="007F0943">
        <w:rPr>
          <w:rFonts w:asciiTheme="minorHAnsi" w:hAnsiTheme="minorHAnsi" w:cstheme="minorHAnsi"/>
          <w:sz w:val="22"/>
          <w:szCs w:val="22"/>
        </w:rPr>
        <w:t>-</w:t>
      </w:r>
      <w:r w:rsidR="009C5838" w:rsidRPr="007F0943">
        <w:rPr>
          <w:rFonts w:asciiTheme="minorHAnsi" w:hAnsiTheme="minorHAnsi" w:cstheme="minorHAnsi"/>
          <w:sz w:val="22"/>
          <w:szCs w:val="22"/>
        </w:rPr>
        <w:t>risk area in western</w:t>
      </w:r>
      <w:r w:rsidR="00F8500F" w:rsidRPr="007F0943">
        <w:rPr>
          <w:rFonts w:asciiTheme="minorHAnsi" w:hAnsiTheme="minorHAnsi" w:cstheme="minorHAnsi"/>
          <w:sz w:val="22"/>
          <w:szCs w:val="22"/>
        </w:rPr>
        <w:t xml:space="preserve"> Tanzania.  </w:t>
      </w:r>
      <w:r w:rsidR="00681219" w:rsidRPr="007F0943">
        <w:rPr>
          <w:rFonts w:asciiTheme="minorHAnsi" w:hAnsiTheme="minorHAnsi" w:cstheme="minorHAnsi"/>
          <w:sz w:val="22"/>
          <w:szCs w:val="22"/>
        </w:rPr>
        <w:t>It builds upon and expands previous UN interventions in Kigoma</w:t>
      </w:r>
      <w:r w:rsidR="005507D2" w:rsidRPr="007F0943">
        <w:rPr>
          <w:rFonts w:asciiTheme="minorHAnsi" w:hAnsiTheme="minorHAnsi" w:cstheme="minorHAnsi"/>
          <w:sz w:val="22"/>
          <w:szCs w:val="22"/>
        </w:rPr>
        <w:t>, including a 2005-2008 UN joint programme on human security and the 2008-2011</w:t>
      </w:r>
      <w:r w:rsidR="000F7697" w:rsidRPr="007F0943">
        <w:rPr>
          <w:rFonts w:asciiTheme="minorHAnsi" w:hAnsiTheme="minorHAnsi" w:cstheme="minorHAnsi"/>
          <w:sz w:val="22"/>
          <w:szCs w:val="22"/>
        </w:rPr>
        <w:t xml:space="preserve"> </w:t>
      </w:r>
      <w:r w:rsidR="005507D2" w:rsidRPr="007F0943">
        <w:rPr>
          <w:rFonts w:asciiTheme="minorHAnsi" w:hAnsiTheme="minorHAnsi" w:cstheme="minorHAnsi"/>
          <w:sz w:val="22"/>
          <w:szCs w:val="22"/>
        </w:rPr>
        <w:t>Joint Programme on the Transition from Humanitarian Assistance to Sustainable Development.</w:t>
      </w:r>
      <w:r w:rsidR="00681219" w:rsidRPr="007F0943">
        <w:rPr>
          <w:rFonts w:asciiTheme="minorHAnsi" w:hAnsiTheme="minorHAnsi" w:cstheme="minorHAnsi"/>
          <w:sz w:val="22"/>
          <w:szCs w:val="22"/>
        </w:rPr>
        <w:t xml:space="preserve">  </w:t>
      </w:r>
      <w:r w:rsidR="00F8500F" w:rsidRPr="007F0943">
        <w:rPr>
          <w:rFonts w:asciiTheme="minorHAnsi" w:hAnsiTheme="minorHAnsi" w:cstheme="minorHAnsi"/>
          <w:sz w:val="22"/>
          <w:szCs w:val="22"/>
        </w:rPr>
        <w:t>It involves 16 UN agencies</w:t>
      </w:r>
      <w:r w:rsidR="00F8500F" w:rsidRPr="007F0943">
        <w:rPr>
          <w:rStyle w:val="FootnoteReference"/>
          <w:rFonts w:asciiTheme="minorHAnsi" w:hAnsiTheme="minorHAnsi" w:cstheme="minorHAnsi"/>
          <w:sz w:val="22"/>
          <w:szCs w:val="22"/>
        </w:rPr>
        <w:footnoteReference w:id="82"/>
      </w:r>
      <w:r w:rsidR="00F8500F" w:rsidRPr="007F0943">
        <w:rPr>
          <w:rFonts w:asciiTheme="minorHAnsi" w:hAnsiTheme="minorHAnsi" w:cstheme="minorHAnsi"/>
          <w:sz w:val="22"/>
          <w:szCs w:val="22"/>
        </w:rPr>
        <w:t xml:space="preserve"> </w:t>
      </w:r>
      <w:r w:rsidRPr="007F0943">
        <w:rPr>
          <w:rFonts w:asciiTheme="minorHAnsi" w:hAnsiTheme="minorHAnsi" w:cstheme="minorHAnsi"/>
          <w:sz w:val="22"/>
          <w:szCs w:val="22"/>
        </w:rPr>
        <w:t>and includes s</w:t>
      </w:r>
      <w:r w:rsidR="000F7EC8" w:rsidRPr="007F0943">
        <w:rPr>
          <w:rFonts w:asciiTheme="minorHAnsi" w:hAnsiTheme="minorHAnsi" w:cstheme="minorHAnsi"/>
          <w:sz w:val="22"/>
          <w:szCs w:val="22"/>
        </w:rPr>
        <w:t>ix</w:t>
      </w:r>
      <w:r w:rsidRPr="007F0943">
        <w:rPr>
          <w:rFonts w:asciiTheme="minorHAnsi" w:hAnsiTheme="minorHAnsi" w:cstheme="minorHAnsi"/>
          <w:sz w:val="22"/>
          <w:szCs w:val="22"/>
        </w:rPr>
        <w:t xml:space="preserve"> components: </w:t>
      </w:r>
      <w:r w:rsidR="005E0424" w:rsidRPr="007F0943">
        <w:rPr>
          <w:rFonts w:asciiTheme="minorHAnsi" w:hAnsiTheme="minorHAnsi" w:cstheme="minorHAnsi"/>
          <w:sz w:val="22"/>
          <w:szCs w:val="22"/>
        </w:rPr>
        <w:t xml:space="preserve">Sustainable Energy and Environment (SEE), </w:t>
      </w:r>
      <w:r w:rsidRPr="007F0943">
        <w:rPr>
          <w:rFonts w:ascii="Calibri" w:hAnsi="Calibri" w:cs="Calibri"/>
          <w:sz w:val="22"/>
          <w:szCs w:val="22"/>
        </w:rPr>
        <w:t>Youth and women’s economic empowerment; VAWC; education with a focus on girls and adolescent girls; WASH; and agriculture with a focus on developing local markets</w:t>
      </w:r>
      <w:r w:rsidR="0040114E" w:rsidRPr="007F0943">
        <w:rPr>
          <w:rFonts w:ascii="Calibri" w:hAnsi="Calibri" w:cs="Calibri"/>
          <w:sz w:val="22"/>
          <w:szCs w:val="22"/>
        </w:rPr>
        <w:t>.</w:t>
      </w:r>
      <w:r w:rsidR="00F8500F" w:rsidRPr="007F0943">
        <w:rPr>
          <w:rStyle w:val="FootnoteReference"/>
          <w:rFonts w:asciiTheme="minorHAnsi" w:hAnsiTheme="minorHAnsi" w:cstheme="minorHAnsi"/>
          <w:sz w:val="22"/>
          <w:szCs w:val="22"/>
        </w:rPr>
        <w:footnoteReference w:id="83"/>
      </w:r>
      <w:r w:rsidRPr="007F0943">
        <w:rPr>
          <w:rFonts w:asciiTheme="minorHAnsi" w:hAnsiTheme="minorHAnsi" w:cstheme="minorHAnsi"/>
          <w:sz w:val="22"/>
          <w:szCs w:val="22"/>
        </w:rPr>
        <w:t xml:space="preserve">  The KJP is</w:t>
      </w:r>
      <w:r w:rsidR="00F8500F" w:rsidRPr="007F0943">
        <w:rPr>
          <w:rFonts w:asciiTheme="minorHAnsi" w:hAnsiTheme="minorHAnsi" w:cstheme="minorHAnsi"/>
          <w:sz w:val="22"/>
          <w:szCs w:val="22"/>
        </w:rPr>
        <w:t xml:space="preserve"> coordinated </w:t>
      </w:r>
      <w:r w:rsidR="00E6706E" w:rsidRPr="007F0943">
        <w:rPr>
          <w:rFonts w:asciiTheme="minorHAnsi" w:hAnsiTheme="minorHAnsi" w:cstheme="minorHAnsi"/>
          <w:sz w:val="22"/>
          <w:szCs w:val="22"/>
        </w:rPr>
        <w:t>by a</w:t>
      </w:r>
      <w:r w:rsidR="00F8500F" w:rsidRPr="007F0943">
        <w:rPr>
          <w:rFonts w:asciiTheme="minorHAnsi" w:hAnsiTheme="minorHAnsi" w:cstheme="minorHAnsi"/>
          <w:sz w:val="22"/>
          <w:szCs w:val="22"/>
        </w:rPr>
        <w:t xml:space="preserve"> field-based Area Coordinator under the RCO.  </w:t>
      </w:r>
    </w:p>
    <w:p w14:paraId="2B8E67B4" w14:textId="72FE2F27" w:rsidR="00E540EB" w:rsidRPr="007F0943" w:rsidRDefault="00E540EB" w:rsidP="00954727">
      <w:pPr>
        <w:jc w:val="both"/>
        <w:rPr>
          <w:rFonts w:asciiTheme="minorHAnsi" w:hAnsiTheme="minorHAnsi" w:cstheme="minorHAnsi"/>
          <w:sz w:val="22"/>
          <w:szCs w:val="22"/>
        </w:rPr>
      </w:pPr>
    </w:p>
    <w:p w14:paraId="5C5DB947" w14:textId="77D14E14" w:rsidR="00E540EB" w:rsidRPr="007F0943" w:rsidRDefault="00E540EB" w:rsidP="00E540EB">
      <w:pPr>
        <w:spacing w:line="257" w:lineRule="auto"/>
        <w:jc w:val="both"/>
        <w:rPr>
          <w:rFonts w:asciiTheme="minorHAnsi" w:eastAsia="Calibri" w:hAnsiTheme="minorHAnsi" w:cstheme="minorHAnsi"/>
          <w:sz w:val="22"/>
          <w:szCs w:val="22"/>
          <w:lang w:val="en-GB"/>
        </w:rPr>
      </w:pPr>
      <w:r w:rsidRPr="007F0943">
        <w:rPr>
          <w:rFonts w:asciiTheme="minorHAnsi" w:eastAsia="Calibri" w:hAnsiTheme="minorHAnsi" w:cstheme="minorHAnsi"/>
          <w:b/>
          <w:bCs/>
          <w:sz w:val="22"/>
          <w:szCs w:val="22"/>
          <w:lang w:val="en-GB"/>
        </w:rPr>
        <w:t>Finding</w:t>
      </w:r>
      <w:r w:rsidR="007D4362" w:rsidRPr="007F0943">
        <w:rPr>
          <w:rFonts w:asciiTheme="minorHAnsi" w:eastAsia="Calibri" w:hAnsiTheme="minorHAnsi" w:cstheme="minorHAnsi"/>
          <w:b/>
          <w:bCs/>
          <w:sz w:val="22"/>
          <w:szCs w:val="22"/>
          <w:lang w:val="en-GB"/>
        </w:rPr>
        <w:t xml:space="preserve"> 12</w:t>
      </w:r>
      <w:r w:rsidRPr="007F0943">
        <w:rPr>
          <w:rFonts w:asciiTheme="minorHAnsi" w:eastAsia="Calibri" w:hAnsiTheme="minorHAnsi" w:cstheme="minorHAnsi"/>
          <w:b/>
          <w:bCs/>
          <w:sz w:val="22"/>
          <w:szCs w:val="22"/>
          <w:lang w:val="en-GB"/>
        </w:rPr>
        <w:t xml:space="preserve">:  Building on previous UN JPs in Kigoma, there is a close collaboration between the KJP and the </w:t>
      </w:r>
      <w:r w:rsidRPr="00C032BA">
        <w:rPr>
          <w:rFonts w:asciiTheme="minorHAnsi" w:eastAsia="Calibri" w:hAnsiTheme="minorHAnsi" w:cstheme="minorHAnsi"/>
          <w:b/>
          <w:bCs/>
          <w:sz w:val="22"/>
          <w:szCs w:val="22"/>
          <w:lang w:val="en-GB"/>
        </w:rPr>
        <w:t>L</w:t>
      </w:r>
      <w:r w:rsidR="00AB7CF1" w:rsidRPr="00C032BA">
        <w:rPr>
          <w:rFonts w:asciiTheme="minorHAnsi" w:eastAsia="Calibri" w:hAnsiTheme="minorHAnsi" w:cstheme="minorHAnsi"/>
          <w:b/>
          <w:bCs/>
          <w:sz w:val="22"/>
          <w:szCs w:val="22"/>
          <w:lang w:val="en-GB"/>
        </w:rPr>
        <w:t>ocal Government Authority (LGA</w:t>
      </w:r>
      <w:r w:rsidR="00AB7CF1" w:rsidRPr="007F0943">
        <w:rPr>
          <w:rFonts w:asciiTheme="minorHAnsi" w:eastAsia="Calibri" w:hAnsiTheme="minorHAnsi" w:cstheme="minorHAnsi"/>
          <w:sz w:val="22"/>
          <w:szCs w:val="22"/>
          <w:lang w:val="en-GB"/>
        </w:rPr>
        <w:t>)</w:t>
      </w:r>
      <w:r w:rsidRPr="007F0943">
        <w:rPr>
          <w:rFonts w:asciiTheme="minorHAnsi" w:eastAsia="Calibri" w:hAnsiTheme="minorHAnsi" w:cstheme="minorHAnsi"/>
          <w:sz w:val="22"/>
          <w:szCs w:val="22"/>
          <w:lang w:val="en-GB"/>
        </w:rPr>
        <w:t xml:space="preserve">from the top down to the extension workers, and this indicates the relevance of the programme </w:t>
      </w:r>
      <w:r w:rsidR="00690762" w:rsidRPr="007F0943">
        <w:rPr>
          <w:rFonts w:asciiTheme="minorHAnsi" w:eastAsia="Calibri" w:hAnsiTheme="minorHAnsi" w:cstheme="minorHAnsi"/>
          <w:sz w:val="22"/>
          <w:szCs w:val="22"/>
          <w:lang w:val="en-GB"/>
        </w:rPr>
        <w:t>to</w:t>
      </w:r>
      <w:r w:rsidRPr="007F0943">
        <w:rPr>
          <w:rFonts w:asciiTheme="minorHAnsi" w:eastAsia="Calibri" w:hAnsiTheme="minorHAnsi" w:cstheme="minorHAnsi"/>
          <w:sz w:val="22"/>
          <w:szCs w:val="22"/>
          <w:lang w:val="en-GB"/>
        </w:rPr>
        <w:t xml:space="preserve"> other government policies and plans</w:t>
      </w:r>
      <w:r w:rsidR="0040114E" w:rsidRPr="007F0943">
        <w:rPr>
          <w:rFonts w:asciiTheme="minorHAnsi" w:eastAsia="Calibri" w:hAnsiTheme="minorHAnsi" w:cstheme="minorHAnsi"/>
          <w:sz w:val="22"/>
          <w:szCs w:val="22"/>
          <w:lang w:val="en-GB"/>
        </w:rPr>
        <w:t>.</w:t>
      </w:r>
      <w:r w:rsidRPr="007F0943">
        <w:rPr>
          <w:rStyle w:val="FootnoteReference"/>
          <w:rFonts w:asciiTheme="minorHAnsi" w:eastAsia="Calibri" w:hAnsiTheme="minorHAnsi" w:cstheme="minorHAnsi"/>
          <w:i/>
          <w:iCs/>
          <w:sz w:val="22"/>
          <w:szCs w:val="22"/>
          <w:lang w:val="en-GB"/>
        </w:rPr>
        <w:footnoteReference w:id="84"/>
      </w:r>
      <w:r w:rsidRPr="007F0943">
        <w:rPr>
          <w:rFonts w:asciiTheme="minorHAnsi" w:eastAsia="Calibri" w:hAnsiTheme="minorHAnsi"/>
          <w:sz w:val="22"/>
          <w:lang w:val="en-GB"/>
        </w:rPr>
        <w:t xml:space="preserve">  </w:t>
      </w:r>
      <w:r w:rsidRPr="007F0943">
        <w:rPr>
          <w:rFonts w:asciiTheme="minorHAnsi" w:eastAsia="Calibri" w:hAnsiTheme="minorHAnsi" w:cstheme="minorHAnsi"/>
          <w:sz w:val="22"/>
          <w:szCs w:val="22"/>
          <w:lang w:val="en-GB"/>
        </w:rPr>
        <w:t>Moreover, the LGA has contributed to the KJP through inputs of cash, or cost sharing, as well as in kind, e.g., labour</w:t>
      </w:r>
      <w:r w:rsidR="00A549FA" w:rsidRPr="007F0943">
        <w:rPr>
          <w:rFonts w:asciiTheme="minorHAnsi" w:eastAsia="Calibri" w:hAnsiTheme="minorHAnsi" w:cstheme="minorHAnsi"/>
          <w:sz w:val="22"/>
          <w:szCs w:val="22"/>
          <w:lang w:val="en-GB"/>
        </w:rPr>
        <w:t xml:space="preserve">; and </w:t>
      </w:r>
      <w:r w:rsidR="00690762" w:rsidRPr="007F0943">
        <w:rPr>
          <w:rFonts w:asciiTheme="minorHAnsi" w:eastAsia="Calibri" w:hAnsiTheme="minorHAnsi" w:cstheme="minorHAnsi"/>
          <w:sz w:val="22"/>
          <w:szCs w:val="22"/>
          <w:lang w:val="en-GB"/>
        </w:rPr>
        <w:t>this collaboration is a positive sustainability indicator</w:t>
      </w:r>
      <w:r w:rsidR="00A549FA" w:rsidRPr="007F0943">
        <w:rPr>
          <w:rFonts w:asciiTheme="minorHAnsi" w:eastAsia="Calibri" w:hAnsiTheme="minorHAnsi" w:cstheme="minorHAnsi"/>
          <w:sz w:val="22"/>
          <w:szCs w:val="22"/>
          <w:lang w:val="en-GB"/>
        </w:rPr>
        <w:t>.</w:t>
      </w:r>
    </w:p>
    <w:p w14:paraId="06ACD669" w14:textId="77777777" w:rsidR="00E540EB" w:rsidRPr="007F0943" w:rsidRDefault="00E540EB" w:rsidP="00E540EB">
      <w:pPr>
        <w:spacing w:line="257" w:lineRule="auto"/>
        <w:jc w:val="both"/>
        <w:rPr>
          <w:rFonts w:asciiTheme="minorHAnsi" w:eastAsia="Calibri" w:hAnsiTheme="minorHAnsi" w:cstheme="minorHAnsi"/>
          <w:sz w:val="22"/>
          <w:szCs w:val="22"/>
          <w:lang w:val="en-GB"/>
        </w:rPr>
      </w:pPr>
    </w:p>
    <w:p w14:paraId="2FAA31BE" w14:textId="0BB8484B" w:rsidR="00E540EB" w:rsidRPr="007F0943" w:rsidRDefault="00E540EB" w:rsidP="00E540EB">
      <w:pPr>
        <w:spacing w:line="257" w:lineRule="auto"/>
        <w:jc w:val="both"/>
        <w:rPr>
          <w:rFonts w:asciiTheme="minorHAnsi" w:eastAsia="Calibri" w:hAnsiTheme="minorHAnsi" w:cstheme="minorHAnsi"/>
          <w:sz w:val="22"/>
          <w:szCs w:val="22"/>
          <w:lang w:val="en-GB"/>
        </w:rPr>
      </w:pPr>
      <w:r w:rsidRPr="007F0943">
        <w:rPr>
          <w:rFonts w:asciiTheme="minorHAnsi" w:eastAsia="Calibri" w:hAnsiTheme="minorHAnsi" w:cstheme="minorHAnsi"/>
          <w:b/>
          <w:bCs/>
          <w:sz w:val="22"/>
          <w:szCs w:val="22"/>
          <w:lang w:val="en-GB"/>
        </w:rPr>
        <w:t>Finding</w:t>
      </w:r>
      <w:r w:rsidR="007D4362" w:rsidRPr="007F0943">
        <w:rPr>
          <w:rFonts w:asciiTheme="minorHAnsi" w:eastAsia="Calibri" w:hAnsiTheme="minorHAnsi" w:cstheme="minorHAnsi"/>
          <w:b/>
          <w:bCs/>
          <w:sz w:val="22"/>
          <w:szCs w:val="22"/>
          <w:lang w:val="en-GB"/>
        </w:rPr>
        <w:t xml:space="preserve"> 13</w:t>
      </w:r>
      <w:r w:rsidRPr="007F0943">
        <w:rPr>
          <w:rFonts w:asciiTheme="minorHAnsi" w:eastAsia="Calibri" w:hAnsiTheme="minorHAnsi" w:cstheme="minorHAnsi"/>
          <w:b/>
          <w:bCs/>
          <w:sz w:val="22"/>
          <w:szCs w:val="22"/>
          <w:lang w:val="en-GB"/>
        </w:rPr>
        <w:t xml:space="preserve">:  The support of donors for joint funding from the inception of the KJP has been key to its achievements.  </w:t>
      </w:r>
      <w:r w:rsidRPr="007F0943">
        <w:rPr>
          <w:rFonts w:asciiTheme="minorHAnsi" w:eastAsia="Calibri" w:hAnsiTheme="minorHAnsi" w:cstheme="minorHAnsi"/>
          <w:sz w:val="22"/>
          <w:szCs w:val="22"/>
          <w:lang w:val="en-GB"/>
        </w:rPr>
        <w:t>Moreover, there has been good cohesion among the KJP agencies around support for funding</w:t>
      </w:r>
      <w:r w:rsidR="0040114E" w:rsidRPr="007F0943">
        <w:rPr>
          <w:rFonts w:asciiTheme="minorHAnsi" w:eastAsia="Calibri" w:hAnsiTheme="minorHAnsi" w:cstheme="minorHAnsi"/>
          <w:sz w:val="22"/>
          <w:szCs w:val="22"/>
          <w:lang w:val="en-GB"/>
        </w:rPr>
        <w:t>.</w:t>
      </w:r>
      <w:r w:rsidRPr="007F0943">
        <w:rPr>
          <w:rStyle w:val="FootnoteReference"/>
          <w:rFonts w:asciiTheme="minorHAnsi" w:eastAsia="Calibri" w:hAnsiTheme="minorHAnsi" w:cstheme="minorHAnsi"/>
          <w:sz w:val="22"/>
          <w:szCs w:val="22"/>
          <w:lang w:val="en-GB"/>
        </w:rPr>
        <w:footnoteReference w:id="85"/>
      </w:r>
      <w:r w:rsidRPr="007F0943">
        <w:rPr>
          <w:rFonts w:asciiTheme="minorHAnsi" w:eastAsia="Calibri" w:hAnsiTheme="minorHAnsi" w:cstheme="minorHAnsi"/>
          <w:sz w:val="22"/>
          <w:szCs w:val="22"/>
          <w:lang w:val="en-GB"/>
        </w:rPr>
        <w:t xml:space="preserve">  However, donor contributions to the ONE FUND have fallen off (see below, “Financing”), and other means of financing the KJP will need to be identified.</w:t>
      </w:r>
    </w:p>
    <w:p w14:paraId="7E1D1307" w14:textId="77777777" w:rsidR="00F8500F" w:rsidRPr="007F0943" w:rsidRDefault="00F8500F" w:rsidP="009E2E20">
      <w:pPr>
        <w:jc w:val="both"/>
        <w:rPr>
          <w:rFonts w:asciiTheme="minorHAnsi" w:hAnsiTheme="minorHAnsi" w:cstheme="minorHAnsi"/>
          <w:sz w:val="22"/>
          <w:szCs w:val="22"/>
        </w:rPr>
      </w:pPr>
    </w:p>
    <w:p w14:paraId="663D2CAF" w14:textId="33B22B7F" w:rsidR="00DD2ECA" w:rsidRPr="007F0943" w:rsidRDefault="00F8500F" w:rsidP="00C72B1A">
      <w:pPr>
        <w:jc w:val="both"/>
        <w:rPr>
          <w:rFonts w:asciiTheme="minorHAnsi" w:hAnsiTheme="minorHAnsi" w:cstheme="minorHAnsi"/>
          <w:sz w:val="22"/>
          <w:szCs w:val="22"/>
        </w:rPr>
      </w:pPr>
      <w:r w:rsidRPr="007F0943">
        <w:rPr>
          <w:rFonts w:asciiTheme="minorHAnsi" w:hAnsiTheme="minorHAnsi" w:cstheme="minorHAnsi"/>
          <w:b/>
          <w:bCs/>
          <w:sz w:val="22"/>
          <w:szCs w:val="22"/>
        </w:rPr>
        <w:t>Finding</w:t>
      </w:r>
      <w:r w:rsidR="007D4362" w:rsidRPr="007F0943">
        <w:rPr>
          <w:rFonts w:asciiTheme="minorHAnsi" w:hAnsiTheme="minorHAnsi" w:cstheme="minorHAnsi"/>
          <w:b/>
          <w:bCs/>
          <w:sz w:val="22"/>
          <w:szCs w:val="22"/>
        </w:rPr>
        <w:t xml:space="preserve"> 14</w:t>
      </w:r>
      <w:r w:rsidRPr="007F0943">
        <w:rPr>
          <w:rFonts w:asciiTheme="minorHAnsi" w:hAnsiTheme="minorHAnsi" w:cstheme="minorHAnsi"/>
          <w:b/>
          <w:bCs/>
          <w:sz w:val="22"/>
          <w:szCs w:val="22"/>
        </w:rPr>
        <w:t xml:space="preserve">: </w:t>
      </w:r>
      <w:r w:rsidR="0040114E" w:rsidRPr="007F0943">
        <w:rPr>
          <w:rFonts w:asciiTheme="minorHAnsi" w:hAnsiTheme="minorHAnsi" w:cstheme="minorHAnsi"/>
          <w:b/>
          <w:bCs/>
          <w:sz w:val="22"/>
          <w:szCs w:val="22"/>
        </w:rPr>
        <w:t xml:space="preserve"> </w:t>
      </w:r>
      <w:r w:rsidR="000F7EC8" w:rsidRPr="007F0943">
        <w:rPr>
          <w:rFonts w:asciiTheme="minorHAnsi" w:hAnsiTheme="minorHAnsi" w:cstheme="minorHAnsi"/>
          <w:b/>
          <w:bCs/>
          <w:sz w:val="22"/>
          <w:szCs w:val="22"/>
        </w:rPr>
        <w:t>Changes in government policies have affected the KJP’s planned intervention</w:t>
      </w:r>
      <w:r w:rsidR="00C032BA">
        <w:rPr>
          <w:rFonts w:asciiTheme="minorHAnsi" w:hAnsiTheme="minorHAnsi" w:cstheme="minorHAnsi"/>
          <w:b/>
          <w:bCs/>
          <w:sz w:val="22"/>
          <w:szCs w:val="22"/>
        </w:rPr>
        <w:t>;</w:t>
      </w:r>
      <w:r w:rsidR="00E540EB" w:rsidRPr="007F0943">
        <w:rPr>
          <w:rFonts w:asciiTheme="minorHAnsi" w:hAnsiTheme="minorHAnsi" w:cstheme="minorHAnsi"/>
          <w:b/>
          <w:bCs/>
          <w:sz w:val="22"/>
          <w:szCs w:val="22"/>
        </w:rPr>
        <w:t xml:space="preserve"> and although this was noted as a possible risk in the project document, proposed mitigation measures have not been sufficient</w:t>
      </w:r>
      <w:r w:rsidR="0040114E" w:rsidRPr="007F0943">
        <w:rPr>
          <w:rFonts w:asciiTheme="minorHAnsi" w:hAnsiTheme="minorHAnsi" w:cstheme="minorHAnsi"/>
          <w:b/>
          <w:bCs/>
          <w:sz w:val="22"/>
          <w:szCs w:val="22"/>
        </w:rPr>
        <w:t>.</w:t>
      </w:r>
      <w:r w:rsidR="000F7EC8" w:rsidRPr="007F0943">
        <w:rPr>
          <w:rFonts w:asciiTheme="minorHAnsi" w:hAnsiTheme="minorHAnsi" w:cstheme="minorHAnsi"/>
          <w:b/>
          <w:bCs/>
          <w:i/>
          <w:iCs/>
          <w:sz w:val="22"/>
          <w:szCs w:val="22"/>
        </w:rPr>
        <w:t xml:space="preserve">  </w:t>
      </w:r>
      <w:r w:rsidRPr="007F0943">
        <w:rPr>
          <w:rFonts w:asciiTheme="minorHAnsi" w:hAnsiTheme="minorHAnsi" w:cstheme="minorHAnsi"/>
          <w:sz w:val="22"/>
          <w:szCs w:val="22"/>
        </w:rPr>
        <w:t>Although originally planned to support the Kigoma host community</w:t>
      </w:r>
      <w:r w:rsidR="00DC377A" w:rsidRPr="007F0943">
        <w:rPr>
          <w:rFonts w:asciiTheme="minorHAnsi" w:hAnsiTheme="minorHAnsi" w:cstheme="minorHAnsi"/>
          <w:sz w:val="22"/>
          <w:szCs w:val="22"/>
        </w:rPr>
        <w:t>, with some activities also benefitting</w:t>
      </w:r>
      <w:r w:rsidRPr="007F0943">
        <w:rPr>
          <w:rFonts w:asciiTheme="minorHAnsi" w:hAnsiTheme="minorHAnsi" w:cstheme="minorHAnsi"/>
          <w:sz w:val="22"/>
          <w:szCs w:val="22"/>
        </w:rPr>
        <w:t xml:space="preserve"> refugees encamped in the region</w:t>
      </w:r>
      <w:r w:rsidR="0040114E" w:rsidRPr="007F0943">
        <w:rPr>
          <w:rFonts w:asciiTheme="minorHAnsi" w:hAnsiTheme="minorHAnsi" w:cstheme="minorHAnsi"/>
          <w:sz w:val="22"/>
          <w:szCs w:val="22"/>
        </w:rPr>
        <w:t>,</w:t>
      </w:r>
      <w:r w:rsidR="00EF3FD3" w:rsidRPr="007F0943">
        <w:rPr>
          <w:rStyle w:val="FootnoteReference"/>
          <w:rFonts w:asciiTheme="minorHAnsi" w:hAnsiTheme="minorHAnsi" w:cstheme="minorHAnsi"/>
          <w:sz w:val="22"/>
          <w:szCs w:val="22"/>
        </w:rPr>
        <w:footnoteReference w:id="86"/>
      </w:r>
      <w:r w:rsidRPr="007F0943">
        <w:rPr>
          <w:rFonts w:asciiTheme="minorHAnsi" w:hAnsiTheme="minorHAnsi" w:cstheme="minorHAnsi"/>
          <w:sz w:val="22"/>
          <w:szCs w:val="22"/>
        </w:rPr>
        <w:t xml:space="preserve"> the introduction of a strict encampment policy by the </w:t>
      </w:r>
      <w:r w:rsidRPr="007F0943">
        <w:rPr>
          <w:rFonts w:asciiTheme="minorHAnsi" w:hAnsiTheme="minorHAnsi" w:cstheme="minorHAnsi"/>
          <w:sz w:val="22"/>
          <w:szCs w:val="22"/>
        </w:rPr>
        <w:lastRenderedPageBreak/>
        <w:t xml:space="preserve">Government in early 2019 has prevented the KJP from undertaking any </w:t>
      </w:r>
      <w:r w:rsidR="00681219" w:rsidRPr="007F0943">
        <w:rPr>
          <w:rFonts w:asciiTheme="minorHAnsi" w:hAnsiTheme="minorHAnsi" w:cstheme="minorHAnsi"/>
          <w:sz w:val="22"/>
          <w:szCs w:val="22"/>
        </w:rPr>
        <w:t xml:space="preserve">of </w:t>
      </w:r>
      <w:r w:rsidR="00DD2ECA" w:rsidRPr="007F0943">
        <w:rPr>
          <w:rFonts w:asciiTheme="minorHAnsi" w:hAnsiTheme="minorHAnsi" w:cstheme="minorHAnsi"/>
          <w:sz w:val="22"/>
          <w:szCs w:val="22"/>
        </w:rPr>
        <w:t xml:space="preserve">its </w:t>
      </w:r>
      <w:r w:rsidRPr="007F0943">
        <w:rPr>
          <w:rFonts w:asciiTheme="minorHAnsi" w:hAnsiTheme="minorHAnsi" w:cstheme="minorHAnsi"/>
          <w:sz w:val="22"/>
          <w:szCs w:val="22"/>
        </w:rPr>
        <w:t>activities</w:t>
      </w:r>
      <w:r w:rsidR="005D0D4A" w:rsidRPr="007F0943">
        <w:rPr>
          <w:rFonts w:asciiTheme="minorHAnsi" w:hAnsiTheme="minorHAnsi" w:cstheme="minorHAnsi"/>
          <w:sz w:val="22"/>
          <w:szCs w:val="22"/>
        </w:rPr>
        <w:t xml:space="preserve"> directly focused on</w:t>
      </w:r>
      <w:r w:rsidRPr="007F0943">
        <w:rPr>
          <w:rFonts w:asciiTheme="minorHAnsi" w:hAnsiTheme="minorHAnsi" w:cstheme="minorHAnsi"/>
          <w:sz w:val="22"/>
          <w:szCs w:val="22"/>
        </w:rPr>
        <w:t xml:space="preserve"> refugees. </w:t>
      </w:r>
      <w:r w:rsidR="00C72B1A" w:rsidRPr="007F0943">
        <w:rPr>
          <w:rFonts w:asciiTheme="minorHAnsi" w:hAnsiTheme="minorHAnsi"/>
          <w:sz w:val="22"/>
        </w:rPr>
        <w:t xml:space="preserve"> </w:t>
      </w:r>
      <w:r w:rsidR="00C72B1A" w:rsidRPr="007F0943">
        <w:rPr>
          <w:rFonts w:asciiTheme="minorHAnsi" w:hAnsiTheme="minorHAnsi" w:cstheme="minorHAnsi"/>
          <w:sz w:val="22"/>
          <w:szCs w:val="22"/>
        </w:rPr>
        <w:t>While various UN agencies do provide emergency assistance to the camp refugees, these activities are implemented outside of the KJP.</w:t>
      </w:r>
      <w:r w:rsidR="000F7697" w:rsidRPr="007F0943">
        <w:rPr>
          <w:rFonts w:asciiTheme="minorHAnsi" w:hAnsiTheme="minorHAnsi" w:cstheme="minorHAnsi"/>
          <w:sz w:val="22"/>
          <w:szCs w:val="22"/>
        </w:rPr>
        <w:t xml:space="preserve">  </w:t>
      </w:r>
    </w:p>
    <w:p w14:paraId="0414AF8C" w14:textId="77777777" w:rsidR="00DD2ECA" w:rsidRPr="007F0943" w:rsidRDefault="00DD2ECA" w:rsidP="00C72B1A">
      <w:pPr>
        <w:jc w:val="both"/>
        <w:rPr>
          <w:rFonts w:asciiTheme="minorHAnsi" w:hAnsiTheme="minorHAnsi" w:cstheme="minorHAnsi"/>
          <w:sz w:val="22"/>
          <w:szCs w:val="22"/>
        </w:rPr>
      </w:pPr>
    </w:p>
    <w:p w14:paraId="6EECECEB" w14:textId="54955C31" w:rsidR="00C72B1A" w:rsidRPr="007F0943" w:rsidRDefault="000F7697" w:rsidP="00C72B1A">
      <w:pPr>
        <w:jc w:val="both"/>
        <w:rPr>
          <w:rFonts w:asciiTheme="minorHAnsi" w:hAnsiTheme="minorHAnsi" w:cstheme="minorHAnsi"/>
          <w:sz w:val="22"/>
          <w:szCs w:val="22"/>
        </w:rPr>
      </w:pPr>
      <w:r w:rsidRPr="007F0943">
        <w:rPr>
          <w:rFonts w:asciiTheme="minorHAnsi" w:hAnsiTheme="minorHAnsi" w:cstheme="minorHAnsi"/>
          <w:sz w:val="22"/>
          <w:szCs w:val="22"/>
        </w:rPr>
        <w:t>The risk matrix in the KJP project document notes changes in the political landscape as a risk, and it suggests high level dialogue with Government as a risk mitigation measure.  However, although the KJP liaises and has good relationships with local and regional government, it is the MoFA and MoHA and other national level actors who determine refugee policies</w:t>
      </w:r>
      <w:r w:rsidR="006D2E16" w:rsidRPr="007F0943">
        <w:rPr>
          <w:rFonts w:asciiTheme="minorHAnsi" w:hAnsiTheme="minorHAnsi" w:cstheme="minorHAnsi"/>
          <w:sz w:val="22"/>
          <w:szCs w:val="22"/>
        </w:rPr>
        <w:t>.</w:t>
      </w:r>
    </w:p>
    <w:p w14:paraId="5D135817" w14:textId="77777777" w:rsidR="00AB7CF1" w:rsidRPr="007F0943" w:rsidRDefault="00AB7CF1" w:rsidP="00C72B1A">
      <w:pPr>
        <w:jc w:val="both"/>
        <w:rPr>
          <w:rFonts w:asciiTheme="minorHAnsi" w:hAnsiTheme="minorHAnsi" w:cstheme="minorHAnsi"/>
          <w:sz w:val="22"/>
          <w:szCs w:val="22"/>
        </w:rPr>
      </w:pPr>
    </w:p>
    <w:p w14:paraId="390B1EEE" w14:textId="097EF5FA" w:rsidR="00F8500F" w:rsidRPr="007F0943" w:rsidRDefault="004961E3" w:rsidP="00F8500F">
      <w:pPr>
        <w:jc w:val="both"/>
        <w:rPr>
          <w:rFonts w:asciiTheme="minorHAnsi" w:hAnsiTheme="minorHAnsi" w:cstheme="minorHAnsi"/>
          <w:sz w:val="22"/>
          <w:szCs w:val="22"/>
        </w:rPr>
      </w:pPr>
      <w:r w:rsidRPr="007F0943">
        <w:rPr>
          <w:rFonts w:asciiTheme="minorHAnsi" w:hAnsiTheme="minorHAnsi" w:cstheme="minorHAnsi"/>
          <w:b/>
          <w:bCs/>
          <w:sz w:val="22"/>
          <w:szCs w:val="22"/>
        </w:rPr>
        <w:t>Finding</w:t>
      </w:r>
      <w:r w:rsidR="007D4362" w:rsidRPr="007F0943">
        <w:rPr>
          <w:rFonts w:asciiTheme="minorHAnsi" w:hAnsiTheme="minorHAnsi" w:cstheme="minorHAnsi"/>
          <w:b/>
          <w:bCs/>
          <w:sz w:val="22"/>
          <w:szCs w:val="22"/>
        </w:rPr>
        <w:t xml:space="preserve"> 15</w:t>
      </w:r>
      <w:r w:rsidRPr="007F0943">
        <w:rPr>
          <w:rFonts w:asciiTheme="minorHAnsi" w:hAnsiTheme="minorHAnsi" w:cstheme="minorHAnsi"/>
          <w:b/>
          <w:bCs/>
          <w:sz w:val="22"/>
          <w:szCs w:val="22"/>
        </w:rPr>
        <w:t xml:space="preserve">:  </w:t>
      </w:r>
      <w:r w:rsidR="00E540EB" w:rsidRPr="007F0943">
        <w:rPr>
          <w:rFonts w:asciiTheme="minorHAnsi" w:hAnsiTheme="minorHAnsi" w:cstheme="minorHAnsi"/>
          <w:b/>
          <w:bCs/>
          <w:sz w:val="22"/>
          <w:szCs w:val="22"/>
        </w:rPr>
        <w:t xml:space="preserve">While there is strong evidence for gender mainstreaming in the KJP, the supposition that its VAWC </w:t>
      </w:r>
      <w:r w:rsidR="00AB7CF1" w:rsidRPr="007F0943">
        <w:rPr>
          <w:rFonts w:asciiTheme="minorHAnsi" w:hAnsiTheme="minorHAnsi" w:cstheme="minorHAnsi"/>
          <w:b/>
          <w:bCs/>
          <w:sz w:val="22"/>
          <w:szCs w:val="22"/>
        </w:rPr>
        <w:t xml:space="preserve">component </w:t>
      </w:r>
      <w:r w:rsidR="00E540EB" w:rsidRPr="007F0943">
        <w:rPr>
          <w:rFonts w:asciiTheme="minorHAnsi" w:hAnsiTheme="minorHAnsi" w:cstheme="minorHAnsi"/>
          <w:b/>
          <w:bCs/>
          <w:sz w:val="22"/>
          <w:szCs w:val="22"/>
        </w:rPr>
        <w:t xml:space="preserve">contributes to transformational change is less well documented. </w:t>
      </w:r>
      <w:r w:rsidR="00F8500F" w:rsidRPr="007F0943">
        <w:rPr>
          <w:rFonts w:asciiTheme="minorHAnsi" w:hAnsiTheme="minorHAnsi" w:cstheme="minorHAnsi"/>
          <w:sz w:val="22"/>
          <w:szCs w:val="22"/>
        </w:rPr>
        <w:t xml:space="preserve">The </w:t>
      </w:r>
      <w:r w:rsidR="00AB7CF1" w:rsidRPr="007F0943">
        <w:rPr>
          <w:rFonts w:asciiTheme="minorHAnsi" w:hAnsiTheme="minorHAnsi" w:cstheme="minorHAnsi"/>
          <w:sz w:val="22"/>
          <w:szCs w:val="22"/>
        </w:rPr>
        <w:t>National Plan of Action – Violence Against Women and Children (</w:t>
      </w:r>
      <w:r w:rsidR="00F8500F" w:rsidRPr="007F0943">
        <w:rPr>
          <w:rFonts w:asciiTheme="minorHAnsi" w:hAnsiTheme="minorHAnsi" w:cstheme="minorHAnsi"/>
          <w:sz w:val="22"/>
          <w:szCs w:val="22"/>
        </w:rPr>
        <w:t>NPA-VAWC</w:t>
      </w:r>
      <w:r w:rsidR="006D2E16" w:rsidRPr="007F0943">
        <w:rPr>
          <w:rFonts w:asciiTheme="minorHAnsi" w:hAnsiTheme="minorHAnsi" w:cstheme="minorHAnsi"/>
          <w:sz w:val="22"/>
          <w:szCs w:val="22"/>
        </w:rPr>
        <w:t>) is</w:t>
      </w:r>
      <w:r w:rsidR="00F8500F" w:rsidRPr="007F0943">
        <w:rPr>
          <w:rFonts w:asciiTheme="minorHAnsi" w:hAnsiTheme="minorHAnsi" w:cstheme="minorHAnsi"/>
          <w:sz w:val="22"/>
          <w:szCs w:val="22"/>
        </w:rPr>
        <w:t xml:space="preserve"> a costed programme intended for national implementation and national scale</w:t>
      </w:r>
      <w:r w:rsidR="00AB7CF1" w:rsidRPr="007F0943">
        <w:rPr>
          <w:rFonts w:asciiTheme="minorHAnsi" w:hAnsiTheme="minorHAnsi" w:cstheme="minorHAnsi"/>
          <w:sz w:val="22"/>
          <w:szCs w:val="22"/>
        </w:rPr>
        <w:t>.</w:t>
      </w:r>
      <w:r w:rsidR="00F8500F" w:rsidRPr="007F0943">
        <w:rPr>
          <w:rFonts w:asciiTheme="minorHAnsi" w:hAnsiTheme="minorHAnsi" w:cstheme="minorHAnsi"/>
          <w:sz w:val="22"/>
          <w:szCs w:val="22"/>
        </w:rPr>
        <w:t xml:space="preserve"> </w:t>
      </w:r>
      <w:r w:rsidR="00AB7CF1" w:rsidRPr="007F0943">
        <w:rPr>
          <w:rFonts w:asciiTheme="minorHAnsi" w:hAnsiTheme="minorHAnsi" w:cstheme="minorHAnsi"/>
          <w:sz w:val="22"/>
          <w:szCs w:val="22"/>
        </w:rPr>
        <w:t>I</w:t>
      </w:r>
      <w:r w:rsidR="00F8500F" w:rsidRPr="007F0943">
        <w:rPr>
          <w:rFonts w:asciiTheme="minorHAnsi" w:hAnsiTheme="minorHAnsi" w:cstheme="minorHAnsi"/>
          <w:sz w:val="22"/>
          <w:szCs w:val="22"/>
        </w:rPr>
        <w:t>t is supported collaboratively by UNFPA, UN Women, UNICEF and IOM</w:t>
      </w:r>
      <w:r w:rsidR="00AB7CF1" w:rsidRPr="007F0943">
        <w:rPr>
          <w:rFonts w:asciiTheme="minorHAnsi" w:hAnsiTheme="minorHAnsi" w:cstheme="minorHAnsi"/>
          <w:sz w:val="22"/>
          <w:szCs w:val="22"/>
        </w:rPr>
        <w:t>, and it has been rolled out in Kigoma through the KJP.</w:t>
      </w:r>
      <w:r w:rsidR="00F8500F" w:rsidRPr="007F0943">
        <w:rPr>
          <w:rFonts w:asciiTheme="minorHAnsi" w:hAnsiTheme="minorHAnsi" w:cstheme="minorHAnsi"/>
          <w:sz w:val="22"/>
          <w:szCs w:val="22"/>
        </w:rPr>
        <w:t xml:space="preserve">  According to </w:t>
      </w:r>
      <w:r w:rsidR="00E6706E" w:rsidRPr="007F0943">
        <w:rPr>
          <w:rFonts w:asciiTheme="minorHAnsi" w:hAnsiTheme="minorHAnsi" w:cstheme="minorHAnsi"/>
          <w:sz w:val="22"/>
          <w:szCs w:val="22"/>
        </w:rPr>
        <w:t>the 2019</w:t>
      </w:r>
      <w:r w:rsidR="00F8500F" w:rsidRPr="007F0943">
        <w:rPr>
          <w:rFonts w:asciiTheme="minorHAnsi" w:hAnsiTheme="minorHAnsi" w:cstheme="minorHAnsi"/>
          <w:sz w:val="22"/>
          <w:szCs w:val="22"/>
        </w:rPr>
        <w:t xml:space="preserve"> NORAD review of the KJP, </w:t>
      </w:r>
      <w:r w:rsidR="00E6706E" w:rsidRPr="007F0943">
        <w:rPr>
          <w:rFonts w:asciiTheme="minorHAnsi" w:hAnsiTheme="minorHAnsi" w:cstheme="minorHAnsi"/>
          <w:sz w:val="22"/>
          <w:szCs w:val="22"/>
        </w:rPr>
        <w:t>“</w:t>
      </w:r>
      <w:r w:rsidR="000F7697" w:rsidRPr="007F0943">
        <w:rPr>
          <w:rFonts w:asciiTheme="minorHAnsi" w:hAnsiTheme="minorHAnsi" w:cstheme="minorHAnsi"/>
          <w:i/>
          <w:iCs/>
          <w:sz w:val="22"/>
          <w:szCs w:val="22"/>
        </w:rPr>
        <w:t>...</w:t>
      </w:r>
      <w:r w:rsidR="00E6706E" w:rsidRPr="007F0943">
        <w:rPr>
          <w:rFonts w:asciiTheme="minorHAnsi" w:hAnsiTheme="minorHAnsi" w:cstheme="minorHAnsi"/>
          <w:sz w:val="22"/>
          <w:szCs w:val="22"/>
        </w:rPr>
        <w:t xml:space="preserve"> anecdotal</w:t>
      </w:r>
      <w:r w:rsidR="00F8500F" w:rsidRPr="007F0943">
        <w:rPr>
          <w:rFonts w:asciiTheme="minorHAnsi" w:hAnsiTheme="minorHAnsi" w:cstheme="minorHAnsi"/>
          <w:sz w:val="22"/>
          <w:szCs w:val="22"/>
        </w:rPr>
        <w:t xml:space="preserve"> evidence suggests that the KJP’s VAWC theme contributes to changes at the outcome level,” and it recommended that the KJP “…move on from tracking and reporting on raised awareness to (reporting on) changed practices.”</w:t>
      </w:r>
      <w:r w:rsidR="00F8500F" w:rsidRPr="007F0943">
        <w:rPr>
          <w:rStyle w:val="FootnoteReference"/>
          <w:rFonts w:asciiTheme="minorHAnsi" w:hAnsiTheme="minorHAnsi" w:cstheme="minorHAnsi"/>
          <w:sz w:val="22"/>
          <w:szCs w:val="22"/>
        </w:rPr>
        <w:footnoteReference w:id="87"/>
      </w:r>
      <w:r w:rsidR="00CA3706" w:rsidRPr="007F0943">
        <w:rPr>
          <w:rFonts w:asciiTheme="minorHAnsi" w:hAnsiTheme="minorHAnsi" w:cstheme="minorHAnsi"/>
          <w:sz w:val="22"/>
          <w:szCs w:val="22"/>
        </w:rPr>
        <w:t xml:space="preserve"> E</w:t>
      </w:r>
      <w:r w:rsidR="00F8500F" w:rsidRPr="007F0943">
        <w:rPr>
          <w:rFonts w:asciiTheme="minorHAnsi" w:hAnsiTheme="minorHAnsi" w:cstheme="minorHAnsi"/>
          <w:sz w:val="22"/>
          <w:szCs w:val="22"/>
        </w:rPr>
        <w:t xml:space="preserve">vidence that the VAWC activities under </w:t>
      </w:r>
      <w:r w:rsidR="00E6706E" w:rsidRPr="007F0943">
        <w:rPr>
          <w:rFonts w:asciiTheme="minorHAnsi" w:hAnsiTheme="minorHAnsi" w:cstheme="minorHAnsi"/>
          <w:sz w:val="22"/>
          <w:szCs w:val="22"/>
        </w:rPr>
        <w:t>the KJP</w:t>
      </w:r>
      <w:r w:rsidR="00F8500F" w:rsidRPr="007F0943">
        <w:rPr>
          <w:rFonts w:asciiTheme="minorHAnsi" w:hAnsiTheme="minorHAnsi" w:cstheme="minorHAnsi"/>
          <w:sz w:val="22"/>
          <w:szCs w:val="22"/>
        </w:rPr>
        <w:t xml:space="preserve"> may contribute to transformational change</w:t>
      </w:r>
      <w:r w:rsidRPr="007F0943">
        <w:rPr>
          <w:rFonts w:asciiTheme="minorHAnsi" w:hAnsiTheme="minorHAnsi" w:cstheme="minorHAnsi"/>
          <w:sz w:val="22"/>
          <w:szCs w:val="22"/>
        </w:rPr>
        <w:t xml:space="preserve"> has yet to be further documented.</w:t>
      </w:r>
    </w:p>
    <w:p w14:paraId="69974576" w14:textId="04384D2F" w:rsidR="00DB5DC4" w:rsidRPr="007F0943" w:rsidRDefault="00DB5DC4" w:rsidP="00F8500F">
      <w:pPr>
        <w:jc w:val="both"/>
        <w:rPr>
          <w:rFonts w:asciiTheme="minorHAnsi" w:hAnsiTheme="minorHAnsi" w:cstheme="minorHAnsi"/>
          <w:sz w:val="22"/>
          <w:szCs w:val="22"/>
        </w:rPr>
      </w:pPr>
    </w:p>
    <w:p w14:paraId="33199333" w14:textId="6BB759E2" w:rsidR="00DB5DC4" w:rsidRPr="007F0943" w:rsidRDefault="00DB5DC4" w:rsidP="009E2E20">
      <w:pPr>
        <w:jc w:val="both"/>
        <w:rPr>
          <w:rFonts w:asciiTheme="minorHAnsi" w:hAnsiTheme="minorHAnsi" w:cstheme="minorHAnsi"/>
          <w:sz w:val="22"/>
          <w:szCs w:val="22"/>
        </w:rPr>
      </w:pPr>
      <w:r w:rsidRPr="007F0943">
        <w:rPr>
          <w:rFonts w:asciiTheme="minorHAnsi" w:hAnsiTheme="minorHAnsi" w:cstheme="minorHAnsi"/>
          <w:b/>
          <w:bCs/>
          <w:sz w:val="22"/>
          <w:szCs w:val="22"/>
        </w:rPr>
        <w:t>Finding</w:t>
      </w:r>
      <w:r w:rsidR="007D4362" w:rsidRPr="007F0943">
        <w:rPr>
          <w:rFonts w:asciiTheme="minorHAnsi" w:hAnsiTheme="minorHAnsi" w:cstheme="minorHAnsi"/>
          <w:b/>
          <w:bCs/>
          <w:sz w:val="22"/>
          <w:szCs w:val="22"/>
        </w:rPr>
        <w:t xml:space="preserve"> 16</w:t>
      </w:r>
      <w:r w:rsidRPr="007F0943">
        <w:rPr>
          <w:rFonts w:asciiTheme="minorHAnsi" w:hAnsiTheme="minorHAnsi" w:cstheme="minorHAnsi"/>
          <w:b/>
          <w:bCs/>
          <w:sz w:val="22"/>
          <w:szCs w:val="22"/>
        </w:rPr>
        <w:t xml:space="preserve">: </w:t>
      </w:r>
      <w:r w:rsidR="007D62D8" w:rsidRPr="007F0943">
        <w:rPr>
          <w:rFonts w:asciiTheme="minorHAnsi" w:hAnsiTheme="minorHAnsi" w:cstheme="minorHAnsi"/>
          <w:b/>
          <w:bCs/>
          <w:sz w:val="22"/>
          <w:szCs w:val="22"/>
        </w:rPr>
        <w:t xml:space="preserve">At least some of the KJP activities appear </w:t>
      </w:r>
      <w:r w:rsidR="008929A4" w:rsidRPr="007F0943">
        <w:rPr>
          <w:rFonts w:asciiTheme="minorHAnsi" w:hAnsiTheme="minorHAnsi" w:cstheme="minorHAnsi"/>
          <w:b/>
          <w:bCs/>
          <w:sz w:val="22"/>
          <w:szCs w:val="22"/>
        </w:rPr>
        <w:t>scalable</w:t>
      </w:r>
      <w:r w:rsidR="007D62D8" w:rsidRPr="007F0943">
        <w:rPr>
          <w:rFonts w:asciiTheme="minorHAnsi" w:hAnsiTheme="minorHAnsi" w:cstheme="minorHAnsi"/>
          <w:b/>
          <w:bCs/>
          <w:sz w:val="22"/>
          <w:szCs w:val="22"/>
        </w:rPr>
        <w:t>, although</w:t>
      </w:r>
      <w:r w:rsidR="00A549FA" w:rsidRPr="007F0943">
        <w:rPr>
          <w:rFonts w:asciiTheme="minorHAnsi" w:hAnsiTheme="minorHAnsi" w:cstheme="minorHAnsi"/>
          <w:b/>
          <w:bCs/>
          <w:sz w:val="22"/>
          <w:szCs w:val="22"/>
        </w:rPr>
        <w:t xml:space="preserve"> their</w:t>
      </w:r>
      <w:r w:rsidR="007D62D8" w:rsidRPr="007F0943">
        <w:rPr>
          <w:rFonts w:asciiTheme="minorHAnsi" w:hAnsiTheme="minorHAnsi" w:cstheme="minorHAnsi"/>
          <w:b/>
          <w:bCs/>
          <w:sz w:val="22"/>
          <w:szCs w:val="22"/>
        </w:rPr>
        <w:t xml:space="preserve"> scalability would be strengthened by the</w:t>
      </w:r>
      <w:r w:rsidR="00A549FA" w:rsidRPr="007F0943">
        <w:rPr>
          <w:rFonts w:asciiTheme="minorHAnsi" w:hAnsiTheme="minorHAnsi" w:cstheme="minorHAnsi"/>
          <w:b/>
          <w:bCs/>
          <w:sz w:val="22"/>
          <w:szCs w:val="22"/>
        </w:rPr>
        <w:t xml:space="preserve"> inclusion of</w:t>
      </w:r>
      <w:r w:rsidR="007D62D8" w:rsidRPr="007F0943">
        <w:rPr>
          <w:rFonts w:asciiTheme="minorHAnsi" w:hAnsiTheme="minorHAnsi" w:cstheme="minorHAnsi"/>
          <w:b/>
          <w:bCs/>
          <w:sz w:val="22"/>
          <w:szCs w:val="22"/>
        </w:rPr>
        <w:t xml:space="preserve"> exit strategies.</w:t>
      </w:r>
      <w:r w:rsidR="007D62D8" w:rsidRPr="007F0943">
        <w:rPr>
          <w:rFonts w:asciiTheme="minorHAnsi" w:hAnsiTheme="minorHAnsi" w:cstheme="minorHAnsi"/>
          <w:sz w:val="22"/>
          <w:szCs w:val="22"/>
        </w:rPr>
        <w:t xml:space="preserve">  </w:t>
      </w:r>
      <w:r w:rsidRPr="007F0943">
        <w:rPr>
          <w:rFonts w:asciiTheme="minorHAnsi" w:hAnsiTheme="minorHAnsi" w:cstheme="minorHAnsi"/>
          <w:sz w:val="22"/>
          <w:szCs w:val="22"/>
        </w:rPr>
        <w:t xml:space="preserve">Although not all of the KJP activities appear </w:t>
      </w:r>
      <w:r w:rsidR="008929A4" w:rsidRPr="007F0943">
        <w:rPr>
          <w:rFonts w:asciiTheme="minorHAnsi" w:hAnsiTheme="minorHAnsi" w:cstheme="minorHAnsi"/>
          <w:sz w:val="22"/>
          <w:szCs w:val="22"/>
        </w:rPr>
        <w:t>scalable</w:t>
      </w:r>
      <w:r w:rsidRPr="007F0943">
        <w:rPr>
          <w:rFonts w:asciiTheme="minorHAnsi" w:hAnsiTheme="minorHAnsi" w:cstheme="minorHAnsi"/>
          <w:sz w:val="22"/>
          <w:szCs w:val="22"/>
        </w:rPr>
        <w:t>, there are some practices and results from its</w:t>
      </w:r>
      <w:r w:rsidR="00985E7E" w:rsidRPr="007F0943">
        <w:rPr>
          <w:rFonts w:asciiTheme="minorHAnsi" w:hAnsiTheme="minorHAnsi" w:cstheme="minorHAnsi"/>
          <w:sz w:val="22"/>
          <w:szCs w:val="22"/>
        </w:rPr>
        <w:t xml:space="preserve"> </w:t>
      </w:r>
      <w:r w:rsidRPr="007F0943">
        <w:rPr>
          <w:rFonts w:asciiTheme="minorHAnsi" w:hAnsiTheme="minorHAnsi" w:cstheme="minorHAnsi"/>
          <w:sz w:val="22"/>
          <w:szCs w:val="22"/>
        </w:rPr>
        <w:t>VAWC pillar that could be scaled up to other regions and districts, e.g. the LGA VAC coordination of a case management referral system, the use of volunteers/fit families and the ToT manual adopted by the government.</w:t>
      </w:r>
      <w:r w:rsidR="00690762" w:rsidRPr="007F0943">
        <w:rPr>
          <w:rFonts w:asciiTheme="minorHAnsi" w:hAnsiTheme="minorHAnsi" w:cstheme="minorHAnsi"/>
          <w:sz w:val="22"/>
          <w:szCs w:val="22"/>
        </w:rPr>
        <w:t xml:space="preserve">  However, at this stage of implementation, no exit strategies have yet been clearly articulated</w:t>
      </w:r>
      <w:r w:rsidR="00A549FA" w:rsidRPr="007F0943">
        <w:rPr>
          <w:rFonts w:asciiTheme="minorHAnsi" w:hAnsiTheme="minorHAnsi" w:cstheme="minorHAnsi"/>
          <w:sz w:val="22"/>
          <w:szCs w:val="22"/>
        </w:rPr>
        <w:t>, including how the ongoing costs for these activities would be met after JP funding ceases.</w:t>
      </w:r>
    </w:p>
    <w:p w14:paraId="7AAE74A3" w14:textId="77777777" w:rsidR="00F8500F" w:rsidRPr="007F0943" w:rsidRDefault="00F8500F" w:rsidP="00F8500F">
      <w:pPr>
        <w:rPr>
          <w:rFonts w:asciiTheme="minorHAnsi" w:hAnsiTheme="minorHAnsi" w:cstheme="minorHAnsi"/>
          <w:sz w:val="22"/>
          <w:szCs w:val="22"/>
        </w:rPr>
      </w:pPr>
    </w:p>
    <w:p w14:paraId="4C6D6EF3" w14:textId="64F29DF5" w:rsidR="00F8500F" w:rsidRPr="007F0943" w:rsidRDefault="0078706C" w:rsidP="00B725EA">
      <w:pPr>
        <w:jc w:val="both"/>
        <w:rPr>
          <w:rFonts w:asciiTheme="minorHAnsi" w:hAnsiTheme="minorHAnsi" w:cstheme="minorHAnsi"/>
          <w:sz w:val="22"/>
          <w:szCs w:val="22"/>
        </w:rPr>
      </w:pPr>
      <w:r w:rsidRPr="007F0943">
        <w:rPr>
          <w:rFonts w:asciiTheme="minorHAnsi" w:hAnsiTheme="minorHAnsi" w:cstheme="minorHAnsi"/>
          <w:sz w:val="22"/>
          <w:szCs w:val="22"/>
        </w:rPr>
        <w:t>F</w:t>
      </w:r>
      <w:r w:rsidR="000755C1" w:rsidRPr="007F0943">
        <w:rPr>
          <w:rFonts w:asciiTheme="minorHAnsi" w:hAnsiTheme="minorHAnsi" w:cstheme="minorHAnsi"/>
          <w:b/>
          <w:bCs/>
          <w:sz w:val="22"/>
          <w:szCs w:val="22"/>
        </w:rPr>
        <w:t>i</w:t>
      </w:r>
      <w:r w:rsidR="00F8500F" w:rsidRPr="007F0943">
        <w:rPr>
          <w:rFonts w:asciiTheme="minorHAnsi" w:hAnsiTheme="minorHAnsi" w:cstheme="minorHAnsi"/>
          <w:b/>
          <w:bCs/>
          <w:sz w:val="22"/>
          <w:szCs w:val="22"/>
        </w:rPr>
        <w:t>nding</w:t>
      </w:r>
      <w:r w:rsidR="007D4362" w:rsidRPr="007F0943">
        <w:rPr>
          <w:rFonts w:asciiTheme="minorHAnsi" w:hAnsiTheme="minorHAnsi" w:cstheme="minorHAnsi"/>
          <w:b/>
          <w:bCs/>
          <w:sz w:val="22"/>
          <w:szCs w:val="22"/>
        </w:rPr>
        <w:t xml:space="preserve"> 17</w:t>
      </w:r>
      <w:r w:rsidR="00F8500F" w:rsidRPr="007F0943">
        <w:rPr>
          <w:rFonts w:asciiTheme="minorHAnsi" w:hAnsiTheme="minorHAnsi" w:cstheme="minorHAnsi"/>
          <w:b/>
          <w:bCs/>
          <w:sz w:val="22"/>
          <w:szCs w:val="22"/>
        </w:rPr>
        <w:t xml:space="preserve">:  The aid landscape in Kigoma is </w:t>
      </w:r>
      <w:r w:rsidR="00954727" w:rsidRPr="007F0943">
        <w:rPr>
          <w:rFonts w:asciiTheme="minorHAnsi" w:hAnsiTheme="minorHAnsi" w:cstheme="minorHAnsi"/>
          <w:b/>
          <w:bCs/>
          <w:sz w:val="22"/>
          <w:szCs w:val="22"/>
        </w:rPr>
        <w:t>crowded, and some respondents suggest</w:t>
      </w:r>
      <w:r w:rsidR="00C032BA">
        <w:rPr>
          <w:rFonts w:asciiTheme="minorHAnsi" w:hAnsiTheme="minorHAnsi" w:cstheme="minorHAnsi"/>
          <w:b/>
          <w:bCs/>
          <w:sz w:val="22"/>
          <w:szCs w:val="22"/>
        </w:rPr>
        <w:t>ed</w:t>
      </w:r>
      <w:r w:rsidR="00954727" w:rsidRPr="007F0943">
        <w:rPr>
          <w:rFonts w:asciiTheme="minorHAnsi" w:hAnsiTheme="minorHAnsi" w:cstheme="minorHAnsi"/>
          <w:b/>
          <w:bCs/>
          <w:sz w:val="22"/>
          <w:szCs w:val="22"/>
        </w:rPr>
        <w:t xml:space="preserve"> that the region is over-serviced by aid actors</w:t>
      </w:r>
      <w:r w:rsidR="00F8500F" w:rsidRPr="007F0943">
        <w:rPr>
          <w:rFonts w:asciiTheme="minorHAnsi" w:hAnsiTheme="minorHAnsi" w:cstheme="minorHAnsi"/>
          <w:b/>
          <w:bCs/>
          <w:sz w:val="22"/>
          <w:szCs w:val="22"/>
        </w:rPr>
        <w:t xml:space="preserve">:  </w:t>
      </w:r>
      <w:r w:rsidR="00954727" w:rsidRPr="007F0943">
        <w:rPr>
          <w:rFonts w:asciiTheme="minorHAnsi" w:hAnsiTheme="minorHAnsi" w:cstheme="minorHAnsi"/>
          <w:sz w:val="22"/>
          <w:szCs w:val="22"/>
        </w:rPr>
        <w:t>There are m</w:t>
      </w:r>
      <w:r w:rsidR="00F8500F" w:rsidRPr="007F0943">
        <w:rPr>
          <w:rFonts w:asciiTheme="minorHAnsi" w:hAnsiTheme="minorHAnsi" w:cstheme="minorHAnsi"/>
          <w:sz w:val="22"/>
          <w:szCs w:val="22"/>
        </w:rPr>
        <w:t>ore than 30 partners</w:t>
      </w:r>
      <w:r w:rsidR="00954727" w:rsidRPr="007F0943">
        <w:rPr>
          <w:rFonts w:asciiTheme="minorHAnsi" w:hAnsiTheme="minorHAnsi" w:cstheme="minorHAnsi"/>
          <w:sz w:val="22"/>
          <w:szCs w:val="22"/>
        </w:rPr>
        <w:t xml:space="preserve"> who</w:t>
      </w:r>
      <w:r w:rsidR="00F8500F" w:rsidRPr="007F0943">
        <w:rPr>
          <w:rFonts w:asciiTheme="minorHAnsi" w:hAnsiTheme="minorHAnsi" w:cstheme="minorHAnsi"/>
          <w:sz w:val="22"/>
          <w:szCs w:val="22"/>
        </w:rPr>
        <w:t xml:space="preserve"> coordinate and respond to the refugee emergency</w:t>
      </w:r>
      <w:r w:rsidR="00954727" w:rsidRPr="007F0943">
        <w:rPr>
          <w:rFonts w:asciiTheme="minorHAnsi" w:hAnsiTheme="minorHAnsi" w:cstheme="minorHAnsi"/>
          <w:sz w:val="22"/>
          <w:szCs w:val="22"/>
        </w:rPr>
        <w:t xml:space="preserve"> in Kigoma.</w:t>
      </w:r>
      <w:r w:rsidR="00F8500F" w:rsidRPr="007F0943">
        <w:rPr>
          <w:rStyle w:val="FootnoteReference"/>
          <w:rFonts w:asciiTheme="minorHAnsi" w:hAnsiTheme="minorHAnsi" w:cstheme="minorHAnsi"/>
          <w:sz w:val="22"/>
          <w:szCs w:val="22"/>
        </w:rPr>
        <w:footnoteReference w:id="88"/>
      </w:r>
      <w:r w:rsidR="00F8500F" w:rsidRPr="007F0943">
        <w:rPr>
          <w:rFonts w:asciiTheme="minorHAnsi" w:hAnsiTheme="minorHAnsi" w:cstheme="minorHAnsi"/>
          <w:sz w:val="22"/>
          <w:szCs w:val="22"/>
        </w:rPr>
        <w:t xml:space="preserve">  Moreove</w:t>
      </w:r>
      <w:r w:rsidR="009B0CCF" w:rsidRPr="007F0943">
        <w:rPr>
          <w:rFonts w:asciiTheme="minorHAnsi" w:hAnsiTheme="minorHAnsi" w:cstheme="minorHAnsi"/>
          <w:sz w:val="22"/>
          <w:szCs w:val="22"/>
        </w:rPr>
        <w:t>r</w:t>
      </w:r>
      <w:r w:rsidR="00F8500F" w:rsidRPr="007F0943">
        <w:rPr>
          <w:rFonts w:asciiTheme="minorHAnsi" w:hAnsiTheme="minorHAnsi" w:cstheme="minorHAnsi"/>
          <w:sz w:val="22"/>
          <w:szCs w:val="22"/>
        </w:rPr>
        <w:t>, some 170 are reported to be active in the region with other interventions</w:t>
      </w:r>
      <w:r w:rsidR="00CA3706" w:rsidRPr="007F0943">
        <w:rPr>
          <w:rStyle w:val="FootnoteReference"/>
          <w:rFonts w:asciiTheme="minorHAnsi" w:hAnsiTheme="minorHAnsi" w:cstheme="minorHAnsi"/>
          <w:sz w:val="22"/>
          <w:szCs w:val="22"/>
        </w:rPr>
        <w:footnoteReference w:id="89"/>
      </w:r>
      <w:r w:rsidR="00F8500F" w:rsidRPr="007F0943">
        <w:rPr>
          <w:rFonts w:asciiTheme="minorHAnsi" w:hAnsiTheme="minorHAnsi" w:cstheme="minorHAnsi"/>
          <w:sz w:val="22"/>
          <w:szCs w:val="22"/>
        </w:rPr>
        <w:t xml:space="preserve">; and it is unclear </w:t>
      </w:r>
      <w:r w:rsidR="00757227" w:rsidRPr="007F0943">
        <w:rPr>
          <w:rFonts w:asciiTheme="minorHAnsi" w:hAnsiTheme="minorHAnsi" w:cstheme="minorHAnsi"/>
          <w:sz w:val="22"/>
          <w:szCs w:val="22"/>
        </w:rPr>
        <w:t>the extent to which</w:t>
      </w:r>
      <w:r w:rsidR="006D2E16" w:rsidRPr="007F0943">
        <w:rPr>
          <w:rFonts w:asciiTheme="minorHAnsi" w:hAnsiTheme="minorHAnsi" w:cstheme="minorHAnsi"/>
          <w:sz w:val="22"/>
          <w:szCs w:val="22"/>
        </w:rPr>
        <w:t xml:space="preserve"> all of</w:t>
      </w:r>
      <w:r w:rsidR="00F8500F" w:rsidRPr="007F0943">
        <w:rPr>
          <w:rFonts w:asciiTheme="minorHAnsi" w:hAnsiTheme="minorHAnsi" w:cstheme="minorHAnsi"/>
          <w:sz w:val="22"/>
          <w:szCs w:val="22"/>
        </w:rPr>
        <w:t xml:space="preserve"> their activities have been mapped. Some respondents </w:t>
      </w:r>
      <w:r w:rsidR="00A97F73" w:rsidRPr="007F0943">
        <w:rPr>
          <w:rFonts w:asciiTheme="minorHAnsi" w:hAnsiTheme="minorHAnsi" w:cstheme="minorHAnsi"/>
          <w:sz w:val="22"/>
          <w:szCs w:val="22"/>
        </w:rPr>
        <w:t>s</w:t>
      </w:r>
      <w:r w:rsidR="004961E3" w:rsidRPr="007F0943">
        <w:rPr>
          <w:rFonts w:asciiTheme="minorHAnsi" w:hAnsiTheme="minorHAnsi" w:cstheme="minorHAnsi"/>
          <w:sz w:val="22"/>
          <w:szCs w:val="22"/>
        </w:rPr>
        <w:t>uggested</w:t>
      </w:r>
      <w:r w:rsidR="00F8500F" w:rsidRPr="007F0943">
        <w:rPr>
          <w:rFonts w:asciiTheme="minorHAnsi" w:hAnsiTheme="minorHAnsi" w:cstheme="minorHAnsi"/>
          <w:sz w:val="22"/>
          <w:szCs w:val="22"/>
        </w:rPr>
        <w:t xml:space="preserve"> that the Kigoma region is over-serviced by the UN and other development actors; and they</w:t>
      </w:r>
      <w:r w:rsidR="00A97F73" w:rsidRPr="007F0943">
        <w:rPr>
          <w:rFonts w:asciiTheme="minorHAnsi" w:hAnsiTheme="minorHAnsi" w:cstheme="minorHAnsi"/>
          <w:sz w:val="22"/>
          <w:szCs w:val="22"/>
        </w:rPr>
        <w:t xml:space="preserve"> </w:t>
      </w:r>
      <w:r w:rsidR="00F8500F" w:rsidRPr="007F0943">
        <w:rPr>
          <w:rFonts w:asciiTheme="minorHAnsi" w:hAnsiTheme="minorHAnsi" w:cstheme="minorHAnsi"/>
          <w:sz w:val="22"/>
          <w:szCs w:val="22"/>
        </w:rPr>
        <w:t>recommended that the UN widen its scope of activities to other, less-serviced regions.</w:t>
      </w:r>
      <w:r w:rsidR="00F8500F" w:rsidRPr="007F0943">
        <w:rPr>
          <w:rStyle w:val="FootnoteReference"/>
          <w:rFonts w:asciiTheme="minorHAnsi" w:hAnsiTheme="minorHAnsi" w:cstheme="minorHAnsi"/>
          <w:sz w:val="22"/>
          <w:szCs w:val="22"/>
        </w:rPr>
        <w:footnoteReference w:id="90"/>
      </w:r>
      <w:r w:rsidR="00B725EA" w:rsidRPr="007F0943">
        <w:rPr>
          <w:rFonts w:asciiTheme="minorHAnsi" w:hAnsiTheme="minorHAnsi" w:cstheme="minorHAnsi"/>
          <w:b/>
          <w:bCs/>
          <w:sz w:val="22"/>
          <w:szCs w:val="22"/>
        </w:rPr>
        <w:t xml:space="preserve">  </w:t>
      </w:r>
      <w:r w:rsidR="00B725EA" w:rsidRPr="007F0943">
        <w:rPr>
          <w:rFonts w:asciiTheme="minorHAnsi" w:hAnsiTheme="minorHAnsi" w:cstheme="minorHAnsi"/>
          <w:bCs/>
          <w:sz w:val="22"/>
          <w:szCs w:val="22"/>
        </w:rPr>
        <w:t>Gi</w:t>
      </w:r>
      <w:r w:rsidR="00F8500F" w:rsidRPr="007F0943">
        <w:rPr>
          <w:rFonts w:asciiTheme="minorHAnsi" w:hAnsiTheme="minorHAnsi" w:cstheme="minorHAnsi"/>
          <w:sz w:val="22"/>
          <w:szCs w:val="22"/>
        </w:rPr>
        <w:t xml:space="preserve">ven the large number of aid actors in Kigoma, it is not surprising that </w:t>
      </w:r>
      <w:r w:rsidR="008929A4" w:rsidRPr="007F0943">
        <w:rPr>
          <w:rFonts w:asciiTheme="minorHAnsi" w:hAnsiTheme="minorHAnsi" w:cstheme="minorHAnsi"/>
          <w:sz w:val="22"/>
          <w:szCs w:val="22"/>
        </w:rPr>
        <w:t>there is</w:t>
      </w:r>
      <w:r w:rsidR="006D2E16" w:rsidRPr="007F0943">
        <w:rPr>
          <w:rFonts w:asciiTheme="minorHAnsi" w:hAnsiTheme="minorHAnsi" w:cstheme="minorHAnsi"/>
          <w:sz w:val="22"/>
          <w:szCs w:val="22"/>
        </w:rPr>
        <w:t xml:space="preserve"> some</w:t>
      </w:r>
      <w:r w:rsidR="00F8500F" w:rsidRPr="007F0943">
        <w:rPr>
          <w:rFonts w:asciiTheme="minorHAnsi" w:hAnsiTheme="minorHAnsi" w:cstheme="minorHAnsi"/>
          <w:sz w:val="22"/>
          <w:szCs w:val="22"/>
        </w:rPr>
        <w:t xml:space="preserve"> overlap</w:t>
      </w:r>
      <w:r w:rsidR="006D2E16" w:rsidRPr="007F0943">
        <w:rPr>
          <w:rFonts w:asciiTheme="minorHAnsi" w:hAnsiTheme="minorHAnsi" w:cstheme="minorHAnsi"/>
          <w:sz w:val="22"/>
          <w:szCs w:val="22"/>
        </w:rPr>
        <w:t>ping of activities</w:t>
      </w:r>
      <w:r w:rsidR="00F8500F" w:rsidRPr="007F0943">
        <w:rPr>
          <w:rFonts w:asciiTheme="minorHAnsi" w:hAnsiTheme="minorHAnsi" w:cstheme="minorHAnsi"/>
          <w:sz w:val="22"/>
          <w:szCs w:val="22"/>
        </w:rPr>
        <w:t xml:space="preserve">, for example, between the KJP agricultural component </w:t>
      </w:r>
      <w:r w:rsidR="00E6706E" w:rsidRPr="007F0943">
        <w:rPr>
          <w:rFonts w:asciiTheme="minorHAnsi" w:hAnsiTheme="minorHAnsi" w:cstheme="minorHAnsi"/>
          <w:sz w:val="22"/>
          <w:szCs w:val="22"/>
        </w:rPr>
        <w:t>and the</w:t>
      </w:r>
      <w:r w:rsidR="00F8500F" w:rsidRPr="007F0943">
        <w:rPr>
          <w:rFonts w:asciiTheme="minorHAnsi" w:hAnsiTheme="minorHAnsi" w:cstheme="minorHAnsi"/>
          <w:sz w:val="22"/>
          <w:szCs w:val="22"/>
        </w:rPr>
        <w:t xml:space="preserve"> AGRA and </w:t>
      </w:r>
      <w:r w:rsidR="00F8500F" w:rsidRPr="007F0943">
        <w:rPr>
          <w:rFonts w:asciiTheme="minorHAnsi" w:eastAsia="Calibri" w:hAnsiTheme="minorHAnsi" w:cstheme="minorHAnsi"/>
          <w:sz w:val="22"/>
          <w:szCs w:val="22"/>
        </w:rPr>
        <w:t>SAKIRP</w:t>
      </w:r>
      <w:r w:rsidR="00F8500F" w:rsidRPr="007F0943">
        <w:rPr>
          <w:rFonts w:asciiTheme="minorHAnsi" w:hAnsiTheme="minorHAnsi" w:cstheme="minorHAnsi"/>
          <w:sz w:val="22"/>
          <w:szCs w:val="22"/>
        </w:rPr>
        <w:t xml:space="preserve"> projects.</w:t>
      </w:r>
      <w:r w:rsidR="00F8500F" w:rsidRPr="007F0943">
        <w:rPr>
          <w:rStyle w:val="FootnoteReference"/>
          <w:rFonts w:asciiTheme="minorHAnsi" w:hAnsiTheme="minorHAnsi" w:cstheme="minorHAnsi"/>
          <w:sz w:val="22"/>
          <w:szCs w:val="22"/>
        </w:rPr>
        <w:footnoteReference w:id="91"/>
      </w:r>
    </w:p>
    <w:p w14:paraId="6F92053F" w14:textId="77777777" w:rsidR="00F8500F" w:rsidRPr="007F0943" w:rsidRDefault="00F8500F" w:rsidP="00F8500F">
      <w:pPr>
        <w:rPr>
          <w:rFonts w:asciiTheme="minorHAnsi" w:hAnsiTheme="minorHAnsi" w:cstheme="minorHAnsi"/>
          <w:sz w:val="22"/>
          <w:szCs w:val="22"/>
        </w:rPr>
      </w:pPr>
    </w:p>
    <w:p w14:paraId="16A66327" w14:textId="48EF0DB2" w:rsidR="00975FF5" w:rsidRPr="007F0943" w:rsidRDefault="00975FF5" w:rsidP="00975FF5">
      <w:pPr>
        <w:pStyle w:val="ListParagraph"/>
        <w:ind w:left="0"/>
        <w:rPr>
          <w:rFonts w:asciiTheme="minorHAnsi" w:hAnsiTheme="minorHAnsi" w:cstheme="minorHAnsi"/>
          <w:b/>
          <w:bCs/>
          <w:sz w:val="22"/>
          <w:szCs w:val="22"/>
        </w:rPr>
      </w:pPr>
      <w:r w:rsidRPr="007F0943">
        <w:rPr>
          <w:rFonts w:asciiTheme="minorHAnsi" w:hAnsiTheme="minorHAnsi" w:cstheme="minorHAnsi"/>
          <w:b/>
          <w:bCs/>
          <w:sz w:val="22"/>
          <w:szCs w:val="22"/>
        </w:rPr>
        <w:lastRenderedPageBreak/>
        <w:t>2.</w:t>
      </w:r>
      <w:r w:rsidR="009329C2" w:rsidRPr="007F0943">
        <w:rPr>
          <w:rFonts w:asciiTheme="minorHAnsi" w:hAnsiTheme="minorHAnsi" w:cstheme="minorHAnsi"/>
          <w:b/>
          <w:bCs/>
          <w:sz w:val="22"/>
          <w:szCs w:val="22"/>
        </w:rPr>
        <w:t>3.3.</w:t>
      </w:r>
      <w:r w:rsidRPr="007F0943">
        <w:rPr>
          <w:rFonts w:asciiTheme="minorHAnsi" w:hAnsiTheme="minorHAnsi" w:cstheme="minorHAnsi"/>
          <w:b/>
          <w:bCs/>
          <w:sz w:val="22"/>
          <w:szCs w:val="22"/>
        </w:rPr>
        <w:tab/>
        <w:t>The Zanzibar Joint Program</w:t>
      </w:r>
      <w:r w:rsidR="003060CF" w:rsidRPr="007F0943">
        <w:rPr>
          <w:rFonts w:asciiTheme="minorHAnsi" w:hAnsiTheme="minorHAnsi" w:cstheme="minorHAnsi"/>
          <w:b/>
          <w:bCs/>
          <w:sz w:val="22"/>
          <w:szCs w:val="22"/>
        </w:rPr>
        <w:t>m</w:t>
      </w:r>
      <w:r w:rsidRPr="007F0943">
        <w:rPr>
          <w:rFonts w:asciiTheme="minorHAnsi" w:hAnsiTheme="minorHAnsi" w:cstheme="minorHAnsi"/>
          <w:b/>
          <w:bCs/>
          <w:sz w:val="22"/>
          <w:szCs w:val="22"/>
        </w:rPr>
        <w:t>e</w:t>
      </w:r>
    </w:p>
    <w:p w14:paraId="15747F14" w14:textId="06DDD5AA" w:rsidR="00354463" w:rsidRPr="007F0943" w:rsidRDefault="00354463" w:rsidP="008D7552">
      <w:pPr>
        <w:rPr>
          <w:rFonts w:asciiTheme="minorHAnsi" w:hAnsiTheme="minorHAnsi" w:cstheme="minorHAnsi"/>
          <w:b/>
          <w:bCs/>
          <w:sz w:val="22"/>
          <w:szCs w:val="22"/>
        </w:rPr>
      </w:pPr>
    </w:p>
    <w:p w14:paraId="02A8826C" w14:textId="13D081F6" w:rsidR="004064DF" w:rsidRPr="007F0943" w:rsidRDefault="002F390A" w:rsidP="004064DF">
      <w:pPr>
        <w:jc w:val="both"/>
        <w:rPr>
          <w:rFonts w:asciiTheme="minorHAnsi" w:hAnsiTheme="minorHAnsi" w:cstheme="minorHAnsi"/>
          <w:sz w:val="22"/>
          <w:szCs w:val="22"/>
        </w:rPr>
      </w:pPr>
      <w:r w:rsidRPr="007F0943">
        <w:rPr>
          <w:rFonts w:asciiTheme="minorHAnsi" w:hAnsiTheme="minorHAnsi" w:cstheme="minorHAnsi"/>
          <w:sz w:val="22"/>
          <w:szCs w:val="22"/>
        </w:rPr>
        <w:t>The Zanzibar Joint Programme (ZJP)</w:t>
      </w:r>
      <w:r w:rsidR="00F63627" w:rsidRPr="007F0943">
        <w:rPr>
          <w:rFonts w:asciiTheme="minorHAnsi" w:hAnsiTheme="minorHAnsi" w:cstheme="minorHAnsi"/>
          <w:sz w:val="22"/>
          <w:szCs w:val="22"/>
        </w:rPr>
        <w:t xml:space="preserve"> </w:t>
      </w:r>
      <w:r w:rsidRPr="007F0943">
        <w:rPr>
          <w:rFonts w:asciiTheme="minorHAnsi" w:hAnsiTheme="minorHAnsi" w:cstheme="minorHAnsi"/>
          <w:sz w:val="22"/>
          <w:szCs w:val="22"/>
        </w:rPr>
        <w:t xml:space="preserve">is a UN joint </w:t>
      </w:r>
      <w:r w:rsidR="00DD2ECA" w:rsidRPr="007F0943">
        <w:rPr>
          <w:rFonts w:asciiTheme="minorHAnsi" w:hAnsiTheme="minorHAnsi" w:cstheme="minorHAnsi"/>
          <w:sz w:val="22"/>
          <w:szCs w:val="22"/>
        </w:rPr>
        <w:t>activity</w:t>
      </w:r>
      <w:r w:rsidRPr="007F0943">
        <w:rPr>
          <w:rFonts w:asciiTheme="minorHAnsi" w:hAnsiTheme="minorHAnsi" w:cstheme="minorHAnsi"/>
          <w:sz w:val="22"/>
          <w:szCs w:val="22"/>
        </w:rPr>
        <w:t xml:space="preserve"> which was launched in 2018 and </w:t>
      </w:r>
      <w:r w:rsidR="006D2F95" w:rsidRPr="007F0943">
        <w:rPr>
          <w:rFonts w:asciiTheme="minorHAnsi" w:hAnsiTheme="minorHAnsi" w:cstheme="minorHAnsi"/>
          <w:sz w:val="22"/>
          <w:szCs w:val="22"/>
        </w:rPr>
        <w:t xml:space="preserve">which is </w:t>
      </w:r>
      <w:r w:rsidRPr="007F0943">
        <w:rPr>
          <w:rFonts w:asciiTheme="minorHAnsi" w:hAnsiTheme="minorHAnsi" w:cstheme="minorHAnsi"/>
          <w:sz w:val="22"/>
          <w:szCs w:val="22"/>
        </w:rPr>
        <w:t>supported by nine agencies.</w:t>
      </w:r>
      <w:r w:rsidRPr="007F0943">
        <w:rPr>
          <w:rStyle w:val="FootnoteReference"/>
          <w:rFonts w:asciiTheme="minorHAnsi" w:hAnsiTheme="minorHAnsi" w:cstheme="minorHAnsi"/>
          <w:sz w:val="22"/>
          <w:szCs w:val="22"/>
        </w:rPr>
        <w:footnoteReference w:id="92"/>
      </w:r>
      <w:r w:rsidRPr="007F0943">
        <w:rPr>
          <w:rFonts w:asciiTheme="minorHAnsi" w:hAnsiTheme="minorHAnsi" w:cstheme="minorHAnsi"/>
          <w:sz w:val="22"/>
          <w:szCs w:val="22"/>
        </w:rPr>
        <w:t xml:space="preserve"> The ZJP aims to address gender inequalities through four inter-related thematic areas: improved access to maternal and newborn health services</w:t>
      </w:r>
      <w:r w:rsidR="00891C4F" w:rsidRPr="007F0943">
        <w:rPr>
          <w:rFonts w:asciiTheme="minorHAnsi" w:hAnsiTheme="minorHAnsi" w:cstheme="minorHAnsi"/>
          <w:sz w:val="22"/>
          <w:szCs w:val="22"/>
        </w:rPr>
        <w:t>;</w:t>
      </w:r>
      <w:r w:rsidRPr="007F0943">
        <w:rPr>
          <w:rFonts w:asciiTheme="minorHAnsi" w:hAnsiTheme="minorHAnsi" w:cstheme="minorHAnsi"/>
          <w:sz w:val="22"/>
          <w:szCs w:val="22"/>
        </w:rPr>
        <w:t xml:space="preserve"> livelihoods</w:t>
      </w:r>
      <w:r w:rsidR="006D2F95" w:rsidRPr="007F0943">
        <w:rPr>
          <w:rFonts w:asciiTheme="minorHAnsi" w:hAnsiTheme="minorHAnsi" w:cstheme="minorHAnsi"/>
          <w:sz w:val="22"/>
          <w:szCs w:val="22"/>
        </w:rPr>
        <w:t>,</w:t>
      </w:r>
      <w:r w:rsidR="00B702E4" w:rsidRPr="007F0943">
        <w:rPr>
          <w:rFonts w:asciiTheme="minorHAnsi" w:hAnsiTheme="minorHAnsi" w:cstheme="minorHAnsi"/>
          <w:sz w:val="22"/>
          <w:szCs w:val="22"/>
        </w:rPr>
        <w:t xml:space="preserve"> particularly </w:t>
      </w:r>
      <w:r w:rsidR="004064DF" w:rsidRPr="007F0943">
        <w:rPr>
          <w:rFonts w:asciiTheme="minorHAnsi" w:hAnsiTheme="minorHAnsi" w:cstheme="minorHAnsi"/>
          <w:sz w:val="22"/>
          <w:szCs w:val="22"/>
        </w:rPr>
        <w:t>with regard to</w:t>
      </w:r>
      <w:r w:rsidR="00B702E4" w:rsidRPr="007F0943">
        <w:rPr>
          <w:rFonts w:asciiTheme="minorHAnsi" w:hAnsiTheme="minorHAnsi" w:cstheme="minorHAnsi"/>
          <w:sz w:val="22"/>
          <w:szCs w:val="22"/>
        </w:rPr>
        <w:t xml:space="preserve"> the seaweed value chain</w:t>
      </w:r>
      <w:r w:rsidR="00891C4F" w:rsidRPr="007F0943">
        <w:rPr>
          <w:rFonts w:asciiTheme="minorHAnsi" w:hAnsiTheme="minorHAnsi" w:cstheme="minorHAnsi"/>
          <w:sz w:val="22"/>
          <w:szCs w:val="22"/>
        </w:rPr>
        <w:t>;</w:t>
      </w:r>
      <w:r w:rsidRPr="007F0943">
        <w:rPr>
          <w:rFonts w:asciiTheme="minorHAnsi" w:hAnsiTheme="minorHAnsi" w:cstheme="minorHAnsi"/>
          <w:sz w:val="22"/>
          <w:szCs w:val="22"/>
        </w:rPr>
        <w:t xml:space="preserve"> protection (VAWC)</w:t>
      </w:r>
      <w:r w:rsidR="00891C4F" w:rsidRPr="007F0943">
        <w:rPr>
          <w:rFonts w:asciiTheme="minorHAnsi" w:hAnsiTheme="minorHAnsi" w:cstheme="minorHAnsi"/>
          <w:sz w:val="22"/>
          <w:szCs w:val="22"/>
        </w:rPr>
        <w:t>;</w:t>
      </w:r>
      <w:r w:rsidRPr="007F0943">
        <w:rPr>
          <w:rFonts w:asciiTheme="minorHAnsi" w:hAnsiTheme="minorHAnsi" w:cstheme="minorHAnsi"/>
          <w:sz w:val="22"/>
          <w:szCs w:val="22"/>
        </w:rPr>
        <w:t xml:space="preserve"> and </w:t>
      </w:r>
      <w:r w:rsidR="006D2F95" w:rsidRPr="007F0943">
        <w:rPr>
          <w:rFonts w:asciiTheme="minorHAnsi" w:hAnsiTheme="minorHAnsi" w:cstheme="minorHAnsi"/>
          <w:sz w:val="22"/>
          <w:szCs w:val="22"/>
        </w:rPr>
        <w:t xml:space="preserve">the </w:t>
      </w:r>
      <w:r w:rsidRPr="007F0943">
        <w:rPr>
          <w:rFonts w:asciiTheme="minorHAnsi" w:hAnsiTheme="minorHAnsi" w:cstheme="minorHAnsi"/>
          <w:sz w:val="22"/>
          <w:szCs w:val="22"/>
        </w:rPr>
        <w:t>effective tracking of results, including capacity building for SDG coordination and reporting</w:t>
      </w:r>
      <w:r w:rsidR="004064DF" w:rsidRPr="007F0943">
        <w:rPr>
          <w:rFonts w:asciiTheme="minorHAnsi" w:hAnsiTheme="minorHAnsi" w:cstheme="minorHAnsi"/>
          <w:sz w:val="22"/>
          <w:szCs w:val="22"/>
        </w:rPr>
        <w:t>, particularly</w:t>
      </w:r>
      <w:r w:rsidR="00976049" w:rsidRPr="007F0943">
        <w:rPr>
          <w:rFonts w:asciiTheme="minorHAnsi" w:hAnsiTheme="minorHAnsi" w:cstheme="minorHAnsi"/>
          <w:sz w:val="22"/>
          <w:szCs w:val="22"/>
        </w:rPr>
        <w:t xml:space="preserve"> for</w:t>
      </w:r>
      <w:r w:rsidR="004064DF" w:rsidRPr="007F0943">
        <w:rPr>
          <w:rFonts w:asciiTheme="minorHAnsi" w:hAnsiTheme="minorHAnsi" w:cstheme="minorHAnsi"/>
          <w:sz w:val="22"/>
          <w:szCs w:val="22"/>
        </w:rPr>
        <w:t xml:space="preserve"> SDG 5</w:t>
      </w:r>
      <w:r w:rsidRPr="007F0943">
        <w:rPr>
          <w:rFonts w:asciiTheme="minorHAnsi" w:hAnsiTheme="minorHAnsi" w:cstheme="minorHAnsi"/>
          <w:sz w:val="22"/>
          <w:szCs w:val="22"/>
        </w:rPr>
        <w:t xml:space="preserve">.  </w:t>
      </w:r>
      <w:r w:rsidR="00A549FA" w:rsidRPr="007F0943">
        <w:rPr>
          <w:rFonts w:asciiTheme="minorHAnsi" w:hAnsiTheme="minorHAnsi" w:cstheme="minorHAnsi"/>
          <w:sz w:val="22"/>
          <w:szCs w:val="22"/>
        </w:rPr>
        <w:t xml:space="preserve">The </w:t>
      </w:r>
      <w:r w:rsidR="008929A4" w:rsidRPr="007F0943">
        <w:rPr>
          <w:rFonts w:asciiTheme="minorHAnsi" w:hAnsiTheme="minorHAnsi" w:cstheme="minorHAnsi"/>
          <w:sz w:val="22"/>
          <w:szCs w:val="22"/>
        </w:rPr>
        <w:t>original budget</w:t>
      </w:r>
      <w:r w:rsidR="006D2F95" w:rsidRPr="007F0943">
        <w:rPr>
          <w:rFonts w:asciiTheme="minorHAnsi" w:hAnsiTheme="minorHAnsi" w:cstheme="minorHAnsi"/>
          <w:sz w:val="22"/>
          <w:szCs w:val="22"/>
        </w:rPr>
        <w:t xml:space="preserve"> </w:t>
      </w:r>
      <w:r w:rsidR="008929A4" w:rsidRPr="007F0943">
        <w:rPr>
          <w:rFonts w:asciiTheme="minorHAnsi" w:hAnsiTheme="minorHAnsi" w:cstheme="minorHAnsi"/>
          <w:sz w:val="22"/>
          <w:szCs w:val="22"/>
        </w:rPr>
        <w:t>estimate for</w:t>
      </w:r>
      <w:r w:rsidR="00A549FA" w:rsidRPr="007F0943">
        <w:rPr>
          <w:rFonts w:asciiTheme="minorHAnsi" w:hAnsiTheme="minorHAnsi" w:cstheme="minorHAnsi"/>
          <w:sz w:val="22"/>
          <w:szCs w:val="22"/>
        </w:rPr>
        <w:t xml:space="preserve"> the ZJP was US $33.8 mln.</w:t>
      </w:r>
      <w:r w:rsidR="004064DF" w:rsidRPr="007F0943">
        <w:rPr>
          <w:rFonts w:asciiTheme="minorHAnsi" w:hAnsiTheme="minorHAnsi" w:cstheme="minorHAnsi"/>
          <w:sz w:val="22"/>
          <w:szCs w:val="22"/>
        </w:rPr>
        <w:t xml:space="preserve">  The ZJP is coordinated by a field-based Area Coordinator under the RCO.  </w:t>
      </w:r>
    </w:p>
    <w:p w14:paraId="10913404" w14:textId="15A02003" w:rsidR="00A549FA" w:rsidRPr="007F0943" w:rsidRDefault="00A549FA" w:rsidP="00A549FA">
      <w:pPr>
        <w:jc w:val="both"/>
        <w:rPr>
          <w:rFonts w:asciiTheme="minorHAnsi" w:hAnsiTheme="minorHAnsi" w:cstheme="minorHAnsi"/>
          <w:sz w:val="22"/>
          <w:szCs w:val="22"/>
        </w:rPr>
      </w:pPr>
    </w:p>
    <w:p w14:paraId="4EFC395C" w14:textId="08DA8962" w:rsidR="002B7946" w:rsidRPr="007F0943" w:rsidRDefault="005D5DD2" w:rsidP="002F390A">
      <w:pPr>
        <w:jc w:val="both"/>
        <w:rPr>
          <w:rFonts w:asciiTheme="minorHAnsi" w:hAnsiTheme="minorHAnsi" w:cstheme="minorHAnsi"/>
          <w:b/>
          <w:bCs/>
          <w:sz w:val="22"/>
          <w:szCs w:val="22"/>
        </w:rPr>
      </w:pPr>
      <w:r w:rsidRPr="007F0943">
        <w:rPr>
          <w:rFonts w:asciiTheme="minorHAnsi" w:hAnsiTheme="minorHAnsi" w:cstheme="minorHAnsi"/>
          <w:b/>
          <w:bCs/>
          <w:sz w:val="22"/>
          <w:szCs w:val="22"/>
        </w:rPr>
        <w:t>Finding</w:t>
      </w:r>
      <w:r w:rsidR="007D4362" w:rsidRPr="007F0943">
        <w:rPr>
          <w:rFonts w:asciiTheme="minorHAnsi" w:hAnsiTheme="minorHAnsi" w:cstheme="minorHAnsi"/>
          <w:b/>
          <w:bCs/>
          <w:sz w:val="22"/>
          <w:szCs w:val="22"/>
        </w:rPr>
        <w:t xml:space="preserve"> 18</w:t>
      </w:r>
      <w:r w:rsidRPr="007F0943">
        <w:rPr>
          <w:rFonts w:asciiTheme="minorHAnsi" w:hAnsiTheme="minorHAnsi" w:cstheme="minorHAnsi"/>
          <w:b/>
          <w:bCs/>
          <w:sz w:val="22"/>
          <w:szCs w:val="22"/>
        </w:rPr>
        <w:t>:  The offer of the ZJP as an integrated package of services has been partially achieved:</w:t>
      </w:r>
    </w:p>
    <w:p w14:paraId="5AD65E66" w14:textId="2D281A5D" w:rsidR="006D2F95" w:rsidRPr="007F0943" w:rsidRDefault="00976049" w:rsidP="0050138F">
      <w:pPr>
        <w:jc w:val="both"/>
        <w:rPr>
          <w:rFonts w:asciiTheme="minorHAnsi" w:hAnsiTheme="minorHAnsi" w:cstheme="minorHAnsi"/>
          <w:b/>
          <w:bCs/>
          <w:color w:val="5F6368"/>
          <w:sz w:val="22"/>
          <w:szCs w:val="22"/>
          <w:shd w:val="clear" w:color="auto" w:fill="FFFFFF"/>
        </w:rPr>
      </w:pPr>
      <w:r w:rsidRPr="007F0943">
        <w:rPr>
          <w:rFonts w:asciiTheme="minorHAnsi" w:hAnsiTheme="minorHAnsi" w:cstheme="minorHAnsi"/>
          <w:sz w:val="22"/>
          <w:szCs w:val="22"/>
        </w:rPr>
        <w:t>T</w:t>
      </w:r>
      <w:r w:rsidR="002F390A" w:rsidRPr="007F0943">
        <w:rPr>
          <w:rFonts w:asciiTheme="minorHAnsi" w:hAnsiTheme="minorHAnsi" w:cstheme="minorHAnsi"/>
          <w:sz w:val="22"/>
          <w:szCs w:val="22"/>
        </w:rPr>
        <w:t>he ZJP agencies are also involved in several other programmes in Zanzibar</w:t>
      </w:r>
      <w:r w:rsidRPr="007F0943">
        <w:rPr>
          <w:rFonts w:asciiTheme="minorHAnsi" w:hAnsiTheme="minorHAnsi" w:cstheme="minorHAnsi"/>
          <w:sz w:val="22"/>
          <w:szCs w:val="22"/>
        </w:rPr>
        <w:t xml:space="preserve">, and there are good </w:t>
      </w:r>
      <w:r w:rsidR="008929A4" w:rsidRPr="007F0943">
        <w:rPr>
          <w:rFonts w:asciiTheme="minorHAnsi" w:hAnsiTheme="minorHAnsi" w:cstheme="minorHAnsi"/>
          <w:sz w:val="22"/>
          <w:szCs w:val="22"/>
        </w:rPr>
        <w:t>synergies between</w:t>
      </w:r>
      <w:r w:rsidRPr="007F0943">
        <w:rPr>
          <w:rFonts w:asciiTheme="minorHAnsi" w:hAnsiTheme="minorHAnsi" w:cstheme="minorHAnsi"/>
          <w:sz w:val="22"/>
          <w:szCs w:val="22"/>
        </w:rPr>
        <w:t xml:space="preserve"> some of </w:t>
      </w:r>
      <w:r w:rsidR="0050138F" w:rsidRPr="007F0943">
        <w:rPr>
          <w:rFonts w:asciiTheme="minorHAnsi" w:hAnsiTheme="minorHAnsi" w:cstheme="minorHAnsi"/>
          <w:sz w:val="22"/>
          <w:szCs w:val="22"/>
        </w:rPr>
        <w:t>the ZJP</w:t>
      </w:r>
      <w:r w:rsidRPr="007F0943">
        <w:rPr>
          <w:rFonts w:asciiTheme="minorHAnsi" w:hAnsiTheme="minorHAnsi" w:cstheme="minorHAnsi"/>
          <w:sz w:val="22"/>
          <w:szCs w:val="22"/>
        </w:rPr>
        <w:t xml:space="preserve"> pillars</w:t>
      </w:r>
      <w:r w:rsidR="006D09A7" w:rsidRPr="007F0943">
        <w:rPr>
          <w:rFonts w:asciiTheme="minorHAnsi" w:hAnsiTheme="minorHAnsi" w:cstheme="minorHAnsi"/>
          <w:sz w:val="22"/>
          <w:szCs w:val="22"/>
        </w:rPr>
        <w:t xml:space="preserve"> and those interventions</w:t>
      </w:r>
      <w:r w:rsidRPr="007F0943">
        <w:rPr>
          <w:rFonts w:asciiTheme="minorHAnsi" w:hAnsiTheme="minorHAnsi" w:cstheme="minorHAnsi"/>
          <w:sz w:val="22"/>
          <w:szCs w:val="22"/>
        </w:rPr>
        <w:t xml:space="preserve">, for example, between </w:t>
      </w:r>
      <w:r w:rsidR="006D09A7" w:rsidRPr="007F0943">
        <w:rPr>
          <w:rFonts w:asciiTheme="minorHAnsi" w:hAnsiTheme="minorHAnsi" w:cstheme="minorHAnsi"/>
          <w:sz w:val="22"/>
          <w:szCs w:val="22"/>
        </w:rPr>
        <w:t>the ZJP</w:t>
      </w:r>
      <w:r w:rsidRPr="007F0943">
        <w:rPr>
          <w:rFonts w:asciiTheme="minorHAnsi" w:hAnsiTheme="minorHAnsi" w:cstheme="minorHAnsi"/>
          <w:sz w:val="22"/>
          <w:szCs w:val="22"/>
        </w:rPr>
        <w:t xml:space="preserve"> health component and the </w:t>
      </w:r>
      <w:r w:rsidR="00F41248" w:rsidRPr="007F0943">
        <w:rPr>
          <w:rFonts w:asciiTheme="minorHAnsi" w:hAnsiTheme="minorHAnsi" w:cstheme="minorHAnsi"/>
          <w:sz w:val="22"/>
          <w:szCs w:val="22"/>
        </w:rPr>
        <w:t>Afya Bora ya Mama na Mtoto project</w:t>
      </w:r>
      <w:r w:rsidR="006D09A7" w:rsidRPr="007F0943">
        <w:rPr>
          <w:rFonts w:asciiTheme="minorHAnsi" w:hAnsiTheme="minorHAnsi" w:cstheme="minorHAnsi"/>
          <w:sz w:val="22"/>
          <w:szCs w:val="22"/>
        </w:rPr>
        <w:t>,</w:t>
      </w:r>
      <w:r w:rsidR="00F41248" w:rsidRPr="007F0943">
        <w:rPr>
          <w:rFonts w:asciiTheme="minorHAnsi" w:hAnsiTheme="minorHAnsi" w:cstheme="minorHAnsi"/>
          <w:sz w:val="22"/>
          <w:szCs w:val="22"/>
        </w:rPr>
        <w:t xml:space="preserve"> which was designed to address maternal and child mortality.</w:t>
      </w:r>
      <w:r w:rsidR="00F41248" w:rsidRPr="007F0943">
        <w:rPr>
          <w:rStyle w:val="FootnoteReference"/>
          <w:rFonts w:asciiTheme="minorHAnsi" w:hAnsiTheme="minorHAnsi" w:cstheme="minorHAnsi"/>
          <w:b/>
          <w:bCs/>
          <w:color w:val="5F6368"/>
          <w:sz w:val="22"/>
          <w:szCs w:val="22"/>
          <w:shd w:val="clear" w:color="auto" w:fill="FFFFFF"/>
        </w:rPr>
        <w:footnoteReference w:id="93"/>
      </w:r>
      <w:r w:rsidR="00F41248" w:rsidRPr="007F0943">
        <w:rPr>
          <w:rFonts w:asciiTheme="minorHAnsi" w:hAnsiTheme="minorHAnsi" w:cstheme="minorHAnsi"/>
          <w:b/>
          <w:bCs/>
          <w:color w:val="5F6368"/>
          <w:sz w:val="22"/>
          <w:szCs w:val="22"/>
          <w:shd w:val="clear" w:color="auto" w:fill="FFFFFF"/>
        </w:rPr>
        <w:t xml:space="preserve"> </w:t>
      </w:r>
    </w:p>
    <w:p w14:paraId="3E257202" w14:textId="77777777" w:rsidR="006D2F95" w:rsidRPr="007F0943" w:rsidRDefault="006D2F95" w:rsidP="0050138F">
      <w:pPr>
        <w:jc w:val="both"/>
        <w:rPr>
          <w:rFonts w:asciiTheme="minorHAnsi" w:hAnsiTheme="minorHAnsi" w:cstheme="minorHAnsi"/>
          <w:b/>
          <w:bCs/>
          <w:color w:val="5F6368"/>
          <w:sz w:val="22"/>
          <w:szCs w:val="22"/>
          <w:shd w:val="clear" w:color="auto" w:fill="FFFFFF"/>
        </w:rPr>
      </w:pPr>
    </w:p>
    <w:p w14:paraId="3F777341" w14:textId="03E0B934" w:rsidR="0050138F" w:rsidRPr="007F0943" w:rsidRDefault="0050138F" w:rsidP="0050138F">
      <w:pPr>
        <w:jc w:val="both"/>
        <w:rPr>
          <w:rFonts w:asciiTheme="minorHAnsi" w:hAnsiTheme="minorHAnsi" w:cstheme="minorHAnsi"/>
          <w:sz w:val="22"/>
          <w:szCs w:val="22"/>
        </w:rPr>
      </w:pPr>
      <w:r w:rsidRPr="007F0943">
        <w:rPr>
          <w:rFonts w:asciiTheme="minorHAnsi" w:hAnsiTheme="minorHAnsi" w:cstheme="minorHAnsi"/>
          <w:sz w:val="22"/>
          <w:szCs w:val="22"/>
        </w:rPr>
        <w:t>Other ZJP achievements to date include health systems strengthening with a focus on management of Mnazi Mmoja and Chake-Chake hospital</w:t>
      </w:r>
      <w:r w:rsidR="00C03A90" w:rsidRPr="007F0943">
        <w:rPr>
          <w:rFonts w:asciiTheme="minorHAnsi" w:hAnsiTheme="minorHAnsi" w:cstheme="minorHAnsi"/>
          <w:sz w:val="22"/>
          <w:szCs w:val="22"/>
        </w:rPr>
        <w:t xml:space="preserve">. In </w:t>
      </w:r>
      <w:r w:rsidRPr="007F0943">
        <w:rPr>
          <w:rFonts w:asciiTheme="minorHAnsi" w:hAnsiTheme="minorHAnsi" w:cstheme="minorHAnsi"/>
          <w:sz w:val="22"/>
          <w:szCs w:val="22"/>
        </w:rPr>
        <w:t xml:space="preserve">the VAWC pillar, </w:t>
      </w:r>
      <w:r w:rsidR="008929A4" w:rsidRPr="007F0943">
        <w:rPr>
          <w:rFonts w:asciiTheme="minorHAnsi" w:hAnsiTheme="minorHAnsi" w:cstheme="minorHAnsi"/>
          <w:sz w:val="22"/>
          <w:szCs w:val="22"/>
        </w:rPr>
        <w:t>UN influence</w:t>
      </w:r>
      <w:r w:rsidR="00CA3706" w:rsidRPr="007F0943">
        <w:rPr>
          <w:rFonts w:asciiTheme="minorHAnsi" w:hAnsiTheme="minorHAnsi" w:cstheme="minorHAnsi"/>
          <w:sz w:val="22"/>
          <w:szCs w:val="22"/>
        </w:rPr>
        <w:t xml:space="preserve"> contributed to the declaration of </w:t>
      </w:r>
      <w:r w:rsidRPr="007F0943">
        <w:rPr>
          <w:rFonts w:asciiTheme="minorHAnsi" w:hAnsiTheme="minorHAnsi" w:cstheme="minorHAnsi"/>
          <w:sz w:val="22"/>
          <w:szCs w:val="22"/>
        </w:rPr>
        <w:t xml:space="preserve">a </w:t>
      </w:r>
      <w:r w:rsidR="008929A4" w:rsidRPr="007F0943">
        <w:rPr>
          <w:rFonts w:asciiTheme="minorHAnsi" w:hAnsiTheme="minorHAnsi" w:cstheme="minorHAnsi"/>
          <w:sz w:val="22"/>
          <w:szCs w:val="22"/>
        </w:rPr>
        <w:t>Fatwa by</w:t>
      </w:r>
      <w:r w:rsidRPr="007F0943">
        <w:rPr>
          <w:rFonts w:asciiTheme="minorHAnsi" w:hAnsiTheme="minorHAnsi" w:cstheme="minorHAnsi"/>
          <w:sz w:val="22"/>
          <w:szCs w:val="22"/>
        </w:rPr>
        <w:t xml:space="preserve"> the Mufti’s Office of Zanzibar on eliminating child marriage. In addition, coordination mechanisms to support the elimination of violence against women and children</w:t>
      </w:r>
      <w:r w:rsidR="00AF55B7" w:rsidRPr="007F0943">
        <w:rPr>
          <w:rFonts w:asciiTheme="minorHAnsi" w:hAnsiTheme="minorHAnsi" w:cstheme="minorHAnsi"/>
          <w:sz w:val="22"/>
          <w:szCs w:val="22"/>
        </w:rPr>
        <w:t xml:space="preserve"> w</w:t>
      </w:r>
      <w:r w:rsidR="00CA3706" w:rsidRPr="007F0943">
        <w:rPr>
          <w:rFonts w:asciiTheme="minorHAnsi" w:hAnsiTheme="minorHAnsi" w:cstheme="minorHAnsi"/>
          <w:sz w:val="22"/>
          <w:szCs w:val="22"/>
        </w:rPr>
        <w:t>ere</w:t>
      </w:r>
      <w:r w:rsidR="00AF55B7" w:rsidRPr="007F0943">
        <w:rPr>
          <w:rFonts w:asciiTheme="minorHAnsi" w:hAnsiTheme="minorHAnsi" w:cstheme="minorHAnsi"/>
          <w:sz w:val="22"/>
          <w:szCs w:val="22"/>
        </w:rPr>
        <w:t xml:space="preserve"> </w:t>
      </w:r>
      <w:r w:rsidRPr="007F0943">
        <w:rPr>
          <w:rFonts w:asciiTheme="minorHAnsi" w:hAnsiTheme="minorHAnsi" w:cstheme="minorHAnsi"/>
          <w:sz w:val="22"/>
          <w:szCs w:val="22"/>
        </w:rPr>
        <w:t>established at the community level in all 386 Shehias, and at the national level</w:t>
      </w:r>
      <w:r w:rsidR="00AF55B7" w:rsidRPr="007F0943">
        <w:rPr>
          <w:rFonts w:asciiTheme="minorHAnsi" w:hAnsiTheme="minorHAnsi" w:cstheme="minorHAnsi"/>
          <w:sz w:val="22"/>
          <w:szCs w:val="22"/>
        </w:rPr>
        <w:t xml:space="preserve">; technical support and cooperation with the </w:t>
      </w:r>
      <w:r w:rsidRPr="007F0943">
        <w:rPr>
          <w:rFonts w:asciiTheme="minorHAnsi" w:hAnsiTheme="minorHAnsi" w:cstheme="minorHAnsi"/>
          <w:sz w:val="22"/>
          <w:szCs w:val="22"/>
        </w:rPr>
        <w:t xml:space="preserve">Inter-Ministerial Coordination Committees </w:t>
      </w:r>
      <w:r w:rsidR="00AF55B7" w:rsidRPr="007F0943">
        <w:rPr>
          <w:rFonts w:asciiTheme="minorHAnsi" w:hAnsiTheme="minorHAnsi" w:cstheme="minorHAnsi"/>
          <w:sz w:val="22"/>
          <w:szCs w:val="22"/>
        </w:rPr>
        <w:t xml:space="preserve">made this </w:t>
      </w:r>
      <w:r w:rsidRPr="007F0943">
        <w:rPr>
          <w:rFonts w:asciiTheme="minorHAnsi" w:hAnsiTheme="minorHAnsi" w:cstheme="minorHAnsi"/>
          <w:sz w:val="22"/>
          <w:szCs w:val="22"/>
        </w:rPr>
        <w:t xml:space="preserve">operational. In </w:t>
      </w:r>
      <w:r w:rsidR="00AF55B7" w:rsidRPr="007F0943">
        <w:rPr>
          <w:rFonts w:asciiTheme="minorHAnsi" w:hAnsiTheme="minorHAnsi" w:cstheme="minorHAnsi"/>
          <w:sz w:val="22"/>
          <w:szCs w:val="22"/>
        </w:rPr>
        <w:t xml:space="preserve">the </w:t>
      </w:r>
      <w:r w:rsidRPr="007F0943">
        <w:rPr>
          <w:rFonts w:asciiTheme="minorHAnsi" w:hAnsiTheme="minorHAnsi" w:cstheme="minorHAnsi"/>
          <w:sz w:val="22"/>
          <w:szCs w:val="22"/>
        </w:rPr>
        <w:t>SDG coordination, monitoring and reporting thematic area, progress was made in strengthening institutional capacities for coordination and reporting</w:t>
      </w:r>
      <w:r w:rsidR="00AF55B7" w:rsidRPr="007F0943">
        <w:rPr>
          <w:rFonts w:asciiTheme="minorHAnsi" w:hAnsiTheme="minorHAnsi" w:cstheme="minorHAnsi"/>
          <w:sz w:val="22"/>
          <w:szCs w:val="22"/>
        </w:rPr>
        <w:t>, as well as</w:t>
      </w:r>
      <w:r w:rsidRPr="007F0943">
        <w:rPr>
          <w:rFonts w:asciiTheme="minorHAnsi" w:hAnsiTheme="minorHAnsi" w:cstheme="minorHAnsi"/>
          <w:sz w:val="22"/>
          <w:szCs w:val="22"/>
        </w:rPr>
        <w:t xml:space="preserve"> improving national statistical frameworks and systems, particularly for gender monitoring and reporting.</w:t>
      </w:r>
    </w:p>
    <w:p w14:paraId="2823DEBA" w14:textId="2D3A63A8" w:rsidR="00B57140" w:rsidRPr="007F0943" w:rsidRDefault="00B57140" w:rsidP="0050138F">
      <w:pPr>
        <w:jc w:val="both"/>
        <w:rPr>
          <w:rFonts w:asciiTheme="minorHAnsi" w:hAnsiTheme="minorHAnsi" w:cstheme="minorHAnsi"/>
          <w:sz w:val="22"/>
          <w:szCs w:val="22"/>
        </w:rPr>
      </w:pPr>
    </w:p>
    <w:p w14:paraId="31E1D3F0" w14:textId="529B16B5" w:rsidR="002F390A" w:rsidRPr="007F0943" w:rsidRDefault="002F390A" w:rsidP="007D4362">
      <w:pPr>
        <w:jc w:val="both"/>
        <w:rPr>
          <w:rFonts w:asciiTheme="minorHAnsi" w:hAnsiTheme="minorHAnsi" w:cstheme="minorHAnsi"/>
          <w:b/>
          <w:bCs/>
          <w:sz w:val="22"/>
          <w:szCs w:val="22"/>
        </w:rPr>
      </w:pPr>
      <w:r w:rsidRPr="007F0943">
        <w:rPr>
          <w:rFonts w:asciiTheme="minorHAnsi" w:hAnsiTheme="minorHAnsi" w:cstheme="minorHAnsi"/>
          <w:b/>
          <w:bCs/>
          <w:sz w:val="22"/>
          <w:szCs w:val="22"/>
        </w:rPr>
        <w:t>Finding</w:t>
      </w:r>
      <w:r w:rsidR="007D4362" w:rsidRPr="007F0943">
        <w:rPr>
          <w:rFonts w:asciiTheme="minorHAnsi" w:hAnsiTheme="minorHAnsi" w:cstheme="minorHAnsi"/>
          <w:b/>
          <w:bCs/>
          <w:sz w:val="22"/>
          <w:szCs w:val="22"/>
        </w:rPr>
        <w:t xml:space="preserve"> 19</w:t>
      </w:r>
      <w:r w:rsidRPr="007F0943">
        <w:rPr>
          <w:rFonts w:asciiTheme="minorHAnsi" w:hAnsiTheme="minorHAnsi" w:cstheme="minorHAnsi"/>
          <w:b/>
          <w:bCs/>
          <w:sz w:val="22"/>
          <w:szCs w:val="22"/>
        </w:rPr>
        <w:t xml:space="preserve">:  </w:t>
      </w:r>
      <w:r w:rsidR="00B57140" w:rsidRPr="007F0943">
        <w:rPr>
          <w:rFonts w:asciiTheme="minorHAnsi" w:hAnsiTheme="minorHAnsi" w:cstheme="minorHAnsi"/>
          <w:b/>
          <w:bCs/>
          <w:sz w:val="22"/>
          <w:szCs w:val="22"/>
        </w:rPr>
        <w:t>U</w:t>
      </w:r>
      <w:r w:rsidRPr="007F0943">
        <w:rPr>
          <w:rFonts w:asciiTheme="minorHAnsi" w:hAnsiTheme="minorHAnsi" w:cstheme="minorHAnsi"/>
          <w:b/>
          <w:bCs/>
          <w:sz w:val="22"/>
          <w:szCs w:val="22"/>
        </w:rPr>
        <w:t>nlike the KJP, which began with approximately 25% of its total budget in hand, the ZJP has had</w:t>
      </w:r>
      <w:r w:rsidR="00C20242" w:rsidRPr="007F0943">
        <w:rPr>
          <w:rFonts w:asciiTheme="minorHAnsi" w:eastAsiaTheme="minorEastAsia" w:hAnsiTheme="minorHAnsi" w:cstheme="minorHAnsi"/>
          <w:b/>
          <w:bCs/>
          <w:sz w:val="22"/>
          <w:szCs w:val="22"/>
        </w:rPr>
        <w:t xml:space="preserve"> limited funding</w:t>
      </w:r>
      <w:r w:rsidR="00D040DF" w:rsidRPr="007F0943">
        <w:rPr>
          <w:rFonts w:asciiTheme="minorHAnsi" w:eastAsiaTheme="minorEastAsia" w:hAnsiTheme="minorHAnsi" w:cstheme="minorHAnsi"/>
          <w:b/>
          <w:bCs/>
          <w:sz w:val="22"/>
          <w:szCs w:val="22"/>
        </w:rPr>
        <w:t>,</w:t>
      </w:r>
      <w:r w:rsidRPr="007F0943">
        <w:rPr>
          <w:rStyle w:val="FootnoteReference"/>
          <w:rFonts w:asciiTheme="minorHAnsi" w:hAnsiTheme="minorHAnsi" w:cstheme="minorHAnsi"/>
          <w:b/>
          <w:bCs/>
          <w:sz w:val="22"/>
          <w:szCs w:val="22"/>
        </w:rPr>
        <w:footnoteReference w:id="94"/>
      </w:r>
      <w:r w:rsidRPr="007F0943">
        <w:rPr>
          <w:rFonts w:asciiTheme="minorHAnsi" w:hAnsiTheme="minorHAnsi" w:cstheme="minorHAnsi"/>
          <w:b/>
          <w:bCs/>
          <w:sz w:val="22"/>
          <w:szCs w:val="22"/>
        </w:rPr>
        <w:t xml:space="preserve"> and this has curtailed </w:t>
      </w:r>
      <w:r w:rsidR="00C03A90" w:rsidRPr="007F0943">
        <w:rPr>
          <w:rFonts w:asciiTheme="minorHAnsi" w:hAnsiTheme="minorHAnsi" w:cstheme="minorHAnsi"/>
          <w:b/>
          <w:bCs/>
          <w:sz w:val="22"/>
          <w:szCs w:val="22"/>
        </w:rPr>
        <w:t xml:space="preserve">some of </w:t>
      </w:r>
      <w:r w:rsidRPr="007F0943">
        <w:rPr>
          <w:rFonts w:asciiTheme="minorHAnsi" w:hAnsiTheme="minorHAnsi" w:cstheme="minorHAnsi"/>
          <w:b/>
          <w:bCs/>
          <w:sz w:val="22"/>
          <w:szCs w:val="22"/>
        </w:rPr>
        <w:t>the programme’s original objectives</w:t>
      </w:r>
      <w:r w:rsidR="00A549FA" w:rsidRPr="007F0943">
        <w:rPr>
          <w:rFonts w:asciiTheme="minorHAnsi" w:hAnsiTheme="minorHAnsi" w:cstheme="minorHAnsi"/>
          <w:b/>
          <w:bCs/>
          <w:sz w:val="22"/>
          <w:szCs w:val="22"/>
        </w:rPr>
        <w:t>, particularly its livelihood component</w:t>
      </w:r>
      <w:r w:rsidRPr="007F0943">
        <w:rPr>
          <w:rFonts w:asciiTheme="minorHAnsi" w:hAnsiTheme="minorHAnsi" w:cstheme="minorHAnsi"/>
          <w:b/>
          <w:bCs/>
          <w:sz w:val="22"/>
          <w:szCs w:val="22"/>
        </w:rPr>
        <w:t>.</w:t>
      </w:r>
      <w:r w:rsidRPr="007F0943">
        <w:rPr>
          <w:rFonts w:asciiTheme="minorHAnsi" w:hAnsiTheme="minorHAnsi" w:cstheme="minorHAnsi"/>
          <w:sz w:val="22"/>
          <w:szCs w:val="22"/>
        </w:rPr>
        <w:t xml:space="preserve"> </w:t>
      </w:r>
      <w:r w:rsidR="007D4362" w:rsidRPr="007F0943">
        <w:rPr>
          <w:rFonts w:asciiTheme="minorHAnsi" w:hAnsiTheme="minorHAnsi" w:cstheme="minorHAnsi"/>
          <w:sz w:val="22"/>
          <w:szCs w:val="22"/>
        </w:rPr>
        <w:t xml:space="preserve"> Due to funding shortfalls, the four pillars of the ZJP could not progress simultaneously.  In response to these challenges, the programme was reconfigured in 2020.  </w:t>
      </w:r>
      <w:r w:rsidRPr="007F0943">
        <w:rPr>
          <w:rFonts w:asciiTheme="minorHAnsi" w:hAnsiTheme="minorHAnsi" w:cstheme="minorHAnsi"/>
          <w:sz w:val="22"/>
          <w:szCs w:val="22"/>
        </w:rPr>
        <w:t>With the onset of the pandemic in March 2020, the ZJ</w:t>
      </w:r>
      <w:r w:rsidR="00B702E4" w:rsidRPr="007F0943">
        <w:rPr>
          <w:rFonts w:asciiTheme="minorHAnsi" w:hAnsiTheme="minorHAnsi" w:cstheme="minorHAnsi"/>
          <w:sz w:val="22"/>
          <w:szCs w:val="22"/>
        </w:rPr>
        <w:t>P</w:t>
      </w:r>
      <w:r w:rsidRPr="007F0943">
        <w:rPr>
          <w:rFonts w:asciiTheme="minorHAnsi" w:hAnsiTheme="minorHAnsi" w:cstheme="minorHAnsi"/>
          <w:sz w:val="22"/>
          <w:szCs w:val="22"/>
        </w:rPr>
        <w:t xml:space="preserve"> </w:t>
      </w:r>
      <w:r w:rsidR="007D4362" w:rsidRPr="007F0943">
        <w:rPr>
          <w:rFonts w:asciiTheme="minorHAnsi" w:hAnsiTheme="minorHAnsi" w:cstheme="minorHAnsi"/>
          <w:sz w:val="22"/>
          <w:szCs w:val="22"/>
        </w:rPr>
        <w:t xml:space="preserve">also </w:t>
      </w:r>
      <w:r w:rsidRPr="007F0943">
        <w:rPr>
          <w:rFonts w:asciiTheme="minorHAnsi" w:hAnsiTheme="minorHAnsi" w:cstheme="minorHAnsi"/>
          <w:sz w:val="22"/>
          <w:szCs w:val="22"/>
        </w:rPr>
        <w:t>adapted</w:t>
      </w:r>
      <w:r w:rsidRPr="007F0943">
        <w:rPr>
          <w:rFonts w:asciiTheme="minorHAnsi" w:hAnsiTheme="minorHAnsi" w:cstheme="minorHAnsi"/>
          <w:i/>
          <w:iCs/>
          <w:sz w:val="22"/>
          <w:szCs w:val="22"/>
        </w:rPr>
        <w:t xml:space="preserve"> </w:t>
      </w:r>
      <w:r w:rsidRPr="007F0943">
        <w:rPr>
          <w:rFonts w:asciiTheme="minorHAnsi" w:hAnsiTheme="minorHAnsi" w:cstheme="minorHAnsi"/>
          <w:sz w:val="22"/>
          <w:szCs w:val="22"/>
        </w:rPr>
        <w:t xml:space="preserve">its programming </w:t>
      </w:r>
      <w:r w:rsidR="007D4362" w:rsidRPr="007F0943">
        <w:rPr>
          <w:rFonts w:asciiTheme="minorHAnsi" w:hAnsiTheme="minorHAnsi" w:cstheme="minorHAnsi"/>
          <w:sz w:val="22"/>
          <w:szCs w:val="22"/>
        </w:rPr>
        <w:t xml:space="preserve"> to the response lead by WHO.  Programme adaption included</w:t>
      </w:r>
      <w:r w:rsidRPr="007F0943">
        <w:rPr>
          <w:rFonts w:asciiTheme="minorHAnsi" w:hAnsiTheme="minorHAnsi" w:cstheme="minorHAnsi"/>
          <w:sz w:val="22"/>
          <w:szCs w:val="22"/>
        </w:rPr>
        <w:t>, among others,</w:t>
      </w:r>
      <w:r w:rsidR="007D4362" w:rsidRPr="007F0943">
        <w:rPr>
          <w:rFonts w:asciiTheme="minorHAnsi" w:hAnsiTheme="minorHAnsi" w:cstheme="minorHAnsi"/>
          <w:sz w:val="22"/>
          <w:szCs w:val="22"/>
        </w:rPr>
        <w:t xml:space="preserve"> activities to</w:t>
      </w:r>
      <w:r w:rsidRPr="007F0943">
        <w:rPr>
          <w:rFonts w:asciiTheme="minorHAnsi" w:hAnsiTheme="minorHAnsi" w:cstheme="minorHAnsi"/>
          <w:sz w:val="22"/>
          <w:szCs w:val="22"/>
        </w:rPr>
        <w:t xml:space="preserve"> increase public awareness of COVID-19 through radio programming; and faith leaders were supported to establish and </w:t>
      </w:r>
      <w:r w:rsidR="00D040DF" w:rsidRPr="007F0943">
        <w:rPr>
          <w:rFonts w:asciiTheme="minorHAnsi" w:hAnsiTheme="minorHAnsi" w:cstheme="minorHAnsi"/>
          <w:sz w:val="22"/>
          <w:szCs w:val="22"/>
        </w:rPr>
        <w:t>a</w:t>
      </w:r>
      <w:r w:rsidRPr="007F0943">
        <w:rPr>
          <w:rFonts w:asciiTheme="minorHAnsi" w:hAnsiTheme="minorHAnsi" w:cstheme="minorHAnsi"/>
          <w:sz w:val="22"/>
          <w:szCs w:val="22"/>
        </w:rPr>
        <w:t>dopt COVID-19 safety guidelines and protocols in places of worship</w:t>
      </w:r>
      <w:r w:rsidR="007D4362" w:rsidRPr="007F0943">
        <w:rPr>
          <w:rFonts w:asciiTheme="minorHAnsi" w:hAnsiTheme="minorHAnsi" w:cstheme="minorHAnsi"/>
          <w:sz w:val="22"/>
          <w:szCs w:val="22"/>
        </w:rPr>
        <w:t>.</w:t>
      </w:r>
    </w:p>
    <w:p w14:paraId="1DB1A957" w14:textId="77777777" w:rsidR="007D4362" w:rsidRPr="007F0943" w:rsidRDefault="007D4362" w:rsidP="008D7552">
      <w:pPr>
        <w:rPr>
          <w:rFonts w:asciiTheme="minorHAnsi" w:hAnsiTheme="minorHAnsi" w:cstheme="minorHAnsi"/>
          <w:b/>
          <w:bCs/>
          <w:sz w:val="22"/>
          <w:szCs w:val="22"/>
        </w:rPr>
      </w:pPr>
    </w:p>
    <w:p w14:paraId="0B0B67C8" w14:textId="032781F8" w:rsidR="00FD78C8" w:rsidRPr="007F0943" w:rsidRDefault="001011BD" w:rsidP="008D7552">
      <w:pPr>
        <w:rPr>
          <w:rFonts w:asciiTheme="minorHAnsi" w:hAnsiTheme="minorHAnsi" w:cstheme="minorHAnsi"/>
          <w:b/>
          <w:bCs/>
          <w:sz w:val="22"/>
          <w:szCs w:val="22"/>
        </w:rPr>
      </w:pPr>
      <w:r w:rsidRPr="007F0943">
        <w:rPr>
          <w:rFonts w:asciiTheme="minorHAnsi" w:hAnsiTheme="minorHAnsi" w:cstheme="minorHAnsi"/>
          <w:b/>
          <w:bCs/>
          <w:sz w:val="22"/>
          <w:szCs w:val="22"/>
        </w:rPr>
        <w:t>2</w:t>
      </w:r>
      <w:r w:rsidR="008D7552" w:rsidRPr="007F0943">
        <w:rPr>
          <w:rFonts w:asciiTheme="minorHAnsi" w:hAnsiTheme="minorHAnsi" w:cstheme="minorHAnsi"/>
          <w:b/>
          <w:bCs/>
          <w:sz w:val="22"/>
          <w:szCs w:val="22"/>
        </w:rPr>
        <w:t>.</w:t>
      </w:r>
      <w:r w:rsidR="00EE7234" w:rsidRPr="007F0943">
        <w:rPr>
          <w:rFonts w:asciiTheme="minorHAnsi" w:hAnsiTheme="minorHAnsi" w:cstheme="minorHAnsi"/>
          <w:b/>
          <w:bCs/>
          <w:sz w:val="22"/>
          <w:szCs w:val="22"/>
        </w:rPr>
        <w:t>3.4</w:t>
      </w:r>
      <w:r w:rsidR="008D7552" w:rsidRPr="007F0943">
        <w:rPr>
          <w:rFonts w:asciiTheme="minorHAnsi" w:hAnsiTheme="minorHAnsi" w:cstheme="minorHAnsi"/>
          <w:b/>
          <w:bCs/>
          <w:sz w:val="22"/>
          <w:szCs w:val="22"/>
        </w:rPr>
        <w:tab/>
      </w:r>
      <w:r w:rsidR="00185313" w:rsidRPr="007F0943">
        <w:rPr>
          <w:rFonts w:asciiTheme="minorHAnsi" w:hAnsiTheme="minorHAnsi" w:cstheme="minorHAnsi"/>
          <w:b/>
          <w:bCs/>
          <w:sz w:val="22"/>
          <w:szCs w:val="22"/>
        </w:rPr>
        <w:t xml:space="preserve">The UN’s </w:t>
      </w:r>
      <w:r w:rsidR="009F1963" w:rsidRPr="007F0943">
        <w:rPr>
          <w:rFonts w:asciiTheme="minorHAnsi" w:hAnsiTheme="minorHAnsi" w:cstheme="minorHAnsi"/>
          <w:b/>
          <w:bCs/>
          <w:sz w:val="22"/>
          <w:szCs w:val="22"/>
        </w:rPr>
        <w:t>R</w:t>
      </w:r>
      <w:r w:rsidR="00185313" w:rsidRPr="007F0943">
        <w:rPr>
          <w:rFonts w:asciiTheme="minorHAnsi" w:hAnsiTheme="minorHAnsi" w:cstheme="minorHAnsi"/>
          <w:b/>
          <w:bCs/>
          <w:sz w:val="22"/>
          <w:szCs w:val="22"/>
        </w:rPr>
        <w:t>esponse to COVID 19</w:t>
      </w:r>
    </w:p>
    <w:p w14:paraId="231662DC" w14:textId="4FA318BF" w:rsidR="009D3943" w:rsidRPr="007F0943" w:rsidRDefault="00A773E9" w:rsidP="00C412ED">
      <w:pPr>
        <w:pStyle w:val="NormalWeb"/>
        <w:jc w:val="both"/>
        <w:rPr>
          <w:rFonts w:asciiTheme="minorHAnsi" w:hAnsiTheme="minorHAnsi" w:cstheme="minorHAnsi"/>
          <w:sz w:val="22"/>
          <w:szCs w:val="22"/>
        </w:rPr>
      </w:pPr>
      <w:r w:rsidRPr="007F0943">
        <w:rPr>
          <w:rFonts w:asciiTheme="minorHAnsi" w:hAnsiTheme="minorHAnsi" w:cstheme="minorHAnsi"/>
          <w:sz w:val="22"/>
          <w:szCs w:val="22"/>
        </w:rPr>
        <w:t>As noted abov</w:t>
      </w:r>
      <w:r w:rsidR="009D3943" w:rsidRPr="007F0943">
        <w:rPr>
          <w:rFonts w:asciiTheme="minorHAnsi" w:hAnsiTheme="minorHAnsi" w:cstheme="minorHAnsi"/>
          <w:sz w:val="22"/>
          <w:szCs w:val="22"/>
        </w:rPr>
        <w:t>e</w:t>
      </w:r>
      <w:r w:rsidR="00D040DF" w:rsidRPr="007F0943">
        <w:rPr>
          <w:rFonts w:asciiTheme="minorHAnsi" w:hAnsiTheme="minorHAnsi" w:cstheme="minorHAnsi"/>
          <w:sz w:val="22"/>
          <w:szCs w:val="22"/>
        </w:rPr>
        <w:t>,</w:t>
      </w:r>
      <w:r w:rsidR="009D3943" w:rsidRPr="007F0943">
        <w:rPr>
          <w:rStyle w:val="FootnoteReference"/>
          <w:rFonts w:asciiTheme="minorHAnsi" w:hAnsiTheme="minorHAnsi" w:cstheme="minorHAnsi"/>
          <w:sz w:val="22"/>
          <w:szCs w:val="22"/>
        </w:rPr>
        <w:footnoteReference w:id="95"/>
      </w:r>
      <w:r w:rsidRPr="007F0943">
        <w:rPr>
          <w:rFonts w:asciiTheme="minorHAnsi" w:hAnsiTheme="minorHAnsi" w:cstheme="minorHAnsi"/>
          <w:sz w:val="22"/>
          <w:szCs w:val="22"/>
        </w:rPr>
        <w:t xml:space="preserve"> </w:t>
      </w:r>
      <w:r w:rsidR="00C412ED" w:rsidRPr="007F0943">
        <w:rPr>
          <w:rFonts w:asciiTheme="minorHAnsi" w:hAnsiTheme="minorHAnsi" w:cstheme="minorHAnsi"/>
          <w:sz w:val="22"/>
          <w:szCs w:val="22"/>
        </w:rPr>
        <w:t>the first cases of COVID-19 in Tanzania were recorded in mid-March 2020</w:t>
      </w:r>
      <w:r w:rsidR="009D3943" w:rsidRPr="007F0943">
        <w:rPr>
          <w:rFonts w:asciiTheme="minorHAnsi" w:hAnsiTheme="minorHAnsi" w:cstheme="minorHAnsi"/>
          <w:sz w:val="22"/>
          <w:szCs w:val="22"/>
        </w:rPr>
        <w:t>.  I</w:t>
      </w:r>
      <w:r w:rsidR="00C412ED" w:rsidRPr="007F0943">
        <w:rPr>
          <w:rFonts w:asciiTheme="minorHAnsi" w:hAnsiTheme="minorHAnsi" w:cstheme="minorHAnsi"/>
          <w:sz w:val="22"/>
          <w:szCs w:val="22"/>
        </w:rPr>
        <w:t>n response</w:t>
      </w:r>
      <w:r w:rsidR="00127D19" w:rsidRPr="007F0943">
        <w:rPr>
          <w:rFonts w:asciiTheme="minorHAnsi" w:hAnsiTheme="minorHAnsi" w:cstheme="minorHAnsi"/>
          <w:sz w:val="22"/>
          <w:szCs w:val="22"/>
        </w:rPr>
        <w:t>,</w:t>
      </w:r>
      <w:r w:rsidR="00C412ED" w:rsidRPr="007F0943">
        <w:rPr>
          <w:rFonts w:asciiTheme="minorHAnsi" w:hAnsiTheme="minorHAnsi" w:cstheme="minorHAnsi"/>
          <w:sz w:val="22"/>
          <w:szCs w:val="22"/>
        </w:rPr>
        <w:t xml:space="preserve"> the Government closed schools, restricted public gatherings and stopped commercial air travel. However, in June, the President declared that there was no COVID in the country, and schools and the airport</w:t>
      </w:r>
      <w:r w:rsidR="00B677D2" w:rsidRPr="007F0943">
        <w:rPr>
          <w:rFonts w:asciiTheme="minorHAnsi" w:hAnsiTheme="minorHAnsi" w:cstheme="minorHAnsi"/>
          <w:sz w:val="22"/>
          <w:szCs w:val="22"/>
        </w:rPr>
        <w:t>s</w:t>
      </w:r>
      <w:r w:rsidR="00C412ED" w:rsidRPr="007F0943">
        <w:rPr>
          <w:rFonts w:asciiTheme="minorHAnsi" w:hAnsiTheme="minorHAnsi" w:cstheme="minorHAnsi"/>
          <w:sz w:val="22"/>
          <w:szCs w:val="22"/>
        </w:rPr>
        <w:t xml:space="preserve"> were re-opened.  </w:t>
      </w:r>
    </w:p>
    <w:p w14:paraId="2D1A59A9" w14:textId="212978C2" w:rsidR="00C15AFA" w:rsidRPr="007F0943" w:rsidRDefault="00C412ED" w:rsidP="00C15AFA">
      <w:pPr>
        <w:jc w:val="both"/>
        <w:rPr>
          <w:rFonts w:asciiTheme="minorHAnsi" w:hAnsiTheme="minorHAnsi" w:cstheme="minorHAnsi"/>
          <w:sz w:val="22"/>
          <w:szCs w:val="22"/>
        </w:rPr>
      </w:pPr>
      <w:r w:rsidRPr="007F0943">
        <w:rPr>
          <w:rFonts w:asciiTheme="minorHAnsi" w:hAnsiTheme="minorHAnsi" w:cstheme="minorHAnsi"/>
          <w:sz w:val="22"/>
          <w:szCs w:val="22"/>
        </w:rPr>
        <w:lastRenderedPageBreak/>
        <w:t>Despite these constraints,</w:t>
      </w:r>
      <w:r w:rsidR="00C15AFA" w:rsidRPr="007F0943">
        <w:rPr>
          <w:rFonts w:asciiTheme="minorHAnsi" w:hAnsiTheme="minorHAnsi" w:cstheme="minorHAnsi"/>
          <w:sz w:val="22"/>
          <w:szCs w:val="22"/>
        </w:rPr>
        <w:t xml:space="preserve"> </w:t>
      </w:r>
      <w:r w:rsidR="00D040DF" w:rsidRPr="007F0943">
        <w:rPr>
          <w:rFonts w:asciiTheme="minorHAnsi" w:hAnsiTheme="minorHAnsi" w:cstheme="minorHAnsi"/>
          <w:sz w:val="22"/>
          <w:szCs w:val="22"/>
        </w:rPr>
        <w:t xml:space="preserve">the </w:t>
      </w:r>
      <w:r w:rsidR="00C15AFA" w:rsidRPr="007F0943">
        <w:rPr>
          <w:rFonts w:asciiTheme="minorHAnsi" w:hAnsiTheme="minorHAnsi" w:cstheme="minorHAnsi"/>
          <w:sz w:val="22"/>
          <w:szCs w:val="22"/>
        </w:rPr>
        <w:t xml:space="preserve">UN responded to COVID-19 in Tanzania through a range of mechanisms, including both within the UN (UNCMT, the PMT, the OGs, the OMT, UNCG, </w:t>
      </w:r>
      <w:r w:rsidR="00127D19" w:rsidRPr="007F0943">
        <w:rPr>
          <w:rFonts w:asciiTheme="minorHAnsi" w:hAnsiTheme="minorHAnsi" w:cstheme="minorHAnsi"/>
          <w:sz w:val="22"/>
          <w:szCs w:val="22"/>
        </w:rPr>
        <w:t xml:space="preserve">and the </w:t>
      </w:r>
      <w:r w:rsidR="00C15AFA" w:rsidRPr="007F0943">
        <w:rPr>
          <w:rFonts w:asciiTheme="minorHAnsi" w:hAnsiTheme="minorHAnsi" w:cstheme="minorHAnsi"/>
          <w:sz w:val="22"/>
          <w:szCs w:val="22"/>
        </w:rPr>
        <w:t>ERG) and with external partners, including the Development Partners Group; NGOs and the GURT (through the pillar-structure of the national response plan and with the multi</w:t>
      </w:r>
      <w:r w:rsidR="00D040DF" w:rsidRPr="007F0943">
        <w:rPr>
          <w:rFonts w:asciiTheme="minorHAnsi" w:hAnsiTheme="minorHAnsi" w:cstheme="minorHAnsi"/>
          <w:sz w:val="22"/>
          <w:szCs w:val="22"/>
        </w:rPr>
        <w:t>-</w:t>
      </w:r>
      <w:r w:rsidR="00C15AFA" w:rsidRPr="007F0943">
        <w:rPr>
          <w:rFonts w:asciiTheme="minorHAnsi" w:hAnsiTheme="minorHAnsi" w:cstheme="minorHAnsi"/>
          <w:sz w:val="22"/>
          <w:szCs w:val="22"/>
        </w:rPr>
        <w:t xml:space="preserve">sectoral committee under the Ministry of Finance).  Initially, the UN developed a Joint UN Response Framework around three pillars, including an LNOB pillar to ensure that the needs and rights </w:t>
      </w:r>
      <w:r w:rsidR="00B677D2" w:rsidRPr="007F0943">
        <w:rPr>
          <w:rFonts w:asciiTheme="minorHAnsi" w:hAnsiTheme="minorHAnsi" w:cstheme="minorHAnsi"/>
          <w:sz w:val="22"/>
          <w:szCs w:val="22"/>
        </w:rPr>
        <w:t xml:space="preserve">of </w:t>
      </w:r>
      <w:r w:rsidR="00D04864" w:rsidRPr="007F0943">
        <w:rPr>
          <w:rFonts w:asciiTheme="minorHAnsi" w:hAnsiTheme="minorHAnsi" w:cstheme="minorHAnsi"/>
          <w:sz w:val="22"/>
          <w:szCs w:val="22"/>
        </w:rPr>
        <w:t xml:space="preserve">vulnerable groups and left behind populations </w:t>
      </w:r>
      <w:r w:rsidR="00C15AFA" w:rsidRPr="007F0943">
        <w:rPr>
          <w:rFonts w:asciiTheme="minorHAnsi" w:hAnsiTheme="minorHAnsi" w:cstheme="minorHAnsi"/>
          <w:sz w:val="22"/>
          <w:szCs w:val="22"/>
        </w:rPr>
        <w:t xml:space="preserve">would be </w:t>
      </w:r>
      <w:r w:rsidR="00D04864" w:rsidRPr="007F0943">
        <w:rPr>
          <w:rFonts w:asciiTheme="minorHAnsi" w:hAnsiTheme="minorHAnsi" w:cstheme="minorHAnsi"/>
          <w:sz w:val="22"/>
          <w:szCs w:val="22"/>
        </w:rPr>
        <w:t>addressed</w:t>
      </w:r>
      <w:r w:rsidR="00D040DF" w:rsidRPr="007F0943">
        <w:rPr>
          <w:rFonts w:asciiTheme="minorHAnsi" w:hAnsiTheme="minorHAnsi" w:cstheme="minorHAnsi"/>
          <w:sz w:val="22"/>
          <w:szCs w:val="22"/>
        </w:rPr>
        <w:t>.</w:t>
      </w:r>
      <w:r w:rsidR="00C15AFA" w:rsidRPr="007F0943">
        <w:rPr>
          <w:rStyle w:val="FootnoteReference"/>
          <w:rFonts w:asciiTheme="minorHAnsi" w:hAnsiTheme="minorHAnsi" w:cstheme="minorHAnsi"/>
          <w:sz w:val="22"/>
          <w:szCs w:val="22"/>
        </w:rPr>
        <w:footnoteReference w:id="96"/>
      </w:r>
      <w:r w:rsidR="00C15AFA" w:rsidRPr="007F0943">
        <w:rPr>
          <w:rFonts w:asciiTheme="minorHAnsi" w:hAnsiTheme="minorHAnsi" w:cstheme="minorHAnsi"/>
          <w:sz w:val="22"/>
          <w:szCs w:val="22"/>
        </w:rPr>
        <w:t xml:space="preserve">  The </w:t>
      </w:r>
      <w:r w:rsidR="00386D8B" w:rsidRPr="007F0943">
        <w:rPr>
          <w:rFonts w:asciiTheme="minorHAnsi" w:hAnsiTheme="minorHAnsi" w:cstheme="minorHAnsi"/>
          <w:sz w:val="22"/>
          <w:szCs w:val="22"/>
        </w:rPr>
        <w:t>Socio-Economic Response Framework (</w:t>
      </w:r>
      <w:r w:rsidR="00C15AFA" w:rsidRPr="007F0943">
        <w:rPr>
          <w:rFonts w:asciiTheme="minorHAnsi" w:hAnsiTheme="minorHAnsi" w:cstheme="minorHAnsi"/>
          <w:sz w:val="22"/>
          <w:szCs w:val="22"/>
        </w:rPr>
        <w:t>SERF</w:t>
      </w:r>
      <w:r w:rsidR="00386D8B" w:rsidRPr="007F0943">
        <w:rPr>
          <w:rFonts w:asciiTheme="minorHAnsi" w:hAnsiTheme="minorHAnsi" w:cstheme="minorHAnsi"/>
          <w:sz w:val="22"/>
          <w:szCs w:val="22"/>
        </w:rPr>
        <w:t>)</w:t>
      </w:r>
      <w:r w:rsidR="00C15AFA" w:rsidRPr="007F0943">
        <w:rPr>
          <w:rFonts w:asciiTheme="minorHAnsi" w:hAnsiTheme="minorHAnsi" w:cstheme="minorHAnsi"/>
          <w:sz w:val="22"/>
          <w:szCs w:val="22"/>
        </w:rPr>
        <w:t xml:space="preserve"> was linked to the four UNDAP II Thematic Areas, with the intention that any UN COVID-responsive interventions would </w:t>
      </w:r>
      <w:r w:rsidR="00127D19" w:rsidRPr="007F0943">
        <w:rPr>
          <w:rFonts w:asciiTheme="minorHAnsi" w:hAnsiTheme="minorHAnsi" w:cstheme="minorHAnsi"/>
          <w:sz w:val="22"/>
          <w:szCs w:val="22"/>
        </w:rPr>
        <w:t xml:space="preserve">thereby also </w:t>
      </w:r>
      <w:r w:rsidR="00C15AFA" w:rsidRPr="007F0943">
        <w:rPr>
          <w:rFonts w:asciiTheme="minorHAnsi" w:hAnsiTheme="minorHAnsi" w:cstheme="minorHAnsi"/>
          <w:sz w:val="22"/>
          <w:szCs w:val="22"/>
        </w:rPr>
        <w:t>contribute to the achievement of UNDAP results</w:t>
      </w:r>
      <w:r w:rsidR="00D040DF" w:rsidRPr="007F0943">
        <w:rPr>
          <w:rFonts w:asciiTheme="minorHAnsi" w:hAnsiTheme="minorHAnsi" w:cstheme="minorHAnsi"/>
          <w:sz w:val="22"/>
          <w:szCs w:val="22"/>
        </w:rPr>
        <w:t>.</w:t>
      </w:r>
      <w:r w:rsidR="00C15AFA" w:rsidRPr="007F0943">
        <w:rPr>
          <w:rStyle w:val="FootnoteReference"/>
          <w:rFonts w:asciiTheme="minorHAnsi" w:hAnsiTheme="minorHAnsi" w:cstheme="minorHAnsi"/>
          <w:sz w:val="22"/>
          <w:szCs w:val="22"/>
        </w:rPr>
        <w:footnoteReference w:id="97"/>
      </w:r>
      <w:r w:rsidR="00C15AFA" w:rsidRPr="007F0943">
        <w:rPr>
          <w:rFonts w:asciiTheme="minorHAnsi" w:hAnsiTheme="minorHAnsi" w:cstheme="minorHAnsi"/>
          <w:sz w:val="22"/>
          <w:szCs w:val="22"/>
        </w:rPr>
        <w:t xml:space="preserve">  Subsequently, a socio-economic response plan (SERP) was prepared, and an appeal was launched through OCHA.  </w:t>
      </w:r>
    </w:p>
    <w:p w14:paraId="58541620" w14:textId="2CE19DFF" w:rsidR="00EF564B" w:rsidRPr="007F0943" w:rsidRDefault="00EF564B" w:rsidP="00C15AFA">
      <w:pPr>
        <w:jc w:val="both"/>
        <w:rPr>
          <w:rFonts w:asciiTheme="minorHAnsi" w:hAnsiTheme="minorHAnsi" w:cstheme="minorHAnsi"/>
          <w:sz w:val="22"/>
          <w:szCs w:val="22"/>
        </w:rPr>
      </w:pPr>
    </w:p>
    <w:p w14:paraId="66770757" w14:textId="28A01DBC" w:rsidR="00EF564B" w:rsidRPr="007F0943" w:rsidRDefault="00EF564B" w:rsidP="00C15AFA">
      <w:pPr>
        <w:jc w:val="both"/>
        <w:rPr>
          <w:rFonts w:asciiTheme="minorHAnsi" w:hAnsiTheme="minorHAnsi" w:cstheme="minorHAnsi"/>
          <w:sz w:val="22"/>
          <w:szCs w:val="22"/>
        </w:rPr>
      </w:pPr>
      <w:r w:rsidRPr="007F0943">
        <w:rPr>
          <w:rFonts w:asciiTheme="minorHAnsi" w:hAnsiTheme="minorHAnsi" w:cstheme="minorHAnsi"/>
          <w:sz w:val="22"/>
          <w:szCs w:val="22"/>
        </w:rPr>
        <w:t xml:space="preserve">With partners, the UN also supported the Government to develop and implement the initial National COVID-19 Response Plan, which transitioned into the National Infection Prevention and Control (IPC) Plan.  The UN agencies worked through the </w:t>
      </w:r>
      <w:bookmarkStart w:id="23" w:name="_Hlk88451614"/>
      <w:r w:rsidR="00324AF8" w:rsidRPr="007F0943">
        <w:rPr>
          <w:rFonts w:asciiTheme="minorHAnsi" w:hAnsiTheme="minorHAnsi" w:cstheme="minorHAnsi"/>
          <w:sz w:val="22"/>
          <w:szCs w:val="22"/>
        </w:rPr>
        <w:t xml:space="preserve">WHO’s eight </w:t>
      </w:r>
      <w:r w:rsidRPr="007F0943">
        <w:rPr>
          <w:rFonts w:asciiTheme="minorHAnsi" w:hAnsiTheme="minorHAnsi" w:cstheme="minorHAnsi"/>
          <w:sz w:val="22"/>
          <w:szCs w:val="22"/>
        </w:rPr>
        <w:t>outbreak response plan pillars</w:t>
      </w:r>
      <w:r w:rsidR="002D3738" w:rsidRPr="007F0943">
        <w:rPr>
          <w:rFonts w:asciiTheme="minorHAnsi" w:hAnsiTheme="minorHAnsi" w:cstheme="minorHAnsi"/>
          <w:sz w:val="22"/>
          <w:szCs w:val="22"/>
        </w:rPr>
        <w:t>,</w:t>
      </w:r>
      <w:r w:rsidRPr="007F0943">
        <w:rPr>
          <w:rStyle w:val="FootnoteReference"/>
          <w:rFonts w:asciiTheme="minorHAnsi" w:hAnsiTheme="minorHAnsi" w:cstheme="minorHAnsi"/>
          <w:sz w:val="22"/>
          <w:szCs w:val="22"/>
        </w:rPr>
        <w:footnoteReference w:id="98"/>
      </w:r>
      <w:r w:rsidR="00324AF8" w:rsidRPr="007F0943">
        <w:rPr>
          <w:rFonts w:asciiTheme="minorHAnsi" w:hAnsiTheme="minorHAnsi" w:cstheme="minorHAnsi"/>
          <w:sz w:val="22"/>
          <w:szCs w:val="22"/>
        </w:rPr>
        <w:t xml:space="preserve">; and </w:t>
      </w:r>
      <w:r w:rsidR="008929A4" w:rsidRPr="007F0943">
        <w:rPr>
          <w:rFonts w:asciiTheme="minorHAnsi" w:hAnsiTheme="minorHAnsi" w:cstheme="minorHAnsi"/>
          <w:sz w:val="22"/>
          <w:szCs w:val="22"/>
        </w:rPr>
        <w:t>in Zanzibar</w:t>
      </w:r>
      <w:r w:rsidR="00D62956" w:rsidRPr="007F0943">
        <w:rPr>
          <w:rFonts w:asciiTheme="minorHAnsi" w:hAnsiTheme="minorHAnsi" w:cstheme="minorHAnsi"/>
          <w:sz w:val="22"/>
          <w:szCs w:val="22"/>
        </w:rPr>
        <w:t xml:space="preserve"> and Kigoma</w:t>
      </w:r>
      <w:r w:rsidRPr="007F0943">
        <w:rPr>
          <w:rFonts w:asciiTheme="minorHAnsi" w:hAnsiTheme="minorHAnsi" w:cstheme="minorHAnsi"/>
          <w:sz w:val="22"/>
          <w:szCs w:val="22"/>
        </w:rPr>
        <w:t xml:space="preserve">, the UN’s response was </w:t>
      </w:r>
      <w:r w:rsidR="00324AF8" w:rsidRPr="007F0943">
        <w:rPr>
          <w:rFonts w:asciiTheme="minorHAnsi" w:hAnsiTheme="minorHAnsi" w:cstheme="minorHAnsi"/>
          <w:sz w:val="22"/>
          <w:szCs w:val="22"/>
        </w:rPr>
        <w:t xml:space="preserve">as well </w:t>
      </w:r>
      <w:r w:rsidRPr="007F0943">
        <w:rPr>
          <w:rFonts w:asciiTheme="minorHAnsi" w:hAnsiTheme="minorHAnsi" w:cstheme="minorHAnsi"/>
          <w:sz w:val="22"/>
          <w:szCs w:val="22"/>
        </w:rPr>
        <w:t>coordinated through WHO, also using the outbreak response pillars</w:t>
      </w:r>
      <w:bookmarkEnd w:id="23"/>
      <w:r w:rsidRPr="007F0943">
        <w:rPr>
          <w:rFonts w:asciiTheme="minorHAnsi" w:hAnsiTheme="minorHAnsi" w:cstheme="minorHAnsi"/>
          <w:sz w:val="22"/>
          <w:szCs w:val="22"/>
        </w:rPr>
        <w:t>.</w:t>
      </w:r>
      <w:r w:rsidR="00EE4AB6" w:rsidRPr="007F0943">
        <w:rPr>
          <w:rFonts w:asciiTheme="minorHAnsi" w:hAnsiTheme="minorHAnsi" w:cstheme="minorHAnsi"/>
          <w:sz w:val="22"/>
          <w:szCs w:val="22"/>
        </w:rPr>
        <w:t xml:space="preserve"> </w:t>
      </w:r>
    </w:p>
    <w:p w14:paraId="4F44DBA8" w14:textId="77777777" w:rsidR="00EF564B" w:rsidRPr="007F0943" w:rsidRDefault="00EF564B" w:rsidP="00A773E9">
      <w:pPr>
        <w:pStyle w:val="xmsonormal"/>
        <w:shd w:val="clear" w:color="auto" w:fill="FFFFFF"/>
        <w:spacing w:before="0" w:beforeAutospacing="0" w:after="0" w:afterAutospacing="0"/>
        <w:rPr>
          <w:rFonts w:asciiTheme="minorHAnsi" w:hAnsiTheme="minorHAnsi" w:cstheme="minorHAnsi"/>
          <w:b/>
          <w:bCs/>
          <w:color w:val="000000"/>
          <w:sz w:val="22"/>
          <w:szCs w:val="22"/>
        </w:rPr>
      </w:pPr>
      <w:bookmarkStart w:id="24" w:name="_Hlk87859859"/>
    </w:p>
    <w:p w14:paraId="7AED0BAB" w14:textId="18A817EF" w:rsidR="00A773E9" w:rsidRPr="007F0943" w:rsidRDefault="00A773E9" w:rsidP="004A56DD">
      <w:pPr>
        <w:pStyle w:val="xmsonormal"/>
        <w:shd w:val="clear" w:color="auto" w:fill="FFFFFF"/>
        <w:spacing w:before="0" w:beforeAutospacing="0" w:after="0" w:afterAutospacing="0"/>
        <w:jc w:val="both"/>
        <w:rPr>
          <w:rFonts w:asciiTheme="minorHAnsi" w:hAnsiTheme="minorHAnsi" w:cstheme="minorHAnsi"/>
          <w:color w:val="000000"/>
          <w:sz w:val="22"/>
          <w:szCs w:val="22"/>
        </w:rPr>
      </w:pPr>
      <w:r w:rsidRPr="007F0943">
        <w:rPr>
          <w:rFonts w:asciiTheme="minorHAnsi" w:hAnsiTheme="minorHAnsi" w:cstheme="minorHAnsi"/>
          <w:b/>
          <w:bCs/>
          <w:color w:val="000000"/>
          <w:sz w:val="22"/>
          <w:szCs w:val="22"/>
        </w:rPr>
        <w:t>Finding</w:t>
      </w:r>
      <w:r w:rsidRPr="007F0943">
        <w:rPr>
          <w:rFonts w:asciiTheme="minorHAnsi" w:hAnsiTheme="minorHAnsi" w:cstheme="minorHAnsi"/>
          <w:color w:val="000000"/>
          <w:sz w:val="22"/>
          <w:szCs w:val="22"/>
        </w:rPr>
        <w:t xml:space="preserve">:  </w:t>
      </w:r>
      <w:r w:rsidR="00F633A8" w:rsidRPr="007F0943">
        <w:rPr>
          <w:rFonts w:asciiTheme="minorHAnsi" w:hAnsiTheme="minorHAnsi" w:cstheme="minorHAnsi"/>
          <w:b/>
          <w:bCs/>
          <w:color w:val="000000"/>
          <w:sz w:val="22"/>
          <w:szCs w:val="22"/>
        </w:rPr>
        <w:t>A</w:t>
      </w:r>
      <w:r w:rsidRPr="007F0943">
        <w:rPr>
          <w:rFonts w:asciiTheme="minorHAnsi" w:hAnsiTheme="minorHAnsi" w:cstheme="minorHAnsi"/>
          <w:b/>
          <w:bCs/>
          <w:color w:val="000000"/>
          <w:sz w:val="22"/>
          <w:szCs w:val="22"/>
        </w:rPr>
        <w:t xml:space="preserve">s a country team, UN Tanzania was not successful in mobilizing funds for the COVID specific plans it developed.  </w:t>
      </w:r>
      <w:r w:rsidRPr="007F0943">
        <w:rPr>
          <w:rFonts w:asciiTheme="minorHAnsi" w:hAnsiTheme="minorHAnsi" w:cstheme="minorHAnsi"/>
          <w:b/>
          <w:bCs/>
          <w:sz w:val="22"/>
          <w:szCs w:val="22"/>
        </w:rPr>
        <w:t>For most agencies, no additional funding was leveraged</w:t>
      </w:r>
      <w:r w:rsidR="009853AF" w:rsidRPr="007F0943">
        <w:rPr>
          <w:rFonts w:asciiTheme="minorHAnsi" w:hAnsiTheme="minorHAnsi" w:cstheme="minorHAnsi"/>
          <w:b/>
          <w:bCs/>
          <w:sz w:val="22"/>
          <w:szCs w:val="22"/>
        </w:rPr>
        <w:t xml:space="preserve"> either</w:t>
      </w:r>
      <w:r w:rsidRPr="007F0943">
        <w:rPr>
          <w:rFonts w:asciiTheme="minorHAnsi" w:hAnsiTheme="minorHAnsi" w:cstheme="minorHAnsi"/>
          <w:b/>
          <w:bCs/>
          <w:sz w:val="22"/>
          <w:szCs w:val="22"/>
        </w:rPr>
        <w:t xml:space="preserve"> through the </w:t>
      </w:r>
      <w:r w:rsidR="00E261BC" w:rsidRPr="007F0943">
        <w:rPr>
          <w:rFonts w:asciiTheme="minorHAnsi" w:hAnsiTheme="minorHAnsi" w:cstheme="minorHAnsi"/>
          <w:b/>
          <w:bCs/>
          <w:sz w:val="22"/>
          <w:szCs w:val="22"/>
        </w:rPr>
        <w:t xml:space="preserve">Emergency Appeal </w:t>
      </w:r>
      <w:r w:rsidR="009853AF" w:rsidRPr="007F0943">
        <w:rPr>
          <w:rFonts w:asciiTheme="minorHAnsi" w:hAnsiTheme="minorHAnsi" w:cstheme="minorHAnsi"/>
          <w:b/>
          <w:bCs/>
          <w:sz w:val="22"/>
          <w:szCs w:val="22"/>
        </w:rPr>
        <w:t>or</w:t>
      </w:r>
      <w:r w:rsidR="00E261BC" w:rsidRPr="007F0943">
        <w:rPr>
          <w:rFonts w:asciiTheme="minorHAnsi" w:hAnsiTheme="minorHAnsi" w:cstheme="minorHAnsi"/>
          <w:b/>
          <w:bCs/>
          <w:sz w:val="22"/>
          <w:szCs w:val="22"/>
        </w:rPr>
        <w:t xml:space="preserve"> the </w:t>
      </w:r>
      <w:r w:rsidRPr="007F0943">
        <w:rPr>
          <w:rFonts w:asciiTheme="minorHAnsi" w:hAnsiTheme="minorHAnsi" w:cstheme="minorHAnsi"/>
          <w:b/>
          <w:bCs/>
          <w:sz w:val="22"/>
          <w:szCs w:val="22"/>
        </w:rPr>
        <w:t>SERP</w:t>
      </w:r>
      <w:r w:rsidR="002D3738" w:rsidRPr="007F0943">
        <w:rPr>
          <w:rFonts w:asciiTheme="minorHAnsi" w:hAnsiTheme="minorHAnsi" w:cstheme="minorHAnsi"/>
          <w:b/>
          <w:bCs/>
          <w:sz w:val="22"/>
          <w:szCs w:val="22"/>
        </w:rPr>
        <w:t>.</w:t>
      </w:r>
      <w:r w:rsidR="0059147E" w:rsidRPr="007F0943">
        <w:rPr>
          <w:rStyle w:val="FootnoteReference"/>
          <w:rFonts w:asciiTheme="minorHAnsi" w:hAnsiTheme="minorHAnsi" w:cstheme="minorHAnsi"/>
          <w:b/>
          <w:bCs/>
          <w:sz w:val="22"/>
          <w:szCs w:val="22"/>
        </w:rPr>
        <w:footnoteReference w:id="99"/>
      </w:r>
      <w:r w:rsidRPr="007F0943">
        <w:rPr>
          <w:rFonts w:asciiTheme="minorHAnsi" w:hAnsiTheme="minorHAnsi" w:cstheme="minorHAnsi"/>
          <w:sz w:val="22"/>
          <w:szCs w:val="22"/>
        </w:rPr>
        <w:t xml:space="preserve"> Agencies therefore </w:t>
      </w:r>
      <w:r w:rsidRPr="007F0943">
        <w:rPr>
          <w:rFonts w:asciiTheme="minorHAnsi" w:hAnsiTheme="minorHAnsi" w:cstheme="minorHAnsi"/>
          <w:color w:val="000000"/>
          <w:sz w:val="22"/>
          <w:szCs w:val="22"/>
        </w:rPr>
        <w:t>did not continue to operate under the three pillars that had been established for the UN Coordination and Response Framework</w:t>
      </w:r>
      <w:r w:rsidR="00791F8F" w:rsidRPr="007F0943">
        <w:rPr>
          <w:rFonts w:asciiTheme="minorHAnsi" w:hAnsiTheme="minorHAnsi" w:cstheme="minorHAnsi"/>
          <w:color w:val="000000"/>
          <w:sz w:val="22"/>
          <w:szCs w:val="22"/>
        </w:rPr>
        <w:t xml:space="preserve"> or the five pillars of the SERP</w:t>
      </w:r>
      <w:r w:rsidRPr="007F0943">
        <w:rPr>
          <w:rFonts w:asciiTheme="minorHAnsi" w:hAnsiTheme="minorHAnsi" w:cstheme="minorHAnsi"/>
          <w:color w:val="000000"/>
          <w:sz w:val="22"/>
          <w:szCs w:val="22"/>
        </w:rPr>
        <w:t>.  Instead, individual agencies re-purposed existing funds and incorporated COVID-</w:t>
      </w:r>
      <w:r w:rsidR="00F16516" w:rsidRPr="007F0943">
        <w:rPr>
          <w:rFonts w:asciiTheme="minorHAnsi" w:hAnsiTheme="minorHAnsi" w:cstheme="minorHAnsi"/>
          <w:color w:val="000000"/>
          <w:sz w:val="22"/>
          <w:szCs w:val="22"/>
        </w:rPr>
        <w:t>19</w:t>
      </w:r>
      <w:r w:rsidRPr="007F0943">
        <w:rPr>
          <w:rFonts w:asciiTheme="minorHAnsi" w:hAnsiTheme="minorHAnsi" w:cstheme="minorHAnsi"/>
          <w:color w:val="000000"/>
          <w:sz w:val="22"/>
          <w:szCs w:val="22"/>
        </w:rPr>
        <w:t>-related interventions into their existing programming under the UNDAP</w:t>
      </w:r>
      <w:r w:rsidR="00580A66" w:rsidRPr="007F0943">
        <w:rPr>
          <w:rFonts w:asciiTheme="minorHAnsi" w:hAnsiTheme="minorHAnsi" w:cstheme="minorHAnsi"/>
          <w:color w:val="000000"/>
          <w:sz w:val="22"/>
          <w:szCs w:val="22"/>
        </w:rPr>
        <w:t xml:space="preserve"> II</w:t>
      </w:r>
      <w:r w:rsidR="002D3738" w:rsidRPr="007F0943">
        <w:rPr>
          <w:rFonts w:asciiTheme="minorHAnsi" w:hAnsiTheme="minorHAnsi" w:cstheme="minorHAnsi"/>
          <w:color w:val="000000"/>
          <w:sz w:val="22"/>
          <w:szCs w:val="22"/>
        </w:rPr>
        <w:t>.</w:t>
      </w:r>
      <w:r w:rsidR="00D04864" w:rsidRPr="007F0943">
        <w:rPr>
          <w:rStyle w:val="FootnoteReference"/>
          <w:rFonts w:asciiTheme="minorHAnsi" w:hAnsiTheme="minorHAnsi" w:cstheme="minorHAnsi"/>
          <w:i/>
          <w:iCs/>
          <w:color w:val="000000"/>
          <w:sz w:val="22"/>
          <w:szCs w:val="22"/>
        </w:rPr>
        <w:footnoteReference w:id="100"/>
      </w:r>
      <w:r w:rsidR="006D7336" w:rsidRPr="007F0943">
        <w:rPr>
          <w:rFonts w:asciiTheme="minorHAnsi" w:hAnsiTheme="minorHAnsi" w:cstheme="minorHAnsi"/>
          <w:i/>
          <w:iCs/>
          <w:color w:val="000000"/>
          <w:sz w:val="22"/>
          <w:szCs w:val="22"/>
        </w:rPr>
        <w:t xml:space="preserve">  </w:t>
      </w:r>
      <w:r w:rsidR="006D7336" w:rsidRPr="007F0943">
        <w:rPr>
          <w:rFonts w:asciiTheme="minorHAnsi" w:hAnsiTheme="minorHAnsi" w:cstheme="minorHAnsi"/>
          <w:color w:val="000000"/>
          <w:sz w:val="22"/>
          <w:szCs w:val="22"/>
        </w:rPr>
        <w:t>S</w:t>
      </w:r>
      <w:r w:rsidR="00791F8F" w:rsidRPr="007F0943">
        <w:rPr>
          <w:rFonts w:asciiTheme="minorHAnsi" w:hAnsiTheme="minorHAnsi" w:cstheme="minorHAnsi"/>
          <w:color w:val="000000"/>
          <w:sz w:val="22"/>
          <w:szCs w:val="22"/>
        </w:rPr>
        <w:t xml:space="preserve">ome </w:t>
      </w:r>
      <w:r w:rsidRPr="007F0943">
        <w:rPr>
          <w:rFonts w:asciiTheme="minorHAnsi" w:hAnsiTheme="minorHAnsi" w:cstheme="minorHAnsi"/>
          <w:color w:val="000000"/>
          <w:sz w:val="22"/>
          <w:szCs w:val="22"/>
        </w:rPr>
        <w:t>agencies were</w:t>
      </w:r>
      <w:r w:rsidR="00791F8F" w:rsidRPr="007F0943">
        <w:rPr>
          <w:rFonts w:asciiTheme="minorHAnsi" w:hAnsiTheme="minorHAnsi" w:cstheme="minorHAnsi"/>
          <w:color w:val="000000"/>
          <w:sz w:val="22"/>
          <w:szCs w:val="22"/>
        </w:rPr>
        <w:t xml:space="preserve"> also</w:t>
      </w:r>
      <w:r w:rsidRPr="007F0943">
        <w:rPr>
          <w:rFonts w:asciiTheme="minorHAnsi" w:hAnsiTheme="minorHAnsi" w:cstheme="minorHAnsi"/>
          <w:color w:val="000000"/>
          <w:sz w:val="22"/>
          <w:szCs w:val="22"/>
        </w:rPr>
        <w:t xml:space="preserve"> able to raise significant amounts for COVID</w:t>
      </w:r>
      <w:r w:rsidR="00F16516" w:rsidRPr="007F0943">
        <w:rPr>
          <w:rFonts w:asciiTheme="minorHAnsi" w:hAnsiTheme="minorHAnsi" w:cstheme="minorHAnsi"/>
          <w:color w:val="000000"/>
          <w:sz w:val="22"/>
          <w:szCs w:val="22"/>
        </w:rPr>
        <w:t>-19</w:t>
      </w:r>
      <w:r w:rsidRPr="007F0943">
        <w:rPr>
          <w:rFonts w:asciiTheme="minorHAnsi" w:hAnsiTheme="minorHAnsi" w:cstheme="minorHAnsi"/>
          <w:color w:val="000000"/>
          <w:sz w:val="22"/>
          <w:szCs w:val="22"/>
        </w:rPr>
        <w:t xml:space="preserve"> response activities through their own channels</w:t>
      </w:r>
      <w:r w:rsidR="002D3738" w:rsidRPr="007F0943">
        <w:rPr>
          <w:rFonts w:asciiTheme="minorHAnsi" w:hAnsiTheme="minorHAnsi" w:cstheme="minorHAnsi"/>
          <w:color w:val="000000"/>
          <w:sz w:val="22"/>
          <w:szCs w:val="22"/>
        </w:rPr>
        <w:t>.</w:t>
      </w:r>
      <w:r w:rsidR="00580A66" w:rsidRPr="007F0943">
        <w:rPr>
          <w:rFonts w:asciiTheme="minorHAnsi" w:hAnsiTheme="minorHAnsi" w:cstheme="minorHAnsi"/>
          <w:color w:val="000000"/>
          <w:sz w:val="22"/>
          <w:szCs w:val="22"/>
        </w:rPr>
        <w:t xml:space="preserve"> </w:t>
      </w:r>
      <w:r w:rsidRPr="007F0943">
        <w:rPr>
          <w:rStyle w:val="FootnoteReference"/>
          <w:rFonts w:asciiTheme="minorHAnsi" w:hAnsiTheme="minorHAnsi" w:cstheme="minorHAnsi"/>
          <w:color w:val="000000"/>
          <w:sz w:val="22"/>
          <w:szCs w:val="22"/>
        </w:rPr>
        <w:footnoteReference w:id="101"/>
      </w:r>
    </w:p>
    <w:p w14:paraId="75B017A9" w14:textId="5B2CF4A1" w:rsidR="009F1963" w:rsidRPr="007F0943" w:rsidRDefault="009F1963" w:rsidP="00A773E9">
      <w:pPr>
        <w:pStyle w:val="xmsonormal"/>
        <w:shd w:val="clear" w:color="auto" w:fill="FFFFFF"/>
        <w:spacing w:before="0" w:beforeAutospacing="0" w:after="0" w:afterAutospacing="0"/>
        <w:rPr>
          <w:rFonts w:asciiTheme="minorHAnsi" w:hAnsiTheme="minorHAnsi" w:cstheme="minorHAnsi"/>
          <w:color w:val="000000"/>
          <w:sz w:val="22"/>
          <w:szCs w:val="22"/>
        </w:rPr>
      </w:pPr>
    </w:p>
    <w:p w14:paraId="66B198B5" w14:textId="5F18CD02" w:rsidR="009F1963" w:rsidRPr="007F0943" w:rsidRDefault="009F1963" w:rsidP="004A56DD">
      <w:pPr>
        <w:pStyle w:val="xmsonormal"/>
        <w:shd w:val="clear" w:color="auto" w:fill="FFFFFF"/>
        <w:spacing w:before="0" w:beforeAutospacing="0" w:after="0" w:afterAutospacing="0"/>
        <w:jc w:val="both"/>
        <w:rPr>
          <w:rFonts w:asciiTheme="minorHAnsi" w:hAnsiTheme="minorHAnsi" w:cstheme="minorHAnsi"/>
          <w:i/>
          <w:iCs/>
          <w:color w:val="000000"/>
          <w:sz w:val="22"/>
          <w:szCs w:val="22"/>
        </w:rPr>
      </w:pPr>
      <w:r w:rsidRPr="007F0943">
        <w:rPr>
          <w:rFonts w:asciiTheme="minorHAnsi" w:hAnsiTheme="minorHAnsi" w:cstheme="minorHAnsi"/>
          <w:b/>
          <w:bCs/>
          <w:color w:val="000000"/>
          <w:sz w:val="22"/>
          <w:szCs w:val="22"/>
        </w:rPr>
        <w:t>Finding</w:t>
      </w:r>
      <w:r w:rsidR="008F537B" w:rsidRPr="007F0943">
        <w:rPr>
          <w:rFonts w:asciiTheme="minorHAnsi" w:hAnsiTheme="minorHAnsi" w:cstheme="minorHAnsi"/>
          <w:b/>
          <w:bCs/>
          <w:color w:val="000000"/>
          <w:sz w:val="22"/>
          <w:szCs w:val="22"/>
        </w:rPr>
        <w:t xml:space="preserve"> – LNOB:</w:t>
      </w:r>
      <w:r w:rsidRPr="007F0943">
        <w:rPr>
          <w:rFonts w:asciiTheme="minorHAnsi" w:hAnsiTheme="minorHAnsi" w:cstheme="minorHAnsi"/>
          <w:b/>
          <w:bCs/>
          <w:color w:val="000000"/>
          <w:sz w:val="22"/>
          <w:szCs w:val="22"/>
        </w:rPr>
        <w:t xml:space="preserve"> </w:t>
      </w:r>
      <w:r w:rsidR="008F537B" w:rsidRPr="007F0943">
        <w:rPr>
          <w:rFonts w:asciiTheme="minorHAnsi" w:hAnsiTheme="minorHAnsi" w:cstheme="minorHAnsi"/>
          <w:sz w:val="22"/>
          <w:szCs w:val="22"/>
        </w:rPr>
        <w:t xml:space="preserve">Although LNOB has been a foundational principle in the UNDAP throughout this cycle, it has become even more visible as a key theme in the UN’s COVID response, as the focus of one of the three pillars in the UN Tanzania SERP (see </w:t>
      </w:r>
      <w:r w:rsidR="009E16E4" w:rsidRPr="007F0943">
        <w:rPr>
          <w:rFonts w:asciiTheme="minorHAnsi" w:hAnsiTheme="minorHAnsi" w:cstheme="minorHAnsi"/>
          <w:color w:val="000000"/>
          <w:sz w:val="22"/>
          <w:szCs w:val="22"/>
        </w:rPr>
        <w:t>above</w:t>
      </w:r>
      <w:r w:rsidR="00783DE5" w:rsidRPr="007F0943">
        <w:rPr>
          <w:rFonts w:asciiTheme="minorHAnsi" w:hAnsiTheme="minorHAnsi" w:cstheme="minorHAnsi"/>
          <w:color w:val="000000"/>
          <w:sz w:val="22"/>
          <w:szCs w:val="22"/>
        </w:rPr>
        <w:t>,</w:t>
      </w:r>
      <w:r w:rsidR="00783DE5" w:rsidRPr="007F0943">
        <w:rPr>
          <w:rFonts w:asciiTheme="minorHAnsi" w:hAnsiTheme="minorHAnsi" w:cstheme="minorHAnsi"/>
          <w:i/>
          <w:iCs/>
          <w:color w:val="000000"/>
          <w:sz w:val="22"/>
          <w:szCs w:val="22"/>
        </w:rPr>
        <w:t xml:space="preserve"> </w:t>
      </w:r>
      <w:r w:rsidR="00783DE5" w:rsidRPr="007F0943">
        <w:rPr>
          <w:rFonts w:asciiTheme="minorHAnsi" w:hAnsiTheme="minorHAnsi" w:cstheme="minorHAnsi"/>
          <w:color w:val="000000"/>
          <w:sz w:val="22"/>
          <w:szCs w:val="22"/>
        </w:rPr>
        <w:t>2.1.3.4</w:t>
      </w:r>
      <w:r w:rsidR="008F537B" w:rsidRPr="007F0943">
        <w:rPr>
          <w:rFonts w:asciiTheme="minorHAnsi" w:hAnsiTheme="minorHAnsi" w:cstheme="minorHAnsi"/>
          <w:color w:val="000000"/>
          <w:sz w:val="22"/>
          <w:szCs w:val="22"/>
        </w:rPr>
        <w:t>,</w:t>
      </w:r>
      <w:r w:rsidR="00783DE5" w:rsidRPr="007F0943">
        <w:rPr>
          <w:rFonts w:asciiTheme="minorHAnsi" w:hAnsiTheme="minorHAnsi" w:cstheme="minorHAnsi"/>
          <w:color w:val="000000"/>
          <w:sz w:val="22"/>
          <w:szCs w:val="22"/>
        </w:rPr>
        <w:t xml:space="preserve"> Cross-cutting Issues – LNOB)</w:t>
      </w:r>
      <w:r w:rsidR="006D7336" w:rsidRPr="007F0943">
        <w:rPr>
          <w:rFonts w:asciiTheme="minorHAnsi" w:hAnsiTheme="minorHAnsi" w:cstheme="minorHAnsi"/>
          <w:i/>
          <w:iCs/>
          <w:color w:val="000000"/>
          <w:sz w:val="22"/>
          <w:szCs w:val="22"/>
        </w:rPr>
        <w:t>.</w:t>
      </w:r>
    </w:p>
    <w:p w14:paraId="72E587A5" w14:textId="77777777" w:rsidR="00A773E9" w:rsidRPr="007F0943" w:rsidRDefault="00A773E9" w:rsidP="00A773E9">
      <w:pPr>
        <w:pStyle w:val="xmsonormal"/>
        <w:shd w:val="clear" w:color="auto" w:fill="FFFFFF"/>
        <w:spacing w:before="0" w:beforeAutospacing="0" w:after="0" w:afterAutospacing="0"/>
        <w:rPr>
          <w:rFonts w:asciiTheme="minorHAnsi" w:hAnsiTheme="minorHAnsi" w:cstheme="minorHAnsi"/>
          <w:color w:val="000000"/>
          <w:sz w:val="22"/>
          <w:szCs w:val="22"/>
        </w:rPr>
      </w:pPr>
    </w:p>
    <w:p w14:paraId="6A91ADC4" w14:textId="5B49F4C4" w:rsidR="00A773E9" w:rsidRPr="007F0943" w:rsidRDefault="00A773E9" w:rsidP="00A773E9">
      <w:pPr>
        <w:jc w:val="both"/>
        <w:rPr>
          <w:rFonts w:asciiTheme="minorHAnsi" w:hAnsiTheme="minorHAnsi" w:cstheme="minorHAnsi"/>
          <w:sz w:val="22"/>
          <w:szCs w:val="22"/>
        </w:rPr>
      </w:pPr>
      <w:r w:rsidRPr="007F0943">
        <w:rPr>
          <w:rFonts w:asciiTheme="minorHAnsi" w:hAnsiTheme="minorHAnsi" w:cstheme="minorHAnsi"/>
          <w:b/>
          <w:bCs/>
          <w:color w:val="000000"/>
          <w:sz w:val="22"/>
          <w:szCs w:val="22"/>
        </w:rPr>
        <w:t>Finding</w:t>
      </w:r>
      <w:r w:rsidR="002D3738" w:rsidRPr="007F0943">
        <w:rPr>
          <w:rFonts w:asciiTheme="minorHAnsi" w:hAnsiTheme="minorHAnsi" w:cstheme="minorHAnsi"/>
          <w:b/>
          <w:bCs/>
          <w:color w:val="000000"/>
          <w:sz w:val="22"/>
          <w:szCs w:val="22"/>
        </w:rPr>
        <w:t>:</w:t>
      </w:r>
      <w:r w:rsidRPr="007F0943">
        <w:rPr>
          <w:rFonts w:asciiTheme="minorHAnsi" w:hAnsiTheme="minorHAnsi" w:cstheme="minorHAnsi"/>
          <w:b/>
          <w:bCs/>
          <w:color w:val="000000"/>
          <w:sz w:val="22"/>
          <w:szCs w:val="22"/>
        </w:rPr>
        <w:t xml:space="preserve"> </w:t>
      </w:r>
      <w:r w:rsidRPr="007F0943">
        <w:rPr>
          <w:rFonts w:asciiTheme="minorHAnsi" w:eastAsia="Calibri" w:hAnsiTheme="minorHAnsi" w:cstheme="minorHAnsi"/>
          <w:b/>
          <w:bCs/>
          <w:sz w:val="22"/>
          <w:szCs w:val="22"/>
        </w:rPr>
        <w:t>Business continuity and adaptive programming</w:t>
      </w:r>
      <w:r w:rsidRPr="007F0943">
        <w:rPr>
          <w:rFonts w:asciiTheme="minorHAnsi" w:eastAsia="Calibri" w:hAnsiTheme="minorHAnsi" w:cstheme="minorHAnsi"/>
          <w:b/>
          <w:bCs/>
          <w:i/>
          <w:iCs/>
          <w:sz w:val="22"/>
          <w:szCs w:val="22"/>
        </w:rPr>
        <w:t>:</w:t>
      </w:r>
      <w:r w:rsidRPr="007F0943">
        <w:rPr>
          <w:rFonts w:asciiTheme="minorHAnsi" w:eastAsia="Calibri" w:hAnsiTheme="minorHAnsi" w:cstheme="minorHAnsi"/>
          <w:b/>
          <w:bCs/>
          <w:sz w:val="22"/>
          <w:szCs w:val="22"/>
        </w:rPr>
        <w:t xml:space="preserve">  </w:t>
      </w:r>
      <w:r w:rsidRPr="007F0943">
        <w:rPr>
          <w:rFonts w:asciiTheme="minorHAnsi" w:hAnsiTheme="minorHAnsi" w:cstheme="minorHAnsi"/>
          <w:b/>
          <w:bCs/>
          <w:sz w:val="22"/>
          <w:szCs w:val="22"/>
        </w:rPr>
        <w:t>COVID-19-related restrictions on movement and access have had a significant impact on the Tanzania CO’s programming</w:t>
      </w:r>
      <w:r w:rsidR="002D3738" w:rsidRPr="007F0943">
        <w:rPr>
          <w:rFonts w:asciiTheme="minorHAnsi" w:hAnsiTheme="minorHAnsi" w:cstheme="minorHAnsi"/>
          <w:b/>
          <w:bCs/>
          <w:sz w:val="22"/>
          <w:szCs w:val="22"/>
        </w:rPr>
        <w:t>,</w:t>
      </w:r>
      <w:r w:rsidRPr="007F0943">
        <w:rPr>
          <w:rStyle w:val="FootnoteReference"/>
          <w:rFonts w:asciiTheme="minorHAnsi" w:hAnsiTheme="minorHAnsi" w:cstheme="minorHAnsi"/>
          <w:b/>
          <w:bCs/>
          <w:sz w:val="22"/>
          <w:szCs w:val="22"/>
        </w:rPr>
        <w:footnoteReference w:id="102"/>
      </w:r>
      <w:r w:rsidRPr="007F0943">
        <w:rPr>
          <w:rFonts w:asciiTheme="minorHAnsi" w:hAnsiTheme="minorHAnsi" w:cstheme="minorHAnsi"/>
          <w:b/>
          <w:bCs/>
          <w:sz w:val="22"/>
          <w:szCs w:val="22"/>
        </w:rPr>
        <w:t xml:space="preserve"> including an increase in </w:t>
      </w:r>
      <w:r w:rsidRPr="007F0943">
        <w:rPr>
          <w:rFonts w:asciiTheme="minorHAnsi" w:hAnsiTheme="minorHAnsi" w:cstheme="minorHAnsi"/>
          <w:b/>
          <w:bCs/>
          <w:sz w:val="22"/>
          <w:szCs w:val="22"/>
        </w:rPr>
        <w:lastRenderedPageBreak/>
        <w:t>operational costs both for agencies and for their implementing partners</w:t>
      </w:r>
      <w:r w:rsidR="002D3738" w:rsidRPr="007F0943">
        <w:rPr>
          <w:rFonts w:asciiTheme="minorHAnsi" w:hAnsiTheme="minorHAnsi" w:cstheme="minorHAnsi"/>
          <w:b/>
          <w:bCs/>
          <w:sz w:val="22"/>
          <w:szCs w:val="22"/>
        </w:rPr>
        <w:t>.</w:t>
      </w:r>
      <w:r w:rsidRPr="007F0943">
        <w:rPr>
          <w:rStyle w:val="FootnoteReference"/>
          <w:rFonts w:asciiTheme="minorHAnsi" w:hAnsiTheme="minorHAnsi" w:cstheme="minorHAnsi"/>
          <w:b/>
          <w:bCs/>
          <w:sz w:val="22"/>
          <w:szCs w:val="22"/>
        </w:rPr>
        <w:footnoteReference w:id="103"/>
      </w:r>
      <w:r w:rsidRPr="007F0943">
        <w:rPr>
          <w:rFonts w:asciiTheme="minorHAnsi" w:hAnsiTheme="minorHAnsi" w:cstheme="minorHAnsi"/>
          <w:sz w:val="22"/>
          <w:szCs w:val="22"/>
        </w:rPr>
        <w:t xml:space="preserve">  </w:t>
      </w:r>
      <w:r w:rsidRPr="007F0943">
        <w:rPr>
          <w:rFonts w:asciiTheme="minorHAnsi" w:hAnsiTheme="minorHAnsi" w:cstheme="minorHAnsi"/>
          <w:b/>
          <w:bCs/>
          <w:sz w:val="22"/>
          <w:szCs w:val="22"/>
        </w:rPr>
        <w:t>Moreover, many activities and work streams had to be redesigned for virtual platforms, including the introduction of remote monitoring and data collection through mobile phones, and a work from home modality</w:t>
      </w:r>
      <w:r w:rsidRPr="007F0943">
        <w:rPr>
          <w:rFonts w:asciiTheme="minorHAnsi" w:hAnsiTheme="minorHAnsi" w:cstheme="minorHAnsi"/>
          <w:sz w:val="22"/>
          <w:szCs w:val="22"/>
        </w:rPr>
        <w:t>.  Agencies</w:t>
      </w:r>
      <w:r w:rsidRPr="007F0943">
        <w:rPr>
          <w:rFonts w:asciiTheme="minorHAnsi" w:eastAsia="Calibri" w:hAnsiTheme="minorHAnsi" w:cstheme="minorHAnsi"/>
          <w:sz w:val="22"/>
          <w:szCs w:val="22"/>
        </w:rPr>
        <w:t xml:space="preserve"> also repurposed programming from developmental to humanitarian where necessary, and with donors’ consent, with the caveat that the former would be resumed as soon as circumstances permit.  </w:t>
      </w:r>
      <w:r w:rsidRPr="007F0943">
        <w:rPr>
          <w:rFonts w:asciiTheme="minorHAnsi" w:hAnsiTheme="minorHAnsi" w:cstheme="minorHAnsi"/>
          <w:sz w:val="22"/>
          <w:szCs w:val="22"/>
        </w:rPr>
        <w:t xml:space="preserve"> </w:t>
      </w:r>
    </w:p>
    <w:p w14:paraId="48B83771" w14:textId="77777777" w:rsidR="00A773E9" w:rsidRPr="007F0943" w:rsidRDefault="00A773E9" w:rsidP="00A773E9">
      <w:pPr>
        <w:jc w:val="both"/>
        <w:rPr>
          <w:rFonts w:asciiTheme="minorHAnsi" w:hAnsiTheme="minorHAnsi" w:cstheme="minorHAnsi"/>
          <w:sz w:val="22"/>
          <w:szCs w:val="22"/>
        </w:rPr>
      </w:pPr>
    </w:p>
    <w:bookmarkEnd w:id="24"/>
    <w:p w14:paraId="71C41689" w14:textId="7C1D2436" w:rsidR="00A773E9" w:rsidRPr="007F0943" w:rsidRDefault="00A773E9" w:rsidP="00A773E9">
      <w:pPr>
        <w:jc w:val="both"/>
        <w:rPr>
          <w:rFonts w:asciiTheme="minorHAnsi" w:eastAsia="Calibri" w:hAnsiTheme="minorHAnsi" w:cstheme="minorHAnsi"/>
          <w:color w:val="000000"/>
          <w:sz w:val="22"/>
          <w:szCs w:val="22"/>
        </w:rPr>
      </w:pPr>
      <w:r w:rsidRPr="007F0943">
        <w:rPr>
          <w:rFonts w:asciiTheme="minorHAnsi" w:hAnsiTheme="minorHAnsi" w:cstheme="minorHAnsi"/>
          <w:b/>
          <w:bCs/>
          <w:sz w:val="22"/>
          <w:szCs w:val="22"/>
        </w:rPr>
        <w:t xml:space="preserve">Finding:  </w:t>
      </w:r>
      <w:bookmarkStart w:id="25" w:name="_Hlk90588625"/>
      <w:r w:rsidRPr="007F0943">
        <w:rPr>
          <w:rFonts w:asciiTheme="minorHAnsi" w:hAnsiTheme="minorHAnsi" w:cstheme="minorHAnsi"/>
          <w:b/>
          <w:bCs/>
          <w:sz w:val="22"/>
          <w:szCs w:val="22"/>
        </w:rPr>
        <w:t xml:space="preserve">The COVID-19 pandemic has exacerbated </w:t>
      </w:r>
      <w:r w:rsidR="004428DD" w:rsidRPr="007F0943">
        <w:rPr>
          <w:rFonts w:asciiTheme="minorHAnsi" w:hAnsiTheme="minorHAnsi" w:cstheme="minorHAnsi"/>
          <w:b/>
          <w:bCs/>
          <w:sz w:val="22"/>
          <w:szCs w:val="22"/>
        </w:rPr>
        <w:t xml:space="preserve">pre-existing </w:t>
      </w:r>
      <w:r w:rsidRPr="007F0943">
        <w:rPr>
          <w:rFonts w:asciiTheme="minorHAnsi" w:hAnsiTheme="minorHAnsi" w:cstheme="minorHAnsi"/>
          <w:b/>
          <w:bCs/>
          <w:sz w:val="22"/>
          <w:szCs w:val="22"/>
        </w:rPr>
        <w:t>gender inequalities</w:t>
      </w:r>
      <w:r w:rsidR="00CB1959" w:rsidRPr="007F0943">
        <w:rPr>
          <w:rFonts w:asciiTheme="minorHAnsi" w:hAnsiTheme="minorHAnsi" w:cstheme="minorHAnsi"/>
          <w:b/>
          <w:bCs/>
          <w:sz w:val="22"/>
          <w:szCs w:val="22"/>
        </w:rPr>
        <w:t xml:space="preserve"> in Tanzania</w:t>
      </w:r>
      <w:r w:rsidR="006571CB" w:rsidRPr="007F0943">
        <w:rPr>
          <w:rFonts w:asciiTheme="minorHAnsi" w:hAnsiTheme="minorHAnsi" w:cstheme="minorHAnsi"/>
          <w:sz w:val="22"/>
          <w:szCs w:val="22"/>
        </w:rPr>
        <w:t xml:space="preserve">; </w:t>
      </w:r>
      <w:r w:rsidR="008929A4" w:rsidRPr="007F0943">
        <w:rPr>
          <w:rFonts w:asciiTheme="minorHAnsi" w:hAnsiTheme="minorHAnsi" w:cstheme="minorHAnsi"/>
          <w:b/>
          <w:bCs/>
          <w:sz w:val="22"/>
          <w:szCs w:val="22"/>
        </w:rPr>
        <w:t>and women</w:t>
      </w:r>
      <w:r w:rsidRPr="007F0943">
        <w:rPr>
          <w:rFonts w:asciiTheme="minorHAnsi" w:eastAsia="Calibri" w:hAnsiTheme="minorHAnsi" w:cstheme="minorHAnsi"/>
          <w:b/>
          <w:bCs/>
          <w:color w:val="000000"/>
          <w:sz w:val="22"/>
          <w:szCs w:val="22"/>
        </w:rPr>
        <w:t>, who already earn on average less than men, and who also constitute the majority of workers in the sectors most negatively affected, have been proportionally more impacted than men by these shocks.</w:t>
      </w:r>
      <w:bookmarkEnd w:id="25"/>
      <w:r w:rsidRPr="007F0943">
        <w:rPr>
          <w:rFonts w:asciiTheme="minorHAnsi" w:hAnsiTheme="minorHAnsi" w:cstheme="minorHAnsi"/>
          <w:color w:val="333333"/>
          <w:sz w:val="22"/>
          <w:szCs w:val="22"/>
        </w:rPr>
        <w:t xml:space="preserve"> Furthermore, </w:t>
      </w:r>
      <w:r w:rsidRPr="007F0943">
        <w:rPr>
          <w:rFonts w:asciiTheme="minorHAnsi" w:hAnsiTheme="minorHAnsi" w:cstheme="minorHAnsi"/>
          <w:sz w:val="22"/>
          <w:szCs w:val="22"/>
          <w:lang w:val="en-GB"/>
        </w:rPr>
        <w:t xml:space="preserve">women’s work as traditional caregivers has also increased as a result of the pandemic; and women who participate in the workforce bear a double burden of paid and unpaid work.   </w:t>
      </w:r>
      <w:r w:rsidR="009F19B6" w:rsidRPr="007F0943">
        <w:rPr>
          <w:rFonts w:asciiTheme="minorHAnsi" w:hAnsiTheme="minorHAnsi" w:cstheme="minorHAnsi"/>
          <w:sz w:val="22"/>
          <w:szCs w:val="22"/>
          <w:lang w:val="en-GB"/>
        </w:rPr>
        <w:t xml:space="preserve">The UN has </w:t>
      </w:r>
      <w:r w:rsidRPr="007F0943">
        <w:rPr>
          <w:rFonts w:asciiTheme="minorHAnsi" w:hAnsiTheme="minorHAnsi" w:cstheme="minorHAnsi"/>
          <w:sz w:val="22"/>
          <w:szCs w:val="22"/>
          <w:lang w:val="en-GB"/>
        </w:rPr>
        <w:t>made a multi-sectoral response to this challenge</w:t>
      </w:r>
      <w:r w:rsidR="009F19B6" w:rsidRPr="007F0943">
        <w:rPr>
          <w:rFonts w:asciiTheme="minorHAnsi" w:hAnsiTheme="minorHAnsi" w:cstheme="minorHAnsi"/>
          <w:sz w:val="22"/>
          <w:szCs w:val="22"/>
          <w:lang w:val="en-GB"/>
        </w:rPr>
        <w:t>, f</w:t>
      </w:r>
      <w:r w:rsidRPr="007F0943">
        <w:rPr>
          <w:rFonts w:asciiTheme="minorHAnsi" w:hAnsiTheme="minorHAnsi" w:cstheme="minorHAnsi"/>
          <w:sz w:val="22"/>
          <w:szCs w:val="22"/>
          <w:lang w:val="en-GB"/>
        </w:rPr>
        <w:t xml:space="preserve">or example, </w:t>
      </w:r>
      <w:r w:rsidR="009F19B6" w:rsidRPr="007F0943">
        <w:rPr>
          <w:rFonts w:asciiTheme="minorHAnsi" w:hAnsiTheme="minorHAnsi" w:cstheme="minorHAnsi"/>
          <w:sz w:val="22"/>
          <w:szCs w:val="22"/>
        </w:rPr>
        <w:t xml:space="preserve">by working </w:t>
      </w:r>
      <w:r w:rsidRPr="007F0943">
        <w:rPr>
          <w:rFonts w:asciiTheme="minorHAnsi" w:hAnsiTheme="minorHAnsi" w:cstheme="minorHAnsi"/>
          <w:sz w:val="22"/>
          <w:szCs w:val="22"/>
        </w:rPr>
        <w:t>with cooperating partners to increase awareness among men and women on issues of gender-based violence and information on reporting channels</w:t>
      </w:r>
      <w:r w:rsidRPr="004A56DD">
        <w:rPr>
          <w:rStyle w:val="FootnoteReference"/>
          <w:rFonts w:asciiTheme="minorHAnsi" w:hAnsiTheme="minorHAnsi" w:cstheme="minorHAnsi"/>
          <w:sz w:val="22"/>
          <w:szCs w:val="22"/>
        </w:rPr>
        <w:footnoteReference w:id="104"/>
      </w:r>
      <w:r w:rsidRPr="004A56DD">
        <w:rPr>
          <w:rFonts w:asciiTheme="minorHAnsi" w:hAnsiTheme="minorHAnsi" w:cstheme="minorHAnsi"/>
          <w:i/>
          <w:iCs/>
          <w:sz w:val="22"/>
          <w:szCs w:val="22"/>
        </w:rPr>
        <w:t xml:space="preserve">; </w:t>
      </w:r>
      <w:r w:rsidR="00F13A57" w:rsidRPr="004A56DD">
        <w:rPr>
          <w:rFonts w:asciiTheme="minorHAnsi" w:hAnsiTheme="minorHAnsi" w:cstheme="minorHAnsi"/>
          <w:sz w:val="22"/>
          <w:szCs w:val="22"/>
        </w:rPr>
        <w:t>through public awareness and communications campaigns to challenge discrimination and stigma;</w:t>
      </w:r>
      <w:r w:rsidR="00F13A57" w:rsidRPr="007F0943">
        <w:t xml:space="preserve"> </w:t>
      </w:r>
      <w:r w:rsidR="009C23A2" w:rsidRPr="007F0943">
        <w:rPr>
          <w:rFonts w:asciiTheme="minorHAnsi" w:hAnsiTheme="minorHAnsi" w:cstheme="minorHAnsi"/>
          <w:sz w:val="22"/>
          <w:szCs w:val="22"/>
        </w:rPr>
        <w:t>and</w:t>
      </w:r>
      <w:r w:rsidRPr="007F0943">
        <w:rPr>
          <w:rFonts w:asciiTheme="minorHAnsi" w:hAnsiTheme="minorHAnsi" w:cstheme="minorHAnsi"/>
          <w:sz w:val="22"/>
          <w:szCs w:val="22"/>
        </w:rPr>
        <w:t xml:space="preserve"> </w:t>
      </w:r>
      <w:r w:rsidR="009F19B6" w:rsidRPr="007F0943">
        <w:rPr>
          <w:rFonts w:asciiTheme="minorHAnsi" w:hAnsiTheme="minorHAnsi" w:cstheme="minorHAnsi"/>
          <w:sz w:val="22"/>
          <w:szCs w:val="22"/>
        </w:rPr>
        <w:t xml:space="preserve">by working </w:t>
      </w:r>
      <w:r w:rsidR="00D12F04" w:rsidRPr="007F0943">
        <w:rPr>
          <w:rFonts w:asciiTheme="minorHAnsi" w:hAnsiTheme="minorHAnsi" w:cstheme="minorHAnsi"/>
          <w:sz w:val="22"/>
          <w:szCs w:val="22"/>
        </w:rPr>
        <w:t>through the KJP VAWC intervention</w:t>
      </w:r>
      <w:r w:rsidR="009F19B6" w:rsidRPr="007F0943">
        <w:rPr>
          <w:rFonts w:asciiTheme="minorHAnsi" w:hAnsiTheme="minorHAnsi" w:cstheme="minorHAnsi"/>
          <w:sz w:val="22"/>
          <w:szCs w:val="22"/>
        </w:rPr>
        <w:t xml:space="preserve"> to support</w:t>
      </w:r>
      <w:r w:rsidR="00D12F04" w:rsidRPr="007F0943">
        <w:rPr>
          <w:rFonts w:asciiTheme="minorHAnsi" w:hAnsiTheme="minorHAnsi" w:cstheme="minorHAnsi"/>
          <w:sz w:val="22"/>
          <w:szCs w:val="22"/>
        </w:rPr>
        <w:t xml:space="preserve"> Government to develop a TOR for Social Welfare Officers which was </w:t>
      </w:r>
      <w:r w:rsidR="00141CA4" w:rsidRPr="007F0943">
        <w:rPr>
          <w:rFonts w:asciiTheme="minorHAnsi" w:hAnsiTheme="minorHAnsi" w:cstheme="minorHAnsi"/>
          <w:sz w:val="22"/>
          <w:szCs w:val="22"/>
        </w:rPr>
        <w:t>disseminated to those</w:t>
      </w:r>
      <w:r w:rsidR="00D12F04" w:rsidRPr="007F0943">
        <w:rPr>
          <w:rFonts w:asciiTheme="minorHAnsi" w:hAnsiTheme="minorHAnsi" w:cstheme="minorHAnsi"/>
          <w:sz w:val="22"/>
          <w:szCs w:val="22"/>
        </w:rPr>
        <w:t xml:space="preserve"> working in the </w:t>
      </w:r>
      <w:r w:rsidR="00141CA4" w:rsidRPr="007F0943">
        <w:rPr>
          <w:rFonts w:asciiTheme="minorHAnsi" w:hAnsiTheme="minorHAnsi" w:cstheme="minorHAnsi"/>
          <w:sz w:val="22"/>
          <w:szCs w:val="22"/>
        </w:rPr>
        <w:t xml:space="preserve">Kigoma </w:t>
      </w:r>
      <w:r w:rsidR="00D12F04" w:rsidRPr="007F0943">
        <w:rPr>
          <w:rFonts w:asciiTheme="minorHAnsi" w:hAnsiTheme="minorHAnsi" w:cstheme="minorHAnsi"/>
          <w:sz w:val="22"/>
          <w:szCs w:val="22"/>
        </w:rPr>
        <w:t>camps and host communities</w:t>
      </w:r>
      <w:r w:rsidR="00FD42F3" w:rsidRPr="007F0943">
        <w:rPr>
          <w:rFonts w:asciiTheme="minorHAnsi" w:hAnsiTheme="minorHAnsi" w:cstheme="minorHAnsi"/>
          <w:sz w:val="22"/>
          <w:szCs w:val="22"/>
        </w:rPr>
        <w:t>, among others.</w:t>
      </w:r>
      <w:r w:rsidR="00686FE4" w:rsidRPr="007F0943">
        <w:rPr>
          <w:rFonts w:asciiTheme="minorHAnsi" w:hAnsiTheme="minorHAnsi" w:cstheme="minorHAnsi"/>
          <w:sz w:val="22"/>
          <w:szCs w:val="22"/>
        </w:rPr>
        <w:t xml:space="preserve">  A national respondent to the evaluation noted that gender inequities in the </w:t>
      </w:r>
      <w:r w:rsidR="008929A4" w:rsidRPr="007F0943">
        <w:rPr>
          <w:rFonts w:asciiTheme="minorHAnsi" w:hAnsiTheme="minorHAnsi" w:cstheme="minorHAnsi"/>
          <w:sz w:val="22"/>
          <w:szCs w:val="22"/>
        </w:rPr>
        <w:t>health sector</w:t>
      </w:r>
      <w:r w:rsidR="00686FE4" w:rsidRPr="007F0943">
        <w:rPr>
          <w:rFonts w:asciiTheme="minorHAnsi" w:hAnsiTheme="minorHAnsi" w:cstheme="minorHAnsi"/>
          <w:sz w:val="22"/>
          <w:szCs w:val="22"/>
        </w:rPr>
        <w:t xml:space="preserve"> </w:t>
      </w:r>
      <w:r w:rsidR="008B1DF5" w:rsidRPr="007F0943">
        <w:rPr>
          <w:rFonts w:asciiTheme="minorHAnsi" w:hAnsiTheme="minorHAnsi" w:cstheme="minorHAnsi"/>
          <w:sz w:val="22"/>
          <w:szCs w:val="22"/>
        </w:rPr>
        <w:t xml:space="preserve">had been aggravated by the pandemic, and </w:t>
      </w:r>
      <w:r w:rsidR="00FD42F3" w:rsidRPr="007F0943">
        <w:rPr>
          <w:rFonts w:asciiTheme="minorHAnsi" w:hAnsiTheme="minorHAnsi" w:cstheme="minorHAnsi"/>
          <w:sz w:val="22"/>
          <w:szCs w:val="22"/>
        </w:rPr>
        <w:t xml:space="preserve">suggested </w:t>
      </w:r>
      <w:r w:rsidR="008B1DF5" w:rsidRPr="007F0943">
        <w:rPr>
          <w:rFonts w:asciiTheme="minorHAnsi" w:hAnsiTheme="minorHAnsi" w:cstheme="minorHAnsi"/>
          <w:sz w:val="22"/>
          <w:szCs w:val="22"/>
        </w:rPr>
        <w:t xml:space="preserve">that there should be greater UN participation in the </w:t>
      </w:r>
      <w:r w:rsidR="00FD42F3" w:rsidRPr="007F0943">
        <w:rPr>
          <w:rFonts w:asciiTheme="minorHAnsi" w:hAnsiTheme="minorHAnsi" w:cstheme="minorHAnsi"/>
          <w:sz w:val="22"/>
          <w:szCs w:val="22"/>
        </w:rPr>
        <w:t>H</w:t>
      </w:r>
      <w:r w:rsidR="008B1DF5" w:rsidRPr="007F0943">
        <w:rPr>
          <w:rFonts w:asciiTheme="minorHAnsi" w:hAnsiTheme="minorHAnsi" w:cstheme="minorHAnsi"/>
          <w:sz w:val="22"/>
          <w:szCs w:val="22"/>
        </w:rPr>
        <w:t xml:space="preserve">ealth </w:t>
      </w:r>
      <w:r w:rsidR="007A550B" w:rsidRPr="007F0943">
        <w:rPr>
          <w:rFonts w:asciiTheme="minorHAnsi" w:hAnsiTheme="minorHAnsi" w:cstheme="minorHAnsi"/>
          <w:sz w:val="22"/>
          <w:szCs w:val="22"/>
        </w:rPr>
        <w:t>SWAP</w:t>
      </w:r>
      <w:r w:rsidR="008B1DF5" w:rsidRPr="007F0943">
        <w:rPr>
          <w:rFonts w:asciiTheme="minorHAnsi" w:hAnsiTheme="minorHAnsi" w:cstheme="minorHAnsi"/>
          <w:sz w:val="22"/>
          <w:szCs w:val="22"/>
        </w:rPr>
        <w:t xml:space="preserve"> to inform solutions to </w:t>
      </w:r>
      <w:r w:rsidR="00FD42F3" w:rsidRPr="007F0943">
        <w:rPr>
          <w:rFonts w:asciiTheme="minorHAnsi" w:hAnsiTheme="minorHAnsi" w:cstheme="minorHAnsi"/>
          <w:sz w:val="22"/>
          <w:szCs w:val="22"/>
        </w:rPr>
        <w:t>this challenge</w:t>
      </w:r>
      <w:r w:rsidR="008B1DF5" w:rsidRPr="007F0943">
        <w:rPr>
          <w:rFonts w:asciiTheme="minorHAnsi" w:hAnsiTheme="minorHAnsi" w:cstheme="minorHAnsi"/>
          <w:sz w:val="22"/>
          <w:szCs w:val="22"/>
        </w:rPr>
        <w:t>.</w:t>
      </w:r>
      <w:r w:rsidR="008B1DF5" w:rsidRPr="007F0943">
        <w:rPr>
          <w:rStyle w:val="FootnoteReference"/>
          <w:rFonts w:asciiTheme="minorHAnsi" w:hAnsiTheme="minorHAnsi" w:cstheme="minorHAnsi"/>
          <w:sz w:val="22"/>
          <w:szCs w:val="22"/>
        </w:rPr>
        <w:footnoteReference w:id="105"/>
      </w:r>
    </w:p>
    <w:p w14:paraId="3750F4EE" w14:textId="4045FDC5" w:rsidR="004459DC" w:rsidRPr="007F0943" w:rsidRDefault="004459DC" w:rsidP="00E65CDF">
      <w:pPr>
        <w:spacing w:before="100" w:beforeAutospacing="1" w:after="100" w:afterAutospacing="1"/>
        <w:jc w:val="both"/>
        <w:rPr>
          <w:rFonts w:asciiTheme="minorHAnsi" w:hAnsiTheme="minorHAnsi" w:cstheme="minorHAnsi"/>
          <w:sz w:val="22"/>
          <w:szCs w:val="22"/>
        </w:rPr>
      </w:pPr>
      <w:r w:rsidRPr="007F0943">
        <w:rPr>
          <w:rFonts w:asciiTheme="minorHAnsi" w:hAnsiTheme="minorHAnsi" w:cstheme="minorHAnsi"/>
          <w:b/>
          <w:bCs/>
          <w:sz w:val="22"/>
          <w:szCs w:val="22"/>
        </w:rPr>
        <w:t xml:space="preserve">Finding:  </w:t>
      </w:r>
      <w:r w:rsidR="00E65CDF" w:rsidRPr="007F0943">
        <w:rPr>
          <w:rFonts w:asciiTheme="minorHAnsi" w:hAnsiTheme="minorHAnsi" w:cstheme="minorHAnsi"/>
          <w:b/>
          <w:bCs/>
          <w:sz w:val="22"/>
          <w:szCs w:val="22"/>
          <w:lang w:val="en-GB"/>
        </w:rPr>
        <w:t>A</w:t>
      </w:r>
      <w:r w:rsidR="00C51C16" w:rsidRPr="007F0943">
        <w:rPr>
          <w:rFonts w:asciiTheme="minorHAnsi" w:hAnsiTheme="minorHAnsi" w:cstheme="minorHAnsi"/>
          <w:b/>
          <w:bCs/>
          <w:sz w:val="22"/>
          <w:szCs w:val="22"/>
          <w:lang w:val="en-GB"/>
        </w:rPr>
        <w:t xml:space="preserve">s no single response pillar </w:t>
      </w:r>
      <w:r w:rsidR="00E65CDF" w:rsidRPr="007F0943">
        <w:rPr>
          <w:rFonts w:asciiTheme="minorHAnsi" w:hAnsiTheme="minorHAnsi" w:cstheme="minorHAnsi"/>
          <w:b/>
          <w:bCs/>
          <w:sz w:val="22"/>
          <w:szCs w:val="22"/>
          <w:lang w:val="en-GB"/>
        </w:rPr>
        <w:t>can act</w:t>
      </w:r>
      <w:r w:rsidR="00C51C16" w:rsidRPr="007F0943">
        <w:rPr>
          <w:rFonts w:asciiTheme="minorHAnsi" w:hAnsiTheme="minorHAnsi" w:cstheme="minorHAnsi"/>
          <w:b/>
          <w:bCs/>
          <w:sz w:val="22"/>
          <w:szCs w:val="22"/>
          <w:lang w:val="en-GB"/>
        </w:rPr>
        <w:t xml:space="preserve"> independently of the others</w:t>
      </w:r>
      <w:r w:rsidR="00A057E5" w:rsidRPr="007F0943">
        <w:rPr>
          <w:rFonts w:asciiTheme="minorHAnsi" w:hAnsiTheme="minorHAnsi" w:cstheme="minorHAnsi"/>
          <w:b/>
          <w:bCs/>
          <w:sz w:val="22"/>
          <w:szCs w:val="22"/>
          <w:lang w:val="en-GB"/>
        </w:rPr>
        <w:t xml:space="preserve"> when responding to </w:t>
      </w:r>
      <w:r w:rsidR="009F19B6" w:rsidRPr="007F0943">
        <w:rPr>
          <w:rFonts w:asciiTheme="minorHAnsi" w:hAnsiTheme="minorHAnsi" w:cstheme="minorHAnsi"/>
          <w:b/>
          <w:bCs/>
          <w:sz w:val="22"/>
          <w:szCs w:val="22"/>
          <w:lang w:val="en-GB"/>
        </w:rPr>
        <w:t>an emergency of the scale of the COVID-19 pandemic,</w:t>
      </w:r>
      <w:r w:rsidR="00E65CDF" w:rsidRPr="007F0943">
        <w:rPr>
          <w:rFonts w:asciiTheme="minorHAnsi" w:hAnsiTheme="minorHAnsi" w:cstheme="minorHAnsi"/>
          <w:b/>
          <w:bCs/>
          <w:sz w:val="22"/>
          <w:szCs w:val="22"/>
          <w:lang w:val="en-GB"/>
        </w:rPr>
        <w:t xml:space="preserve"> </w:t>
      </w:r>
      <w:r w:rsidR="00E65CDF" w:rsidRPr="007F0943">
        <w:rPr>
          <w:rFonts w:asciiTheme="minorHAnsi" w:hAnsiTheme="minorHAnsi" w:cstheme="minorHAnsi"/>
          <w:b/>
          <w:bCs/>
          <w:sz w:val="22"/>
          <w:szCs w:val="22"/>
        </w:rPr>
        <w:t>t</w:t>
      </w:r>
      <w:r w:rsidRPr="007F0943">
        <w:rPr>
          <w:rFonts w:asciiTheme="minorHAnsi" w:hAnsiTheme="minorHAnsi" w:cstheme="minorHAnsi"/>
          <w:b/>
          <w:bCs/>
          <w:sz w:val="22"/>
          <w:szCs w:val="22"/>
        </w:rPr>
        <w:t>he UNCT</w:t>
      </w:r>
      <w:r w:rsidR="00E65CDF" w:rsidRPr="007F0943">
        <w:rPr>
          <w:rFonts w:asciiTheme="minorHAnsi" w:hAnsiTheme="minorHAnsi" w:cstheme="minorHAnsi"/>
          <w:b/>
          <w:bCs/>
          <w:sz w:val="22"/>
          <w:szCs w:val="22"/>
        </w:rPr>
        <w:t>’s response to th</w:t>
      </w:r>
      <w:r w:rsidR="009F19B6" w:rsidRPr="007F0943">
        <w:rPr>
          <w:rFonts w:asciiTheme="minorHAnsi" w:hAnsiTheme="minorHAnsi" w:cstheme="minorHAnsi"/>
          <w:b/>
          <w:bCs/>
          <w:sz w:val="22"/>
          <w:szCs w:val="22"/>
        </w:rPr>
        <w:t xml:space="preserve">is </w:t>
      </w:r>
      <w:r w:rsidR="00E65CDF" w:rsidRPr="007F0943">
        <w:rPr>
          <w:rFonts w:asciiTheme="minorHAnsi" w:hAnsiTheme="minorHAnsi" w:cstheme="minorHAnsi"/>
          <w:b/>
          <w:bCs/>
          <w:sz w:val="22"/>
          <w:szCs w:val="22"/>
        </w:rPr>
        <w:t>emergency has required</w:t>
      </w:r>
      <w:r w:rsidR="00A465BD" w:rsidRPr="007F0943">
        <w:rPr>
          <w:rFonts w:asciiTheme="minorHAnsi" w:hAnsiTheme="minorHAnsi" w:cstheme="minorHAnsi"/>
          <w:b/>
          <w:bCs/>
          <w:sz w:val="22"/>
          <w:szCs w:val="22"/>
        </w:rPr>
        <w:t xml:space="preserve"> collaborative approaches</w:t>
      </w:r>
      <w:r w:rsidR="00E81075" w:rsidRPr="007F0943">
        <w:rPr>
          <w:rFonts w:asciiTheme="minorHAnsi" w:hAnsiTheme="minorHAnsi" w:cstheme="minorHAnsi"/>
          <w:b/>
          <w:bCs/>
          <w:sz w:val="22"/>
          <w:szCs w:val="22"/>
        </w:rPr>
        <w:t xml:space="preserve"> and</w:t>
      </w:r>
      <w:r w:rsidR="00E65CDF" w:rsidRPr="007F0943">
        <w:rPr>
          <w:rFonts w:asciiTheme="minorHAnsi" w:hAnsiTheme="minorHAnsi" w:cstheme="minorHAnsi"/>
          <w:b/>
          <w:bCs/>
          <w:sz w:val="22"/>
          <w:szCs w:val="22"/>
        </w:rPr>
        <w:t xml:space="preserve"> considerable coordination to deliver results</w:t>
      </w:r>
      <w:r w:rsidR="00FD42F3" w:rsidRPr="007F0943">
        <w:rPr>
          <w:rFonts w:asciiTheme="minorHAnsi" w:hAnsiTheme="minorHAnsi" w:cstheme="minorHAnsi"/>
          <w:b/>
          <w:bCs/>
          <w:sz w:val="22"/>
          <w:szCs w:val="22"/>
        </w:rPr>
        <w:t>, including within the UN and with Government and other partners</w:t>
      </w:r>
      <w:r w:rsidR="00E65CDF" w:rsidRPr="007F0943">
        <w:rPr>
          <w:rFonts w:asciiTheme="minorHAnsi" w:hAnsiTheme="minorHAnsi" w:cstheme="minorHAnsi"/>
          <w:b/>
          <w:bCs/>
          <w:sz w:val="22"/>
          <w:szCs w:val="22"/>
        </w:rPr>
        <w:t xml:space="preserve">.  </w:t>
      </w:r>
      <w:r w:rsidR="00E65CDF" w:rsidRPr="007F0943">
        <w:rPr>
          <w:rFonts w:asciiTheme="minorHAnsi" w:hAnsiTheme="minorHAnsi" w:cstheme="minorHAnsi"/>
          <w:sz w:val="22"/>
          <w:szCs w:val="22"/>
        </w:rPr>
        <w:t xml:space="preserve">As a result of these efforts, the UN </w:t>
      </w:r>
      <w:r w:rsidRPr="007F0943">
        <w:rPr>
          <w:rFonts w:asciiTheme="minorHAnsi" w:hAnsiTheme="minorHAnsi" w:cstheme="minorHAnsi"/>
          <w:sz w:val="22"/>
          <w:szCs w:val="22"/>
        </w:rPr>
        <w:t>has</w:t>
      </w:r>
      <w:r w:rsidR="00C51C16" w:rsidRPr="007F0943">
        <w:rPr>
          <w:rFonts w:asciiTheme="minorHAnsi" w:hAnsiTheme="minorHAnsi" w:cstheme="minorHAnsi"/>
          <w:sz w:val="22"/>
          <w:szCs w:val="22"/>
        </w:rPr>
        <w:t xml:space="preserve"> </w:t>
      </w:r>
      <w:r w:rsidRPr="007F0943">
        <w:rPr>
          <w:rFonts w:asciiTheme="minorHAnsi" w:hAnsiTheme="minorHAnsi" w:cstheme="minorHAnsi"/>
          <w:sz w:val="22"/>
          <w:szCs w:val="22"/>
        </w:rPr>
        <w:t xml:space="preserve">been able to achieve </w:t>
      </w:r>
      <w:r w:rsidR="003D5CF5" w:rsidRPr="007F0943">
        <w:rPr>
          <w:rFonts w:asciiTheme="minorHAnsi" w:hAnsiTheme="minorHAnsi" w:cstheme="minorHAnsi"/>
          <w:sz w:val="22"/>
          <w:szCs w:val="22"/>
        </w:rPr>
        <w:t xml:space="preserve">significant </w:t>
      </w:r>
      <w:r w:rsidRPr="007F0943">
        <w:rPr>
          <w:rFonts w:asciiTheme="minorHAnsi" w:hAnsiTheme="minorHAnsi" w:cstheme="minorHAnsi"/>
          <w:sz w:val="22"/>
          <w:szCs w:val="22"/>
        </w:rPr>
        <w:t>synergies and inter-agency coordination in its response to the COVID-19 emergency.</w:t>
      </w:r>
      <w:r w:rsidR="007B0EEE" w:rsidRPr="007F0943">
        <w:rPr>
          <w:rFonts w:asciiTheme="minorHAnsi" w:hAnsiTheme="minorHAnsi" w:cstheme="minorHAnsi"/>
          <w:sz w:val="22"/>
          <w:szCs w:val="22"/>
        </w:rPr>
        <w:t xml:space="preserve">  </w:t>
      </w:r>
      <w:r w:rsidR="00202FB3" w:rsidRPr="007F0943">
        <w:rPr>
          <w:rFonts w:asciiTheme="minorHAnsi" w:hAnsiTheme="minorHAnsi" w:cstheme="minorHAnsi"/>
          <w:sz w:val="22"/>
          <w:szCs w:val="22"/>
        </w:rPr>
        <w:t>Beyond the sector-based programme management structure of the UNDAP OGs, s</w:t>
      </w:r>
      <w:r w:rsidR="007B0EEE" w:rsidRPr="007F0943">
        <w:rPr>
          <w:rFonts w:asciiTheme="minorHAnsi" w:hAnsiTheme="minorHAnsi" w:cstheme="minorHAnsi"/>
          <w:sz w:val="22"/>
          <w:szCs w:val="22"/>
        </w:rPr>
        <w:t>ynergies and coordination</w:t>
      </w:r>
      <w:r w:rsidR="00202FB3" w:rsidRPr="007F0943">
        <w:rPr>
          <w:rFonts w:asciiTheme="minorHAnsi" w:hAnsiTheme="minorHAnsi" w:cstheme="minorHAnsi"/>
          <w:sz w:val="22"/>
          <w:szCs w:val="22"/>
        </w:rPr>
        <w:t xml:space="preserve"> in the UN’s COVID response have</w:t>
      </w:r>
      <w:r w:rsidR="007B0EEE" w:rsidRPr="007F0943">
        <w:rPr>
          <w:rFonts w:asciiTheme="minorHAnsi" w:hAnsiTheme="minorHAnsi" w:cstheme="minorHAnsi"/>
          <w:sz w:val="22"/>
          <w:szCs w:val="22"/>
        </w:rPr>
        <w:t xml:space="preserve"> been both vertical, particularly in the health sector, as well as horizontal, across outcomes, particularly in cross-cutting areas like gender.</w:t>
      </w:r>
    </w:p>
    <w:p w14:paraId="18E721B0" w14:textId="77777777" w:rsidR="005460B7" w:rsidRPr="007F0943" w:rsidRDefault="005460B7" w:rsidP="000B6294">
      <w:pPr>
        <w:rPr>
          <w:rFonts w:asciiTheme="minorHAnsi" w:hAnsiTheme="minorHAnsi" w:cstheme="minorHAnsi"/>
          <w:b/>
          <w:bCs/>
          <w:sz w:val="22"/>
          <w:szCs w:val="22"/>
        </w:rPr>
      </w:pPr>
    </w:p>
    <w:p w14:paraId="0ECB3E0B" w14:textId="3A30859B" w:rsidR="000B6294" w:rsidRPr="007F0943" w:rsidRDefault="00951945" w:rsidP="000B6294">
      <w:pPr>
        <w:rPr>
          <w:rFonts w:asciiTheme="minorHAnsi" w:hAnsiTheme="minorHAnsi" w:cstheme="minorHAnsi"/>
          <w:b/>
          <w:bCs/>
          <w:sz w:val="22"/>
          <w:szCs w:val="22"/>
        </w:rPr>
      </w:pPr>
      <w:r w:rsidRPr="007F0943">
        <w:rPr>
          <w:rFonts w:asciiTheme="minorHAnsi" w:hAnsiTheme="minorHAnsi" w:cstheme="minorHAnsi"/>
          <w:b/>
          <w:bCs/>
          <w:sz w:val="22"/>
          <w:szCs w:val="22"/>
        </w:rPr>
        <w:t>2.</w:t>
      </w:r>
      <w:r w:rsidR="00324AF8" w:rsidRPr="007F0943">
        <w:rPr>
          <w:rFonts w:asciiTheme="minorHAnsi" w:hAnsiTheme="minorHAnsi" w:cstheme="minorHAnsi"/>
          <w:b/>
          <w:bCs/>
          <w:sz w:val="22"/>
          <w:szCs w:val="22"/>
        </w:rPr>
        <w:t>3.5</w:t>
      </w:r>
      <w:r w:rsidR="00324AF8" w:rsidRPr="007F0943">
        <w:rPr>
          <w:rFonts w:asciiTheme="minorHAnsi" w:hAnsiTheme="minorHAnsi" w:cstheme="minorHAnsi"/>
          <w:b/>
          <w:bCs/>
          <w:sz w:val="22"/>
          <w:szCs w:val="22"/>
        </w:rPr>
        <w:tab/>
      </w:r>
      <w:r w:rsidR="00C05C39" w:rsidRPr="007F0943">
        <w:rPr>
          <w:rFonts w:asciiTheme="minorHAnsi" w:hAnsiTheme="minorHAnsi" w:cstheme="minorHAnsi"/>
          <w:b/>
          <w:bCs/>
          <w:sz w:val="22"/>
          <w:szCs w:val="22"/>
        </w:rPr>
        <w:t xml:space="preserve">UNDAP II Management and </w:t>
      </w:r>
      <w:r w:rsidR="000B6294" w:rsidRPr="007F0943">
        <w:rPr>
          <w:rFonts w:asciiTheme="minorHAnsi" w:hAnsiTheme="minorHAnsi" w:cstheme="minorHAnsi"/>
          <w:b/>
          <w:bCs/>
          <w:sz w:val="22"/>
          <w:szCs w:val="22"/>
        </w:rPr>
        <w:t xml:space="preserve">Coordination </w:t>
      </w:r>
    </w:p>
    <w:p w14:paraId="6E19445B" w14:textId="77777777" w:rsidR="000B6294" w:rsidRPr="007F0943" w:rsidRDefault="000B6294" w:rsidP="000B6294">
      <w:pPr>
        <w:pStyle w:val="ListParagraph"/>
        <w:ind w:left="780"/>
        <w:rPr>
          <w:rFonts w:asciiTheme="minorHAnsi" w:hAnsiTheme="minorHAnsi" w:cstheme="minorHAnsi"/>
          <w:b/>
          <w:bCs/>
          <w:sz w:val="22"/>
          <w:szCs w:val="22"/>
        </w:rPr>
      </w:pPr>
    </w:p>
    <w:p w14:paraId="04EBF9A7" w14:textId="06B44E8F" w:rsidR="004C13CB" w:rsidRPr="007F0943" w:rsidRDefault="000B6294" w:rsidP="000B6294">
      <w:pPr>
        <w:pStyle w:val="ListParagraph"/>
        <w:numPr>
          <w:ilvl w:val="0"/>
          <w:numId w:val="18"/>
        </w:numPr>
        <w:rPr>
          <w:rFonts w:ascii="Calibri" w:hAnsi="Calibri" w:cs="Calibri"/>
          <w:b/>
          <w:bCs/>
          <w:sz w:val="20"/>
          <w:szCs w:val="20"/>
        </w:rPr>
      </w:pPr>
      <w:r w:rsidRPr="007F0943">
        <w:rPr>
          <w:rFonts w:asciiTheme="minorHAnsi" w:hAnsiTheme="minorHAnsi" w:cstheme="minorHAnsi"/>
          <w:b/>
          <w:bCs/>
          <w:sz w:val="22"/>
          <w:szCs w:val="22"/>
        </w:rPr>
        <w:t xml:space="preserve">  </w:t>
      </w:r>
      <w:r w:rsidR="00324AF8" w:rsidRPr="007F0943">
        <w:rPr>
          <w:rFonts w:asciiTheme="minorHAnsi" w:hAnsiTheme="minorHAnsi" w:cstheme="minorHAnsi"/>
          <w:b/>
          <w:bCs/>
          <w:sz w:val="22"/>
          <w:szCs w:val="22"/>
        </w:rPr>
        <w:tab/>
      </w:r>
      <w:r w:rsidRPr="007F0943">
        <w:rPr>
          <w:rFonts w:asciiTheme="minorHAnsi" w:hAnsiTheme="minorHAnsi" w:cstheme="minorHAnsi"/>
          <w:b/>
          <w:bCs/>
          <w:sz w:val="22"/>
          <w:szCs w:val="22"/>
        </w:rPr>
        <w:t>How effectively has the UNDAF been managed?</w:t>
      </w:r>
      <w:r w:rsidRPr="007F0943">
        <w:t xml:space="preserve"> </w:t>
      </w:r>
    </w:p>
    <w:p w14:paraId="4CA1BFA8" w14:textId="77777777" w:rsidR="004C13CB" w:rsidRPr="007F0943" w:rsidRDefault="004C13CB" w:rsidP="004C13CB">
      <w:pPr>
        <w:rPr>
          <w:rFonts w:ascii="Calibri" w:hAnsi="Calibri" w:cs="Calibri"/>
          <w:b/>
          <w:bCs/>
          <w:sz w:val="20"/>
          <w:szCs w:val="20"/>
        </w:rPr>
      </w:pPr>
    </w:p>
    <w:p w14:paraId="74425B2E" w14:textId="5376E8F0" w:rsidR="004C13CB" w:rsidRPr="007F0943" w:rsidRDefault="004C13CB" w:rsidP="004C13CB">
      <w:pPr>
        <w:autoSpaceDE w:val="0"/>
        <w:autoSpaceDN w:val="0"/>
        <w:adjustRightInd w:val="0"/>
        <w:jc w:val="both"/>
        <w:rPr>
          <w:rFonts w:asciiTheme="minorHAnsi" w:hAnsiTheme="minorHAnsi" w:cstheme="minorHAnsi"/>
          <w:i/>
          <w:sz w:val="22"/>
          <w:szCs w:val="22"/>
        </w:rPr>
      </w:pPr>
      <w:r w:rsidRPr="007F0943">
        <w:rPr>
          <w:rFonts w:asciiTheme="minorHAnsi" w:hAnsiTheme="minorHAnsi" w:cstheme="minorHAnsi"/>
          <w:b/>
          <w:bCs/>
          <w:sz w:val="22"/>
          <w:szCs w:val="22"/>
        </w:rPr>
        <w:t>Finding</w:t>
      </w:r>
      <w:r w:rsidRPr="007F0943">
        <w:rPr>
          <w:rFonts w:asciiTheme="minorHAnsi" w:hAnsiTheme="minorHAnsi" w:cstheme="minorHAnsi"/>
          <w:sz w:val="22"/>
          <w:szCs w:val="22"/>
        </w:rPr>
        <w:t xml:space="preserve">:  </w:t>
      </w:r>
      <w:r w:rsidRPr="007F0943">
        <w:rPr>
          <w:rFonts w:asciiTheme="minorHAnsi" w:hAnsiTheme="minorHAnsi" w:cstheme="minorHAnsi"/>
          <w:b/>
          <w:bCs/>
          <w:sz w:val="22"/>
          <w:szCs w:val="22"/>
        </w:rPr>
        <w:t>The UNDAP II management and coordination architecture is complex, with overlapping roles and functions, which reduces efficiencies and effectivenes</w:t>
      </w:r>
      <w:r w:rsidRPr="007F0943">
        <w:rPr>
          <w:rFonts w:asciiTheme="minorHAnsi" w:hAnsiTheme="minorHAnsi" w:cstheme="minorHAnsi"/>
          <w:b/>
          <w:bCs/>
          <w:i/>
          <w:sz w:val="22"/>
          <w:szCs w:val="22"/>
        </w:rPr>
        <w:t>s</w:t>
      </w:r>
      <w:r w:rsidR="003D5CF5" w:rsidRPr="007F0943">
        <w:rPr>
          <w:rFonts w:asciiTheme="minorHAnsi" w:hAnsiTheme="minorHAnsi" w:cstheme="minorHAnsi"/>
          <w:i/>
          <w:sz w:val="22"/>
          <w:szCs w:val="22"/>
        </w:rPr>
        <w:t xml:space="preserve">.  </w:t>
      </w:r>
      <w:r w:rsidR="003D5CF5" w:rsidRPr="007F0943">
        <w:rPr>
          <w:rFonts w:asciiTheme="minorHAnsi" w:hAnsiTheme="minorHAnsi" w:cstheme="minorHAnsi"/>
          <w:iCs/>
          <w:sz w:val="22"/>
          <w:szCs w:val="22"/>
        </w:rPr>
        <w:t>It comprises:</w:t>
      </w:r>
      <w:r w:rsidRPr="007F0943">
        <w:rPr>
          <w:rFonts w:asciiTheme="minorHAnsi" w:hAnsiTheme="minorHAnsi" w:cstheme="minorHAnsi"/>
          <w:i/>
          <w:sz w:val="22"/>
          <w:szCs w:val="22"/>
        </w:rPr>
        <w:t xml:space="preserve"> </w:t>
      </w:r>
    </w:p>
    <w:p w14:paraId="044145C4" w14:textId="77777777" w:rsidR="004C13CB" w:rsidRPr="007F0943" w:rsidRDefault="004C13CB" w:rsidP="004C13CB">
      <w:pPr>
        <w:autoSpaceDE w:val="0"/>
        <w:autoSpaceDN w:val="0"/>
        <w:adjustRightInd w:val="0"/>
        <w:jc w:val="both"/>
        <w:rPr>
          <w:rFonts w:asciiTheme="minorHAnsi" w:hAnsiTheme="minorHAnsi" w:cstheme="minorHAnsi"/>
          <w:i/>
          <w:sz w:val="22"/>
          <w:szCs w:val="22"/>
        </w:rPr>
      </w:pPr>
    </w:p>
    <w:p w14:paraId="30B0FB08" w14:textId="31992266" w:rsidR="004C13CB" w:rsidRPr="007F0943" w:rsidRDefault="004C13CB" w:rsidP="00601D6A">
      <w:pPr>
        <w:pStyle w:val="ListParagraph"/>
        <w:numPr>
          <w:ilvl w:val="0"/>
          <w:numId w:val="19"/>
        </w:numPr>
        <w:autoSpaceDE w:val="0"/>
        <w:autoSpaceDN w:val="0"/>
        <w:adjustRightInd w:val="0"/>
        <w:jc w:val="both"/>
        <w:rPr>
          <w:rFonts w:asciiTheme="minorHAnsi" w:eastAsia="Calibri" w:hAnsiTheme="minorHAnsi" w:cstheme="minorHAnsi"/>
          <w:sz w:val="22"/>
          <w:szCs w:val="22"/>
        </w:rPr>
      </w:pPr>
      <w:r w:rsidRPr="007F0943">
        <w:rPr>
          <w:rFonts w:asciiTheme="minorHAnsi" w:eastAsia="MyriadPro-Regular" w:hAnsiTheme="minorHAnsi" w:cstheme="minorHAnsi"/>
          <w:b/>
          <w:bCs/>
          <w:sz w:val="22"/>
          <w:szCs w:val="22"/>
        </w:rPr>
        <w:t>A Joint Steering Committee</w:t>
      </w:r>
      <w:r w:rsidRPr="007F0943">
        <w:rPr>
          <w:rFonts w:asciiTheme="minorHAnsi" w:eastAsia="MyriadPro-Regular" w:hAnsiTheme="minorHAnsi" w:cstheme="minorHAnsi"/>
          <w:sz w:val="22"/>
          <w:szCs w:val="22"/>
        </w:rPr>
        <w:t xml:space="preserve"> (JSC), which is co-chaired by the Permanent Secretary, Ministry of Finance and Planning, together with the UN Resident Coordinator (UN RC)</w:t>
      </w:r>
      <w:r w:rsidR="003D5CF5" w:rsidRPr="007F0943">
        <w:rPr>
          <w:rFonts w:asciiTheme="minorHAnsi" w:eastAsia="MyriadPro-Regular" w:hAnsiTheme="minorHAnsi" w:cstheme="minorHAnsi"/>
          <w:sz w:val="22"/>
          <w:szCs w:val="22"/>
        </w:rPr>
        <w:t>.  The JSC is intended</w:t>
      </w:r>
      <w:r w:rsidRPr="007F0943">
        <w:rPr>
          <w:rFonts w:asciiTheme="minorHAnsi" w:hAnsiTheme="minorHAnsi" w:cstheme="minorHAnsi"/>
          <w:sz w:val="22"/>
          <w:szCs w:val="22"/>
        </w:rPr>
        <w:t xml:space="preserve"> to provide overall, macro-level coordination between the UN system and the GURT for the realization of the UNDAP II</w:t>
      </w:r>
      <w:r w:rsidR="002D3738" w:rsidRPr="007F0943">
        <w:rPr>
          <w:rFonts w:asciiTheme="minorHAnsi" w:hAnsiTheme="minorHAnsi" w:cstheme="minorHAnsi"/>
          <w:sz w:val="22"/>
          <w:szCs w:val="22"/>
        </w:rPr>
        <w:t>.</w:t>
      </w:r>
      <w:r w:rsidRPr="007F0943">
        <w:rPr>
          <w:rStyle w:val="FootnoteReference"/>
          <w:rFonts w:asciiTheme="minorHAnsi" w:eastAsia="MS Mincho" w:hAnsiTheme="minorHAnsi" w:cstheme="minorHAnsi"/>
          <w:sz w:val="22"/>
          <w:szCs w:val="22"/>
        </w:rPr>
        <w:footnoteReference w:id="106"/>
      </w:r>
      <w:r w:rsidRPr="007F0943">
        <w:rPr>
          <w:rFonts w:asciiTheme="minorHAnsi" w:eastAsia="MyriadPro-Regular" w:hAnsiTheme="minorHAnsi" w:cstheme="minorHAnsi"/>
          <w:sz w:val="22"/>
          <w:szCs w:val="22"/>
        </w:rPr>
        <w:t xml:space="preserve">  An Inter</w:t>
      </w:r>
      <w:r w:rsidRPr="007F0943">
        <w:rPr>
          <w:rFonts w:asciiTheme="minorHAnsi" w:eastAsia="Calibri" w:hAnsiTheme="minorHAnsi" w:cstheme="minorHAnsi"/>
          <w:sz w:val="22"/>
          <w:szCs w:val="22"/>
        </w:rPr>
        <w:t>-Ministerial Technical Committee</w:t>
      </w:r>
      <w:r w:rsidRPr="007F0943">
        <w:rPr>
          <w:rFonts w:asciiTheme="minorHAnsi" w:eastAsia="Calibri" w:hAnsiTheme="minorHAnsi" w:cstheme="minorHAnsi"/>
          <w:color w:val="F0412C"/>
          <w:sz w:val="22"/>
          <w:szCs w:val="22"/>
        </w:rPr>
        <w:t xml:space="preserve"> </w:t>
      </w:r>
      <w:r w:rsidRPr="007F0943">
        <w:rPr>
          <w:rFonts w:asciiTheme="minorHAnsi" w:eastAsia="Calibri" w:hAnsiTheme="minorHAnsi" w:cstheme="minorHAnsi"/>
          <w:sz w:val="22"/>
          <w:szCs w:val="22"/>
        </w:rPr>
        <w:t xml:space="preserve">(IMTC), which is co-chaired by Zanzibar’s Chief Principal Secretary and the UN RC, is intended to meet one week prior to the JSC to discuss issues of </w:t>
      </w:r>
      <w:r w:rsidRPr="007F0943">
        <w:rPr>
          <w:rFonts w:asciiTheme="minorHAnsi" w:eastAsia="Calibri" w:hAnsiTheme="minorHAnsi" w:cstheme="minorHAnsi"/>
          <w:sz w:val="22"/>
          <w:szCs w:val="22"/>
        </w:rPr>
        <w:lastRenderedPageBreak/>
        <w:t>specific concern to Zanzibar.  These matters are to be subsequently tabled for consideration by the JSC.</w:t>
      </w:r>
    </w:p>
    <w:p w14:paraId="109B3D8C" w14:textId="50F45A41" w:rsidR="004C13CB" w:rsidRPr="007F0943" w:rsidRDefault="004C13CB" w:rsidP="00601D6A">
      <w:pPr>
        <w:pStyle w:val="ListParagraph"/>
        <w:numPr>
          <w:ilvl w:val="0"/>
          <w:numId w:val="19"/>
        </w:numPr>
        <w:autoSpaceDE w:val="0"/>
        <w:autoSpaceDN w:val="0"/>
        <w:adjustRightInd w:val="0"/>
        <w:jc w:val="both"/>
        <w:rPr>
          <w:rFonts w:asciiTheme="minorHAnsi" w:eastAsia="Calibri" w:hAnsiTheme="minorHAnsi" w:cstheme="minorHAnsi"/>
          <w:sz w:val="22"/>
          <w:szCs w:val="22"/>
        </w:rPr>
      </w:pPr>
      <w:r w:rsidRPr="007F0943">
        <w:rPr>
          <w:rFonts w:asciiTheme="minorHAnsi" w:eastAsia="Calibri" w:hAnsiTheme="minorHAnsi" w:cstheme="minorHAnsi"/>
          <w:b/>
          <w:bCs/>
          <w:sz w:val="22"/>
          <w:szCs w:val="22"/>
        </w:rPr>
        <w:t>The UN Country Management Team</w:t>
      </w:r>
      <w:r w:rsidRPr="007F0943">
        <w:rPr>
          <w:rFonts w:asciiTheme="minorHAnsi" w:eastAsia="Calibri" w:hAnsiTheme="minorHAnsi" w:cstheme="minorHAnsi"/>
          <w:sz w:val="22"/>
          <w:szCs w:val="22"/>
        </w:rPr>
        <w:t xml:space="preserve"> (UNCMT), which includes the UN Resident Coordinator and the Heads, Representatives or Country Directors of UN Funds, Programmes and Agencies operational in Tanzania, including Non-Resident Agencies (NRAs). </w:t>
      </w:r>
      <w:r w:rsidR="003D5CF5" w:rsidRPr="007F0943">
        <w:rPr>
          <w:rFonts w:asciiTheme="minorHAnsi" w:eastAsia="Calibri" w:hAnsiTheme="minorHAnsi" w:cstheme="minorHAnsi"/>
          <w:sz w:val="22"/>
          <w:szCs w:val="22"/>
        </w:rPr>
        <w:t xml:space="preserve">The UNCMT </w:t>
      </w:r>
      <w:r w:rsidRPr="007F0943">
        <w:rPr>
          <w:rFonts w:asciiTheme="minorHAnsi" w:eastAsia="Calibri" w:hAnsiTheme="minorHAnsi" w:cstheme="minorHAnsi"/>
          <w:sz w:val="22"/>
          <w:szCs w:val="22"/>
        </w:rPr>
        <w:t xml:space="preserve">directs UNDAP II planning, implementation and reporting processes; and it is responsible for progress on DaO reform.   </w:t>
      </w:r>
    </w:p>
    <w:p w14:paraId="2E94DCF5" w14:textId="236B7F1D" w:rsidR="004C13CB" w:rsidRPr="007F0943" w:rsidRDefault="004C13CB" w:rsidP="00601D6A">
      <w:pPr>
        <w:pStyle w:val="ListParagraph"/>
        <w:numPr>
          <w:ilvl w:val="0"/>
          <w:numId w:val="19"/>
        </w:numPr>
        <w:autoSpaceDE w:val="0"/>
        <w:autoSpaceDN w:val="0"/>
        <w:adjustRightInd w:val="0"/>
        <w:jc w:val="both"/>
        <w:rPr>
          <w:rFonts w:asciiTheme="minorHAnsi" w:eastAsia="Calibri" w:hAnsiTheme="minorHAnsi" w:cstheme="minorHAnsi"/>
          <w:sz w:val="22"/>
          <w:szCs w:val="22"/>
        </w:rPr>
      </w:pPr>
      <w:r w:rsidRPr="007F0943">
        <w:rPr>
          <w:rFonts w:asciiTheme="minorHAnsi" w:hAnsiTheme="minorHAnsi" w:cstheme="minorHAnsi"/>
          <w:bCs/>
          <w:sz w:val="22"/>
          <w:szCs w:val="22"/>
        </w:rPr>
        <w:t xml:space="preserve">The UNDAP II governance structure also includes four </w:t>
      </w:r>
      <w:r w:rsidRPr="007F0943">
        <w:rPr>
          <w:rFonts w:asciiTheme="minorHAnsi" w:hAnsiTheme="minorHAnsi" w:cstheme="minorHAnsi"/>
          <w:b/>
          <w:sz w:val="22"/>
          <w:szCs w:val="22"/>
        </w:rPr>
        <w:t>Thematic Results Groups</w:t>
      </w:r>
      <w:r w:rsidR="003D5CF5" w:rsidRPr="007F0943">
        <w:rPr>
          <w:rFonts w:asciiTheme="minorHAnsi" w:hAnsiTheme="minorHAnsi" w:cstheme="minorHAnsi"/>
          <w:bCs/>
          <w:sz w:val="22"/>
          <w:szCs w:val="22"/>
        </w:rPr>
        <w:t>,</w:t>
      </w:r>
      <w:r w:rsidRPr="007F0943">
        <w:rPr>
          <w:rFonts w:asciiTheme="minorHAnsi" w:hAnsiTheme="minorHAnsi" w:cstheme="minorHAnsi"/>
          <w:bCs/>
          <w:sz w:val="22"/>
          <w:szCs w:val="22"/>
        </w:rPr>
        <w:t xml:space="preserve"> who report to the UNCMT and who are tasked to coordinate, monitor and report on UNDAP implementation by </w:t>
      </w:r>
      <w:r w:rsidR="003D5CF5" w:rsidRPr="007F0943">
        <w:rPr>
          <w:rFonts w:asciiTheme="minorHAnsi" w:hAnsiTheme="minorHAnsi" w:cstheme="minorHAnsi"/>
          <w:bCs/>
          <w:sz w:val="22"/>
          <w:szCs w:val="22"/>
        </w:rPr>
        <w:t xml:space="preserve">thematic area, according to </w:t>
      </w:r>
      <w:r w:rsidRPr="007F0943">
        <w:rPr>
          <w:rFonts w:asciiTheme="minorHAnsi" w:hAnsiTheme="minorHAnsi" w:cstheme="minorHAnsi"/>
          <w:bCs/>
          <w:sz w:val="22"/>
          <w:szCs w:val="22"/>
        </w:rPr>
        <w:t>the Outcome Groups under their responsibility</w:t>
      </w:r>
      <w:r w:rsidRPr="007F0943">
        <w:rPr>
          <w:rStyle w:val="FootnoteReference"/>
          <w:rFonts w:asciiTheme="minorHAnsi" w:eastAsia="MS Mincho" w:hAnsiTheme="minorHAnsi" w:cstheme="minorHAnsi"/>
          <w:bCs/>
          <w:sz w:val="22"/>
          <w:szCs w:val="22"/>
        </w:rPr>
        <w:footnoteReference w:id="107"/>
      </w:r>
      <w:r w:rsidRPr="007F0943">
        <w:rPr>
          <w:rFonts w:asciiTheme="minorHAnsi" w:hAnsiTheme="minorHAnsi" w:cstheme="minorHAnsi"/>
          <w:bCs/>
          <w:sz w:val="22"/>
          <w:szCs w:val="22"/>
        </w:rPr>
        <w:t xml:space="preserve">;  </w:t>
      </w:r>
    </w:p>
    <w:p w14:paraId="1FED6638" w14:textId="7F402C95" w:rsidR="004C13CB" w:rsidRPr="007F0943" w:rsidRDefault="009839C8" w:rsidP="00601D6A">
      <w:pPr>
        <w:pStyle w:val="ListParagraph"/>
        <w:numPr>
          <w:ilvl w:val="0"/>
          <w:numId w:val="19"/>
        </w:numPr>
        <w:autoSpaceDE w:val="0"/>
        <w:autoSpaceDN w:val="0"/>
        <w:adjustRightInd w:val="0"/>
        <w:jc w:val="both"/>
        <w:rPr>
          <w:rFonts w:asciiTheme="minorHAnsi" w:hAnsiTheme="minorHAnsi" w:cstheme="minorHAnsi"/>
          <w:sz w:val="22"/>
          <w:szCs w:val="22"/>
        </w:rPr>
      </w:pPr>
      <w:r w:rsidRPr="007F0943">
        <w:rPr>
          <w:rFonts w:asciiTheme="minorHAnsi" w:hAnsiTheme="minorHAnsi" w:cstheme="minorHAnsi"/>
          <w:bCs/>
          <w:sz w:val="22"/>
          <w:szCs w:val="22"/>
        </w:rPr>
        <w:t>T</w:t>
      </w:r>
      <w:r w:rsidR="004C13CB" w:rsidRPr="007F0943">
        <w:rPr>
          <w:rFonts w:asciiTheme="minorHAnsi" w:hAnsiTheme="minorHAnsi" w:cstheme="minorHAnsi"/>
          <w:bCs/>
          <w:sz w:val="22"/>
          <w:szCs w:val="22"/>
        </w:rPr>
        <w:t xml:space="preserve">he </w:t>
      </w:r>
      <w:r w:rsidR="004C13CB" w:rsidRPr="007F0943">
        <w:rPr>
          <w:rFonts w:asciiTheme="minorHAnsi" w:hAnsiTheme="minorHAnsi" w:cstheme="minorHAnsi"/>
          <w:b/>
          <w:sz w:val="22"/>
          <w:szCs w:val="22"/>
        </w:rPr>
        <w:t>Programme Management Team</w:t>
      </w:r>
      <w:r w:rsidR="004C13CB" w:rsidRPr="007F0943">
        <w:rPr>
          <w:rFonts w:asciiTheme="minorHAnsi" w:hAnsiTheme="minorHAnsi" w:cstheme="minorHAnsi"/>
          <w:bCs/>
          <w:sz w:val="22"/>
          <w:szCs w:val="22"/>
        </w:rPr>
        <w:t xml:space="preserve"> (PMT), chaired by a HoA</w:t>
      </w:r>
      <w:r w:rsidR="00324AF8" w:rsidRPr="007F0943">
        <w:rPr>
          <w:rFonts w:asciiTheme="minorHAnsi" w:hAnsiTheme="minorHAnsi" w:cstheme="minorHAnsi"/>
          <w:bCs/>
          <w:sz w:val="22"/>
          <w:szCs w:val="22"/>
        </w:rPr>
        <w:t>, or equivalent,</w:t>
      </w:r>
      <w:r w:rsidR="004C13CB" w:rsidRPr="007F0943">
        <w:rPr>
          <w:rFonts w:asciiTheme="minorHAnsi" w:hAnsiTheme="minorHAnsi" w:cstheme="minorHAnsi"/>
          <w:bCs/>
          <w:sz w:val="22"/>
          <w:szCs w:val="22"/>
        </w:rPr>
        <w:t xml:space="preserve"> and whose membership is comprised of Deputy Heads of Agencies (HoAs) or Heads of Programmes</w:t>
      </w:r>
      <w:r w:rsidR="003D5CF5" w:rsidRPr="007F0943">
        <w:rPr>
          <w:rFonts w:asciiTheme="minorHAnsi" w:hAnsiTheme="minorHAnsi" w:cstheme="minorHAnsi"/>
          <w:bCs/>
          <w:sz w:val="22"/>
          <w:szCs w:val="22"/>
        </w:rPr>
        <w:t>.  The PMT is</w:t>
      </w:r>
      <w:r w:rsidR="004C13CB" w:rsidRPr="007F0943">
        <w:rPr>
          <w:rFonts w:asciiTheme="minorHAnsi" w:hAnsiTheme="minorHAnsi" w:cstheme="minorHAnsi"/>
          <w:bCs/>
          <w:sz w:val="22"/>
          <w:szCs w:val="22"/>
        </w:rPr>
        <w:t xml:space="preserve"> intended to ensure that UN agencies’ work plans align to UNDAP outcomes, and to coordinate reviews, joint site visits and other data collection and analysis tasks</w:t>
      </w:r>
      <w:r w:rsidR="003D5CF5" w:rsidRPr="007F0943">
        <w:rPr>
          <w:rFonts w:asciiTheme="minorHAnsi" w:hAnsiTheme="minorHAnsi" w:cstheme="minorHAnsi"/>
          <w:bCs/>
          <w:sz w:val="22"/>
          <w:szCs w:val="22"/>
        </w:rPr>
        <w:t>.  It is thus intended to act as the “think tank” for the UNDAP.</w:t>
      </w:r>
    </w:p>
    <w:p w14:paraId="71772332" w14:textId="687C8C7E" w:rsidR="004C13CB" w:rsidRPr="007F0943" w:rsidRDefault="004C13CB" w:rsidP="00601D6A">
      <w:pPr>
        <w:pStyle w:val="ListParagraph"/>
        <w:numPr>
          <w:ilvl w:val="0"/>
          <w:numId w:val="19"/>
        </w:numPr>
        <w:autoSpaceDE w:val="0"/>
        <w:autoSpaceDN w:val="0"/>
        <w:adjustRightInd w:val="0"/>
        <w:jc w:val="both"/>
        <w:rPr>
          <w:rFonts w:asciiTheme="minorHAnsi" w:hAnsiTheme="minorHAnsi" w:cstheme="minorHAnsi"/>
          <w:sz w:val="22"/>
          <w:szCs w:val="22"/>
        </w:rPr>
      </w:pPr>
      <w:r w:rsidRPr="007F0943">
        <w:rPr>
          <w:rFonts w:asciiTheme="minorHAnsi" w:hAnsiTheme="minorHAnsi" w:cstheme="minorHAnsi"/>
          <w:sz w:val="22"/>
          <w:szCs w:val="22"/>
        </w:rPr>
        <w:t xml:space="preserve">At the implementation level, an </w:t>
      </w:r>
      <w:r w:rsidRPr="007F0943">
        <w:rPr>
          <w:rFonts w:asciiTheme="minorHAnsi" w:hAnsiTheme="minorHAnsi" w:cstheme="minorHAnsi"/>
          <w:b/>
          <w:bCs/>
          <w:sz w:val="22"/>
          <w:szCs w:val="22"/>
        </w:rPr>
        <w:t>Outcome Group</w:t>
      </w:r>
      <w:r w:rsidRPr="007F0943">
        <w:rPr>
          <w:rFonts w:asciiTheme="minorHAnsi" w:hAnsiTheme="minorHAnsi" w:cstheme="minorHAnsi"/>
          <w:sz w:val="22"/>
          <w:szCs w:val="22"/>
        </w:rPr>
        <w:t xml:space="preserve"> (OG) was established for each of the twelve UNDAP II results areas. </w:t>
      </w:r>
      <w:r w:rsidR="003264DC" w:rsidRPr="007F0943">
        <w:rPr>
          <w:rFonts w:asciiTheme="minorHAnsi" w:hAnsiTheme="minorHAnsi" w:cstheme="minorHAnsi"/>
          <w:sz w:val="22"/>
          <w:szCs w:val="22"/>
        </w:rPr>
        <w:t>During the UNDAP II cycle, m</w:t>
      </w:r>
      <w:r w:rsidRPr="007F0943">
        <w:rPr>
          <w:rFonts w:asciiTheme="minorHAnsi" w:hAnsiTheme="minorHAnsi" w:cstheme="minorHAnsi"/>
          <w:sz w:val="22"/>
          <w:szCs w:val="22"/>
        </w:rPr>
        <w:t xml:space="preserve">embership in the OGs </w:t>
      </w:r>
      <w:r w:rsidR="003264DC" w:rsidRPr="007F0943">
        <w:rPr>
          <w:rFonts w:asciiTheme="minorHAnsi" w:hAnsiTheme="minorHAnsi" w:cstheme="minorHAnsi"/>
          <w:sz w:val="22"/>
          <w:szCs w:val="22"/>
        </w:rPr>
        <w:t>has been</w:t>
      </w:r>
      <w:r w:rsidRPr="007F0943">
        <w:rPr>
          <w:rFonts w:asciiTheme="minorHAnsi" w:hAnsiTheme="minorHAnsi" w:cstheme="minorHAnsi"/>
          <w:sz w:val="22"/>
          <w:szCs w:val="22"/>
        </w:rPr>
        <w:t xml:space="preserve"> limited to UN agencies</w:t>
      </w:r>
      <w:r w:rsidRPr="007F0943">
        <w:rPr>
          <w:rStyle w:val="FootnoteReference"/>
          <w:rFonts w:asciiTheme="minorHAnsi" w:eastAsia="MS Mincho" w:hAnsiTheme="minorHAnsi" w:cstheme="minorHAnsi"/>
          <w:sz w:val="22"/>
          <w:szCs w:val="22"/>
        </w:rPr>
        <w:footnoteReference w:id="108"/>
      </w:r>
      <w:r w:rsidRPr="007F0943">
        <w:rPr>
          <w:rFonts w:asciiTheme="minorHAnsi" w:hAnsiTheme="minorHAnsi" w:cstheme="minorHAnsi"/>
          <w:sz w:val="22"/>
          <w:szCs w:val="22"/>
        </w:rPr>
        <w:t xml:space="preserve">; and each OG is chaired by the lead UN agency’s Head of Agency (HoA). The OGs are intended to ensure a coordinated approach with national mechanisms and partners for UNDAP results; and they are responsible for the operationalization of UNDAP II. </w:t>
      </w:r>
    </w:p>
    <w:p w14:paraId="028E1F7E" w14:textId="47D83F0F" w:rsidR="004C13CB" w:rsidRPr="007F0943" w:rsidRDefault="004C13CB" w:rsidP="00601D6A">
      <w:pPr>
        <w:pStyle w:val="ListParagraph"/>
        <w:numPr>
          <w:ilvl w:val="0"/>
          <w:numId w:val="19"/>
        </w:numPr>
        <w:autoSpaceDE w:val="0"/>
        <w:autoSpaceDN w:val="0"/>
        <w:adjustRightInd w:val="0"/>
        <w:jc w:val="both"/>
        <w:rPr>
          <w:rFonts w:asciiTheme="minorHAnsi" w:eastAsia="Calibri" w:hAnsiTheme="minorHAnsi" w:cstheme="minorHAnsi"/>
          <w:sz w:val="22"/>
          <w:szCs w:val="22"/>
        </w:rPr>
      </w:pPr>
      <w:r w:rsidRPr="007F0943">
        <w:rPr>
          <w:rFonts w:asciiTheme="minorHAnsi" w:hAnsiTheme="minorHAnsi" w:cstheme="minorHAnsi"/>
          <w:bCs/>
          <w:sz w:val="22"/>
          <w:szCs w:val="22"/>
        </w:rPr>
        <w:t xml:space="preserve">The </w:t>
      </w:r>
      <w:r w:rsidRPr="007F0943">
        <w:rPr>
          <w:rFonts w:asciiTheme="minorHAnsi" w:hAnsiTheme="minorHAnsi" w:cstheme="minorHAnsi"/>
          <w:b/>
          <w:sz w:val="22"/>
          <w:szCs w:val="22"/>
        </w:rPr>
        <w:t>Operation</w:t>
      </w:r>
      <w:r w:rsidR="004E55D1" w:rsidRPr="007F0943">
        <w:rPr>
          <w:rFonts w:asciiTheme="minorHAnsi" w:hAnsiTheme="minorHAnsi" w:cstheme="minorHAnsi"/>
          <w:b/>
          <w:sz w:val="22"/>
          <w:szCs w:val="22"/>
        </w:rPr>
        <w:t>s</w:t>
      </w:r>
      <w:r w:rsidRPr="007F0943">
        <w:rPr>
          <w:rFonts w:asciiTheme="minorHAnsi" w:hAnsiTheme="minorHAnsi" w:cstheme="minorHAnsi"/>
          <w:b/>
          <w:sz w:val="22"/>
          <w:szCs w:val="22"/>
        </w:rPr>
        <w:t xml:space="preserve"> Management Team</w:t>
      </w:r>
      <w:r w:rsidRPr="007F0943">
        <w:rPr>
          <w:rFonts w:asciiTheme="minorHAnsi" w:hAnsiTheme="minorHAnsi" w:cstheme="minorHAnsi"/>
          <w:bCs/>
          <w:sz w:val="22"/>
          <w:szCs w:val="22"/>
        </w:rPr>
        <w:t xml:space="preserve"> (OMT) and the </w:t>
      </w:r>
      <w:r w:rsidRPr="007F0943">
        <w:rPr>
          <w:rFonts w:asciiTheme="minorHAnsi" w:hAnsiTheme="minorHAnsi" w:cstheme="minorHAnsi"/>
          <w:b/>
          <w:sz w:val="22"/>
          <w:szCs w:val="22"/>
        </w:rPr>
        <w:t>UN Communications Group</w:t>
      </w:r>
      <w:r w:rsidRPr="007F0943">
        <w:rPr>
          <w:rFonts w:asciiTheme="minorHAnsi" w:hAnsiTheme="minorHAnsi" w:cstheme="minorHAnsi"/>
          <w:bCs/>
          <w:sz w:val="22"/>
          <w:szCs w:val="22"/>
        </w:rPr>
        <w:t xml:space="preserve"> (UNCG) are also intended to support UNDAP II coordination and cohesion.</w:t>
      </w:r>
      <w:r w:rsidRPr="007F0943">
        <w:rPr>
          <w:rStyle w:val="FootnoteReference"/>
          <w:rFonts w:asciiTheme="minorHAnsi" w:eastAsia="MS Mincho" w:hAnsiTheme="minorHAnsi" w:cstheme="minorHAnsi"/>
          <w:bCs/>
          <w:sz w:val="22"/>
          <w:szCs w:val="22"/>
        </w:rPr>
        <w:footnoteReference w:id="109"/>
      </w:r>
      <w:r w:rsidRPr="007F0943">
        <w:rPr>
          <w:rFonts w:asciiTheme="minorHAnsi" w:hAnsiTheme="minorHAnsi" w:cstheme="minorHAnsi"/>
          <w:bCs/>
          <w:sz w:val="22"/>
          <w:szCs w:val="22"/>
        </w:rPr>
        <w:t xml:space="preserve"> </w:t>
      </w:r>
      <w:r w:rsidR="001D6C9A" w:rsidRPr="007F0943">
        <w:rPr>
          <w:rFonts w:asciiTheme="minorHAnsi" w:hAnsiTheme="minorHAnsi" w:cstheme="minorHAnsi"/>
          <w:bCs/>
          <w:sz w:val="22"/>
          <w:szCs w:val="22"/>
        </w:rPr>
        <w:t xml:space="preserve">Rather than the usual standalone BOS, the UNCT decided to integrate it as a result area within the UNDAP II. </w:t>
      </w:r>
      <w:r w:rsidRPr="007F0943">
        <w:rPr>
          <w:rFonts w:asciiTheme="minorHAnsi" w:hAnsiTheme="minorHAnsi" w:cstheme="minorHAnsi"/>
          <w:bCs/>
          <w:sz w:val="22"/>
          <w:szCs w:val="22"/>
        </w:rPr>
        <w:t xml:space="preserve">The </w:t>
      </w:r>
      <w:r w:rsidRPr="007F0943">
        <w:rPr>
          <w:rFonts w:asciiTheme="minorHAnsi" w:hAnsiTheme="minorHAnsi" w:cstheme="minorHAnsi"/>
          <w:b/>
          <w:sz w:val="22"/>
          <w:szCs w:val="22"/>
        </w:rPr>
        <w:t>Resident Coordinator</w:t>
      </w:r>
      <w:r w:rsidR="00BB1ADF" w:rsidRPr="007F0943">
        <w:rPr>
          <w:rFonts w:asciiTheme="minorHAnsi" w:hAnsiTheme="minorHAnsi" w:cstheme="minorHAnsi"/>
          <w:b/>
          <w:sz w:val="22"/>
          <w:szCs w:val="22"/>
        </w:rPr>
        <w:t>’s</w:t>
      </w:r>
      <w:r w:rsidRPr="007F0943">
        <w:rPr>
          <w:rFonts w:asciiTheme="minorHAnsi" w:hAnsiTheme="minorHAnsi" w:cstheme="minorHAnsi"/>
          <w:b/>
          <w:sz w:val="22"/>
          <w:szCs w:val="22"/>
        </w:rPr>
        <w:t xml:space="preserve"> Office</w:t>
      </w:r>
      <w:r w:rsidRPr="007F0943">
        <w:rPr>
          <w:rFonts w:asciiTheme="minorHAnsi" w:hAnsiTheme="minorHAnsi" w:cstheme="minorHAnsi"/>
          <w:bCs/>
          <w:sz w:val="22"/>
          <w:szCs w:val="22"/>
        </w:rPr>
        <w:t xml:space="preserve"> (RCO) is intended to further support UNDAP II coordination, as well as monitoring and evaluation, knowledge management and resource mobilization.</w:t>
      </w:r>
      <w:r w:rsidRPr="007F0943">
        <w:rPr>
          <w:rStyle w:val="FootnoteReference"/>
          <w:rFonts w:asciiTheme="minorHAnsi" w:eastAsia="MS Mincho" w:hAnsiTheme="minorHAnsi" w:cstheme="minorHAnsi"/>
          <w:bCs/>
          <w:sz w:val="22"/>
          <w:szCs w:val="22"/>
        </w:rPr>
        <w:footnoteReference w:id="110"/>
      </w:r>
      <w:r w:rsidRPr="007F0943">
        <w:rPr>
          <w:rFonts w:asciiTheme="minorHAnsi" w:hAnsiTheme="minorHAnsi" w:cstheme="minorHAnsi"/>
          <w:bCs/>
          <w:sz w:val="22"/>
          <w:szCs w:val="22"/>
        </w:rPr>
        <w:t xml:space="preserve">  </w:t>
      </w:r>
    </w:p>
    <w:p w14:paraId="215ACEA9" w14:textId="4DF7EB81" w:rsidR="004C13CB" w:rsidRPr="007F0943" w:rsidRDefault="004C13CB" w:rsidP="00601D6A">
      <w:pPr>
        <w:pStyle w:val="ListParagraph"/>
        <w:numPr>
          <w:ilvl w:val="0"/>
          <w:numId w:val="19"/>
        </w:numPr>
        <w:autoSpaceDE w:val="0"/>
        <w:autoSpaceDN w:val="0"/>
        <w:adjustRightInd w:val="0"/>
        <w:jc w:val="both"/>
        <w:rPr>
          <w:rFonts w:asciiTheme="minorHAnsi" w:hAnsiTheme="minorHAnsi" w:cstheme="minorHAnsi"/>
          <w:sz w:val="22"/>
          <w:szCs w:val="22"/>
        </w:rPr>
      </w:pPr>
      <w:r w:rsidRPr="007F0943">
        <w:rPr>
          <w:rFonts w:asciiTheme="minorHAnsi" w:hAnsiTheme="minorHAnsi" w:cstheme="minorHAnsi"/>
          <w:sz w:val="22"/>
          <w:szCs w:val="22"/>
        </w:rPr>
        <w:t xml:space="preserve">Additional support to UNDAP II implementation and reporting is provided by </w:t>
      </w:r>
      <w:r w:rsidRPr="007F0943">
        <w:rPr>
          <w:rFonts w:asciiTheme="minorHAnsi" w:hAnsiTheme="minorHAnsi" w:cstheme="minorHAnsi"/>
          <w:b/>
          <w:bCs/>
          <w:sz w:val="22"/>
          <w:szCs w:val="22"/>
        </w:rPr>
        <w:t xml:space="preserve">the Gender </w:t>
      </w:r>
      <w:r w:rsidR="00CF2571" w:rsidRPr="007F0943">
        <w:rPr>
          <w:rFonts w:asciiTheme="minorHAnsi" w:hAnsiTheme="minorHAnsi" w:cstheme="minorHAnsi"/>
          <w:b/>
          <w:bCs/>
          <w:sz w:val="22"/>
          <w:szCs w:val="22"/>
        </w:rPr>
        <w:t>Coordination</w:t>
      </w:r>
      <w:r w:rsidRPr="007F0943">
        <w:rPr>
          <w:rFonts w:asciiTheme="minorHAnsi" w:hAnsiTheme="minorHAnsi" w:cstheme="minorHAnsi"/>
          <w:b/>
          <w:bCs/>
          <w:sz w:val="22"/>
          <w:szCs w:val="22"/>
        </w:rPr>
        <w:t xml:space="preserve"> Mechanism</w:t>
      </w:r>
      <w:r w:rsidRPr="007F0943">
        <w:rPr>
          <w:rStyle w:val="FootnoteReference"/>
          <w:rFonts w:asciiTheme="minorHAnsi" w:eastAsia="MS Mincho" w:hAnsiTheme="minorHAnsi" w:cstheme="minorHAnsi"/>
          <w:sz w:val="22"/>
          <w:szCs w:val="22"/>
        </w:rPr>
        <w:footnoteReference w:id="111"/>
      </w:r>
      <w:r w:rsidRPr="007F0943">
        <w:rPr>
          <w:rFonts w:asciiTheme="minorHAnsi" w:hAnsiTheme="minorHAnsi" w:cstheme="minorHAnsi"/>
          <w:sz w:val="22"/>
          <w:szCs w:val="22"/>
        </w:rPr>
        <w:t xml:space="preserve"> and the </w:t>
      </w:r>
      <w:r w:rsidRPr="007F0943">
        <w:rPr>
          <w:rFonts w:asciiTheme="minorHAnsi" w:hAnsiTheme="minorHAnsi" w:cstheme="minorHAnsi"/>
          <w:b/>
          <w:bCs/>
          <w:sz w:val="22"/>
          <w:szCs w:val="22"/>
        </w:rPr>
        <w:t>Programme Monitoring and Evaluation</w:t>
      </w:r>
      <w:r w:rsidRPr="007F0943">
        <w:rPr>
          <w:rFonts w:asciiTheme="minorHAnsi" w:hAnsiTheme="minorHAnsi" w:cstheme="minorHAnsi"/>
          <w:sz w:val="22"/>
          <w:szCs w:val="22"/>
        </w:rPr>
        <w:t xml:space="preserve"> Group. </w:t>
      </w:r>
    </w:p>
    <w:p w14:paraId="552349A4" w14:textId="77777777" w:rsidR="00601D6A" w:rsidRPr="007F0943" w:rsidRDefault="00601D6A" w:rsidP="00601D6A">
      <w:pPr>
        <w:pStyle w:val="ListParagraph"/>
        <w:autoSpaceDE w:val="0"/>
        <w:autoSpaceDN w:val="0"/>
        <w:adjustRightInd w:val="0"/>
        <w:ind w:left="360"/>
        <w:jc w:val="both"/>
        <w:rPr>
          <w:rFonts w:asciiTheme="minorHAnsi" w:hAnsiTheme="minorHAnsi" w:cstheme="minorHAnsi"/>
          <w:sz w:val="22"/>
          <w:szCs w:val="22"/>
        </w:rPr>
      </w:pPr>
    </w:p>
    <w:p w14:paraId="0EE0D14A" w14:textId="0BD17AE1" w:rsidR="00154AA7" w:rsidRPr="007F0943" w:rsidRDefault="004C13CB" w:rsidP="00154AA7">
      <w:pPr>
        <w:pStyle w:val="Default"/>
        <w:jc w:val="both"/>
        <w:rPr>
          <w:rFonts w:asciiTheme="minorHAnsi" w:hAnsiTheme="minorHAnsi" w:cstheme="minorHAnsi"/>
          <w:sz w:val="22"/>
          <w:szCs w:val="22"/>
        </w:rPr>
      </w:pPr>
      <w:r w:rsidRPr="007F0943">
        <w:rPr>
          <w:rFonts w:asciiTheme="minorHAnsi" w:hAnsiTheme="minorHAnsi" w:cstheme="minorHAnsi"/>
          <w:sz w:val="22"/>
          <w:szCs w:val="22"/>
        </w:rPr>
        <w:t>The utility of the TRG functio</w:t>
      </w:r>
      <w:r w:rsidR="00E65CDF" w:rsidRPr="007F0943">
        <w:rPr>
          <w:rFonts w:asciiTheme="minorHAnsi" w:hAnsiTheme="minorHAnsi" w:cstheme="minorHAnsi"/>
          <w:sz w:val="22"/>
          <w:szCs w:val="22"/>
        </w:rPr>
        <w:t>n</w:t>
      </w:r>
      <w:r w:rsidRPr="007F0943">
        <w:rPr>
          <w:rFonts w:asciiTheme="minorHAnsi" w:hAnsiTheme="minorHAnsi" w:cstheme="minorHAnsi"/>
          <w:sz w:val="22"/>
          <w:szCs w:val="22"/>
        </w:rPr>
        <w:t xml:space="preserve"> has been questioned</w:t>
      </w:r>
      <w:r w:rsidRPr="007F0943">
        <w:rPr>
          <w:rStyle w:val="FootnoteReference"/>
          <w:rFonts w:asciiTheme="minorHAnsi" w:hAnsiTheme="minorHAnsi" w:cstheme="minorHAnsi"/>
          <w:sz w:val="22"/>
          <w:szCs w:val="22"/>
        </w:rPr>
        <w:footnoteReference w:id="112"/>
      </w:r>
      <w:r w:rsidRPr="007F0943">
        <w:rPr>
          <w:rFonts w:asciiTheme="minorHAnsi" w:hAnsiTheme="minorHAnsi" w:cstheme="minorHAnsi"/>
          <w:sz w:val="22"/>
          <w:szCs w:val="22"/>
        </w:rPr>
        <w:t xml:space="preserve">; and </w:t>
      </w:r>
      <w:r w:rsidR="00154AA7" w:rsidRPr="007F0943">
        <w:rPr>
          <w:rFonts w:asciiTheme="minorHAnsi" w:hAnsiTheme="minorHAnsi" w:cstheme="minorHAnsi"/>
          <w:sz w:val="22"/>
          <w:szCs w:val="22"/>
        </w:rPr>
        <w:t>there are overlaps between its intended function</w:t>
      </w:r>
      <w:r w:rsidR="006852CC" w:rsidRPr="007F0943">
        <w:rPr>
          <w:rFonts w:asciiTheme="minorHAnsi" w:hAnsiTheme="minorHAnsi" w:cstheme="minorHAnsi"/>
          <w:sz w:val="22"/>
          <w:szCs w:val="22"/>
        </w:rPr>
        <w:t>s</w:t>
      </w:r>
      <w:r w:rsidR="00154AA7" w:rsidRPr="007F0943">
        <w:rPr>
          <w:rFonts w:asciiTheme="minorHAnsi" w:hAnsiTheme="minorHAnsi" w:cstheme="minorHAnsi"/>
          <w:sz w:val="22"/>
          <w:szCs w:val="22"/>
        </w:rPr>
        <w:t xml:space="preserve"> and th</w:t>
      </w:r>
      <w:r w:rsidR="006852CC" w:rsidRPr="007F0943">
        <w:rPr>
          <w:rFonts w:asciiTheme="minorHAnsi" w:hAnsiTheme="minorHAnsi" w:cstheme="minorHAnsi"/>
          <w:sz w:val="22"/>
          <w:szCs w:val="22"/>
        </w:rPr>
        <w:t>ose</w:t>
      </w:r>
      <w:r w:rsidR="00154AA7" w:rsidRPr="007F0943">
        <w:rPr>
          <w:rFonts w:asciiTheme="minorHAnsi" w:hAnsiTheme="minorHAnsi" w:cstheme="minorHAnsi"/>
          <w:sz w:val="22"/>
          <w:szCs w:val="22"/>
        </w:rPr>
        <w:t xml:space="preserve"> of </w:t>
      </w:r>
      <w:r w:rsidRPr="007F0943">
        <w:rPr>
          <w:rFonts w:asciiTheme="minorHAnsi" w:hAnsiTheme="minorHAnsi" w:cstheme="minorHAnsi"/>
          <w:sz w:val="22"/>
          <w:szCs w:val="22"/>
        </w:rPr>
        <w:t>the PMT</w:t>
      </w:r>
      <w:r w:rsidR="00A87814" w:rsidRPr="007F0943">
        <w:rPr>
          <w:rFonts w:asciiTheme="minorHAnsi" w:hAnsiTheme="minorHAnsi" w:cstheme="minorHAnsi"/>
          <w:sz w:val="22"/>
          <w:szCs w:val="22"/>
        </w:rPr>
        <w:t xml:space="preserve">.  </w:t>
      </w:r>
      <w:r w:rsidR="005968EE" w:rsidRPr="007F0943">
        <w:rPr>
          <w:rFonts w:asciiTheme="minorHAnsi" w:hAnsiTheme="minorHAnsi" w:cstheme="minorHAnsi"/>
          <w:sz w:val="22"/>
          <w:szCs w:val="22"/>
        </w:rPr>
        <w:t xml:space="preserve">The role of the TRGs in supporting communication between OGs, and from management to OGs, has been less than anticipated.  For example, communications from management about One Fund allocations, UNCMT decisions on UNDAP matters and other areas, do not </w:t>
      </w:r>
      <w:r w:rsidR="005968EE" w:rsidRPr="007F0943">
        <w:rPr>
          <w:rFonts w:asciiTheme="minorHAnsi" w:hAnsiTheme="minorHAnsi" w:cstheme="minorHAnsi"/>
          <w:sz w:val="22"/>
          <w:szCs w:val="22"/>
        </w:rPr>
        <w:lastRenderedPageBreak/>
        <w:t xml:space="preserve">always reach Outcome Groups, making it sometimes difficult to plan. </w:t>
      </w:r>
      <w:r w:rsidR="00212DD5" w:rsidRPr="007F0943">
        <w:rPr>
          <w:rFonts w:asciiTheme="minorHAnsi" w:hAnsiTheme="minorHAnsi" w:cstheme="minorHAnsi"/>
          <w:sz w:val="22"/>
          <w:szCs w:val="22"/>
        </w:rPr>
        <w:t xml:space="preserve"> Moreo</w:t>
      </w:r>
      <w:r w:rsidR="006B0B7E" w:rsidRPr="007F0943">
        <w:rPr>
          <w:rFonts w:asciiTheme="minorHAnsi" w:hAnsiTheme="minorHAnsi" w:cstheme="minorHAnsi"/>
          <w:sz w:val="22"/>
          <w:szCs w:val="22"/>
        </w:rPr>
        <w:t>ver</w:t>
      </w:r>
      <w:r w:rsidR="00212DD5" w:rsidRPr="007F0943">
        <w:rPr>
          <w:rFonts w:asciiTheme="minorHAnsi" w:hAnsiTheme="minorHAnsi" w:cstheme="minorHAnsi"/>
          <w:sz w:val="22"/>
          <w:szCs w:val="22"/>
        </w:rPr>
        <w:t>, i</w:t>
      </w:r>
      <w:r w:rsidR="005968EE" w:rsidRPr="007F0943">
        <w:rPr>
          <w:rFonts w:asciiTheme="minorHAnsi" w:hAnsiTheme="minorHAnsi" w:cstheme="minorHAnsi"/>
          <w:sz w:val="22"/>
          <w:szCs w:val="22"/>
        </w:rPr>
        <w:t xml:space="preserve">nformation on OG activities </w:t>
      </w:r>
      <w:r w:rsidR="00031068" w:rsidRPr="007F0943">
        <w:rPr>
          <w:rFonts w:asciiTheme="minorHAnsi" w:hAnsiTheme="minorHAnsi" w:cstheme="minorHAnsi"/>
          <w:sz w:val="22"/>
          <w:szCs w:val="22"/>
        </w:rPr>
        <w:t>is</w:t>
      </w:r>
      <w:r w:rsidR="005968EE" w:rsidRPr="007F0943">
        <w:rPr>
          <w:rFonts w:asciiTheme="minorHAnsi" w:hAnsiTheme="minorHAnsi" w:cstheme="minorHAnsi"/>
          <w:sz w:val="22"/>
          <w:szCs w:val="22"/>
        </w:rPr>
        <w:t xml:space="preserve"> not always shared between OGs or with the PMT.</w:t>
      </w:r>
      <w:r w:rsidR="00F744F4" w:rsidRPr="007F0943">
        <w:rPr>
          <w:rFonts w:asciiTheme="minorHAnsi" w:hAnsiTheme="minorHAnsi" w:cstheme="minorHAnsi"/>
          <w:b/>
          <w:bCs/>
          <w:sz w:val="22"/>
          <w:szCs w:val="22"/>
        </w:rPr>
        <w:t xml:space="preserve"> </w:t>
      </w:r>
      <w:r w:rsidR="00154AA7" w:rsidRPr="007F0943">
        <w:rPr>
          <w:rStyle w:val="FootnoteReference"/>
          <w:rFonts w:asciiTheme="minorHAnsi" w:hAnsiTheme="minorHAnsi" w:cstheme="minorHAnsi"/>
          <w:sz w:val="22"/>
          <w:szCs w:val="22"/>
        </w:rPr>
        <w:footnoteReference w:id="113"/>
      </w:r>
    </w:p>
    <w:p w14:paraId="5A8F62FC" w14:textId="306A6314" w:rsidR="009B363D" w:rsidRPr="007F0943" w:rsidRDefault="00154AA7" w:rsidP="004C13CB">
      <w:pPr>
        <w:pStyle w:val="Default"/>
        <w:jc w:val="both"/>
        <w:rPr>
          <w:rFonts w:asciiTheme="minorHAnsi" w:hAnsiTheme="minorHAnsi" w:cstheme="minorHAnsi"/>
          <w:sz w:val="22"/>
          <w:szCs w:val="22"/>
        </w:rPr>
      </w:pPr>
      <w:r w:rsidRPr="007F0943">
        <w:rPr>
          <w:rFonts w:asciiTheme="minorHAnsi" w:hAnsiTheme="minorHAnsi" w:cstheme="minorHAnsi"/>
          <w:sz w:val="22"/>
          <w:szCs w:val="22"/>
        </w:rPr>
        <w:t>.</w:t>
      </w:r>
      <w:r w:rsidR="004C13CB" w:rsidRPr="007F0943">
        <w:rPr>
          <w:rFonts w:asciiTheme="minorHAnsi" w:hAnsiTheme="minorHAnsi" w:cstheme="minorHAnsi"/>
          <w:sz w:val="22"/>
          <w:szCs w:val="22"/>
        </w:rPr>
        <w:t xml:space="preserve"> </w:t>
      </w:r>
    </w:p>
    <w:p w14:paraId="7F285914" w14:textId="50B64272" w:rsidR="004C13CB" w:rsidRPr="007F0943" w:rsidRDefault="004C13CB" w:rsidP="0072341D">
      <w:pPr>
        <w:jc w:val="both"/>
        <w:rPr>
          <w:rFonts w:asciiTheme="minorHAnsi" w:hAnsiTheme="minorHAnsi" w:cstheme="minorHAnsi"/>
          <w:sz w:val="22"/>
          <w:szCs w:val="22"/>
        </w:rPr>
      </w:pPr>
      <w:r w:rsidRPr="007F0943">
        <w:rPr>
          <w:rFonts w:asciiTheme="minorHAnsi" w:hAnsiTheme="minorHAnsi" w:cstheme="minorHAnsi"/>
          <w:b/>
          <w:bCs/>
          <w:sz w:val="22"/>
          <w:szCs w:val="22"/>
        </w:rPr>
        <w:t>Finding</w:t>
      </w:r>
      <w:r w:rsidR="00E50A6B" w:rsidRPr="007F0943">
        <w:rPr>
          <w:rFonts w:asciiTheme="minorHAnsi" w:hAnsiTheme="minorHAnsi" w:cstheme="minorHAnsi"/>
          <w:b/>
          <w:bCs/>
          <w:sz w:val="22"/>
          <w:szCs w:val="22"/>
        </w:rPr>
        <w:t>:</w:t>
      </w:r>
      <w:r w:rsidR="00BE5210" w:rsidRPr="007F0943">
        <w:rPr>
          <w:rFonts w:asciiTheme="minorHAnsi" w:hAnsiTheme="minorHAnsi" w:cstheme="minorHAnsi"/>
          <w:b/>
          <w:bCs/>
          <w:sz w:val="22"/>
          <w:szCs w:val="22"/>
        </w:rPr>
        <w:t xml:space="preserve"> </w:t>
      </w:r>
      <w:r w:rsidRPr="007F0943">
        <w:rPr>
          <w:rFonts w:asciiTheme="minorHAnsi" w:hAnsiTheme="minorHAnsi" w:cstheme="minorHAnsi"/>
          <w:b/>
          <w:bCs/>
          <w:sz w:val="22"/>
          <w:szCs w:val="22"/>
        </w:rPr>
        <w:t>Commitment and participation in the TRG, PMT and OGs is mixed</w:t>
      </w:r>
      <w:r w:rsidRPr="007F0943">
        <w:rPr>
          <w:rStyle w:val="FootnoteReference"/>
          <w:rFonts w:asciiTheme="minorHAnsi" w:eastAsia="MS Mincho" w:hAnsiTheme="minorHAnsi" w:cstheme="minorHAnsi"/>
          <w:sz w:val="22"/>
          <w:szCs w:val="22"/>
        </w:rPr>
        <w:footnoteReference w:id="114"/>
      </w:r>
      <w:r w:rsidRPr="007F0943">
        <w:rPr>
          <w:rFonts w:asciiTheme="minorHAnsi" w:hAnsiTheme="minorHAnsi" w:cstheme="minorHAnsi"/>
          <w:sz w:val="22"/>
          <w:szCs w:val="22"/>
        </w:rPr>
        <w:t xml:space="preserve">; </w:t>
      </w:r>
      <w:r w:rsidRPr="007F0943">
        <w:rPr>
          <w:rFonts w:asciiTheme="minorHAnsi" w:hAnsiTheme="minorHAnsi" w:cstheme="minorHAnsi"/>
          <w:b/>
          <w:bCs/>
          <w:sz w:val="22"/>
          <w:szCs w:val="22"/>
        </w:rPr>
        <w:t xml:space="preserve">and only </w:t>
      </w:r>
      <w:r w:rsidR="003C753E" w:rsidRPr="007F0943">
        <w:rPr>
          <w:rFonts w:asciiTheme="minorHAnsi" w:hAnsiTheme="minorHAnsi" w:cstheme="minorHAnsi"/>
          <w:b/>
          <w:bCs/>
          <w:sz w:val="22"/>
          <w:szCs w:val="22"/>
        </w:rPr>
        <w:t>the</w:t>
      </w:r>
      <w:r w:rsidRPr="007F0943">
        <w:rPr>
          <w:rFonts w:asciiTheme="minorHAnsi" w:hAnsiTheme="minorHAnsi" w:cstheme="minorHAnsi"/>
          <w:b/>
          <w:bCs/>
          <w:sz w:val="22"/>
          <w:szCs w:val="22"/>
        </w:rPr>
        <w:t xml:space="preserve"> </w:t>
      </w:r>
      <w:r w:rsidR="00C2460F" w:rsidRPr="007F0943">
        <w:rPr>
          <w:rFonts w:asciiTheme="minorHAnsi" w:hAnsiTheme="minorHAnsi" w:cstheme="minorHAnsi"/>
          <w:b/>
          <w:bCs/>
          <w:sz w:val="22"/>
          <w:szCs w:val="22"/>
        </w:rPr>
        <w:t xml:space="preserve">OG </w:t>
      </w:r>
      <w:r w:rsidRPr="007F0943">
        <w:rPr>
          <w:rFonts w:asciiTheme="minorHAnsi" w:hAnsiTheme="minorHAnsi" w:cstheme="minorHAnsi"/>
          <w:b/>
          <w:bCs/>
          <w:sz w:val="22"/>
          <w:szCs w:val="22"/>
        </w:rPr>
        <w:t>ToR</w:t>
      </w:r>
      <w:r w:rsidR="00C2460F" w:rsidRPr="007F0943">
        <w:rPr>
          <w:rFonts w:asciiTheme="minorHAnsi" w:hAnsiTheme="minorHAnsi" w:cstheme="minorHAnsi"/>
          <w:b/>
          <w:bCs/>
          <w:sz w:val="22"/>
          <w:szCs w:val="22"/>
        </w:rPr>
        <w:t xml:space="preserve"> </w:t>
      </w:r>
      <w:r w:rsidRPr="007F0943">
        <w:rPr>
          <w:rFonts w:asciiTheme="minorHAnsi" w:hAnsiTheme="minorHAnsi" w:cstheme="minorHAnsi"/>
          <w:b/>
          <w:bCs/>
          <w:sz w:val="22"/>
          <w:szCs w:val="22"/>
        </w:rPr>
        <w:t>stipulates that both OG lead and members</w:t>
      </w:r>
      <w:r w:rsidR="008929A4" w:rsidRPr="007F0943">
        <w:rPr>
          <w:rFonts w:asciiTheme="minorHAnsi" w:hAnsiTheme="minorHAnsi" w:cstheme="minorHAnsi"/>
          <w:b/>
          <w:bCs/>
          <w:sz w:val="22"/>
          <w:szCs w:val="22"/>
        </w:rPr>
        <w:t>’ responsibilities</w:t>
      </w:r>
      <w:r w:rsidRPr="007F0943">
        <w:rPr>
          <w:rFonts w:asciiTheme="minorHAnsi" w:hAnsiTheme="minorHAnsi" w:cstheme="minorHAnsi"/>
          <w:b/>
          <w:bCs/>
          <w:sz w:val="22"/>
          <w:szCs w:val="22"/>
        </w:rPr>
        <w:t xml:space="preserve"> are to be included and reviewed in their performance appraisals</w:t>
      </w:r>
      <w:r w:rsidR="00333073" w:rsidRPr="007F0943">
        <w:rPr>
          <w:rFonts w:asciiTheme="minorHAnsi" w:hAnsiTheme="minorHAnsi" w:cstheme="minorHAnsi"/>
          <w:b/>
          <w:bCs/>
          <w:sz w:val="22"/>
          <w:szCs w:val="22"/>
        </w:rPr>
        <w:t>.</w:t>
      </w:r>
      <w:r w:rsidRPr="007F0943">
        <w:rPr>
          <w:rStyle w:val="FootnoteReference"/>
          <w:rFonts w:asciiTheme="minorHAnsi" w:eastAsia="MS Mincho" w:hAnsiTheme="minorHAnsi" w:cstheme="minorHAnsi"/>
          <w:sz w:val="22"/>
          <w:szCs w:val="22"/>
        </w:rPr>
        <w:footnoteReference w:id="115"/>
      </w:r>
      <w:r w:rsidR="00E550F7" w:rsidRPr="007F0943">
        <w:rPr>
          <w:rFonts w:asciiTheme="minorHAnsi" w:hAnsiTheme="minorHAnsi" w:cstheme="minorHAnsi"/>
          <w:sz w:val="22"/>
          <w:szCs w:val="22"/>
        </w:rPr>
        <w:t xml:space="preserve">  </w:t>
      </w:r>
      <w:r w:rsidR="00D14011" w:rsidRPr="007F0943">
        <w:rPr>
          <w:rFonts w:asciiTheme="minorHAnsi" w:hAnsiTheme="minorHAnsi" w:cstheme="minorHAnsi"/>
          <w:sz w:val="22"/>
          <w:szCs w:val="22"/>
        </w:rPr>
        <w:t xml:space="preserve">  Furthermore, a</w:t>
      </w:r>
      <w:r w:rsidRPr="007F0943">
        <w:rPr>
          <w:rFonts w:asciiTheme="minorHAnsi" w:hAnsiTheme="minorHAnsi" w:cstheme="minorHAnsi"/>
          <w:sz w:val="22"/>
          <w:szCs w:val="22"/>
        </w:rPr>
        <w:t xml:space="preserve">lthough the ToRs for each group note </w:t>
      </w:r>
      <w:r w:rsidR="007472C0" w:rsidRPr="007F0943">
        <w:rPr>
          <w:rFonts w:asciiTheme="minorHAnsi" w:hAnsiTheme="minorHAnsi" w:cstheme="minorHAnsi"/>
          <w:sz w:val="22"/>
          <w:szCs w:val="22"/>
        </w:rPr>
        <w:t>the</w:t>
      </w:r>
      <w:r w:rsidR="00080BDE" w:rsidRPr="007F0943">
        <w:rPr>
          <w:rFonts w:asciiTheme="minorHAnsi" w:hAnsiTheme="minorHAnsi" w:cstheme="minorHAnsi"/>
          <w:sz w:val="22"/>
          <w:szCs w:val="22"/>
        </w:rPr>
        <w:t xml:space="preserve"> job levels</w:t>
      </w:r>
      <w:r w:rsidRPr="007F0943">
        <w:rPr>
          <w:rFonts w:asciiTheme="minorHAnsi" w:hAnsiTheme="minorHAnsi" w:cstheme="minorHAnsi"/>
          <w:sz w:val="22"/>
          <w:szCs w:val="22"/>
        </w:rPr>
        <w:t xml:space="preserve"> required of members, there is less mention of the management and leadership skills and competencies required of their chairs and co-chairs.  </w:t>
      </w:r>
    </w:p>
    <w:p w14:paraId="494C8C11" w14:textId="5D498381" w:rsidR="004C13CB" w:rsidRPr="007F0943" w:rsidRDefault="004C13CB" w:rsidP="0072341D">
      <w:pPr>
        <w:jc w:val="both"/>
        <w:rPr>
          <w:rFonts w:asciiTheme="minorHAnsi" w:hAnsiTheme="minorHAnsi" w:cstheme="minorHAnsi"/>
          <w:sz w:val="22"/>
          <w:szCs w:val="22"/>
        </w:rPr>
      </w:pPr>
    </w:p>
    <w:p w14:paraId="6846DF7A" w14:textId="15FD09DF" w:rsidR="00487F02" w:rsidRPr="007F0943" w:rsidRDefault="00487F02" w:rsidP="0072341D">
      <w:pPr>
        <w:jc w:val="both"/>
        <w:rPr>
          <w:rFonts w:asciiTheme="minorHAnsi" w:hAnsiTheme="minorHAnsi" w:cstheme="minorHAnsi"/>
          <w:sz w:val="22"/>
          <w:szCs w:val="22"/>
        </w:rPr>
      </w:pPr>
      <w:bookmarkStart w:id="26" w:name="_Hlk90617922"/>
      <w:r w:rsidRPr="007F0943">
        <w:rPr>
          <w:rFonts w:asciiTheme="minorHAnsi" w:hAnsiTheme="minorHAnsi" w:cstheme="minorHAnsi"/>
          <w:sz w:val="22"/>
          <w:szCs w:val="22"/>
        </w:rPr>
        <w:t xml:space="preserve">As the Tanzania UNCT is now preparing for a new UNSDCF cycle, and as </w:t>
      </w:r>
      <w:r w:rsidR="00AD46BF" w:rsidRPr="007F0943">
        <w:rPr>
          <w:rFonts w:asciiTheme="minorHAnsi" w:hAnsiTheme="minorHAnsi" w:cstheme="minorHAnsi"/>
          <w:sz w:val="22"/>
          <w:szCs w:val="22"/>
        </w:rPr>
        <w:t>the country context has significantly</w:t>
      </w:r>
      <w:r w:rsidRPr="007F0943">
        <w:rPr>
          <w:rFonts w:asciiTheme="minorHAnsi" w:hAnsiTheme="minorHAnsi" w:cstheme="minorHAnsi"/>
          <w:sz w:val="22"/>
          <w:szCs w:val="22"/>
        </w:rPr>
        <w:t xml:space="preserve"> changed</w:t>
      </w:r>
      <w:r w:rsidR="00AD46BF" w:rsidRPr="007F0943">
        <w:rPr>
          <w:rFonts w:asciiTheme="minorHAnsi" w:hAnsiTheme="minorHAnsi" w:cstheme="minorHAnsi"/>
          <w:sz w:val="22"/>
          <w:szCs w:val="22"/>
        </w:rPr>
        <w:t xml:space="preserve"> since the formulation of the UNDAP II in 2015</w:t>
      </w:r>
      <w:r w:rsidRPr="007F0943">
        <w:rPr>
          <w:rFonts w:asciiTheme="minorHAnsi" w:hAnsiTheme="minorHAnsi" w:cstheme="minorHAnsi"/>
          <w:sz w:val="22"/>
          <w:szCs w:val="22"/>
        </w:rPr>
        <w:t xml:space="preserve">, it is timely and </w:t>
      </w:r>
      <w:bookmarkStart w:id="27" w:name="_Hlk90618382"/>
      <w:r w:rsidRPr="007F0943">
        <w:rPr>
          <w:rFonts w:asciiTheme="minorHAnsi" w:hAnsiTheme="minorHAnsi" w:cstheme="minorHAnsi"/>
          <w:sz w:val="22"/>
          <w:szCs w:val="22"/>
        </w:rPr>
        <w:t xml:space="preserve">appropriate to </w:t>
      </w:r>
      <w:r w:rsidR="0072341D" w:rsidRPr="007F0943">
        <w:rPr>
          <w:rFonts w:asciiTheme="minorHAnsi" w:hAnsiTheme="minorHAnsi" w:cstheme="minorHAnsi"/>
          <w:sz w:val="22"/>
          <w:szCs w:val="22"/>
        </w:rPr>
        <w:t xml:space="preserve">consider </w:t>
      </w:r>
      <w:r w:rsidRPr="007F0943">
        <w:rPr>
          <w:rFonts w:asciiTheme="minorHAnsi" w:hAnsiTheme="minorHAnsi" w:cstheme="minorHAnsi"/>
          <w:sz w:val="22"/>
          <w:szCs w:val="22"/>
        </w:rPr>
        <w:t>what skills the Country Office would need going forward to successfully lead and implement the CF</w:t>
      </w:r>
      <w:r w:rsidR="00774DB7" w:rsidRPr="007F0943">
        <w:rPr>
          <w:rFonts w:asciiTheme="minorHAnsi" w:hAnsiTheme="minorHAnsi" w:cstheme="minorHAnsi"/>
          <w:sz w:val="22"/>
          <w:szCs w:val="22"/>
        </w:rPr>
        <w:t xml:space="preserve"> and, f</w:t>
      </w:r>
      <w:r w:rsidR="006936B3" w:rsidRPr="007F0943">
        <w:rPr>
          <w:rFonts w:asciiTheme="minorHAnsi" w:hAnsiTheme="minorHAnsi" w:cstheme="minorHAnsi"/>
          <w:sz w:val="22"/>
          <w:szCs w:val="22"/>
        </w:rPr>
        <w:t>ollowing that exercise, to consider</w:t>
      </w:r>
      <w:r w:rsidRPr="007F0943">
        <w:rPr>
          <w:rFonts w:asciiTheme="minorHAnsi" w:hAnsiTheme="minorHAnsi" w:cstheme="minorHAnsi"/>
          <w:sz w:val="22"/>
          <w:szCs w:val="22"/>
        </w:rPr>
        <w:t xml:space="preserve"> how its governance structures might be adjusted, particularly if an increased focus on policy and “influencing”, rather than implementing, is envisaged</w:t>
      </w:r>
      <w:bookmarkEnd w:id="27"/>
      <w:r w:rsidRPr="007F0943">
        <w:rPr>
          <w:rFonts w:asciiTheme="minorHAnsi" w:hAnsiTheme="minorHAnsi" w:cstheme="minorHAnsi"/>
          <w:sz w:val="22"/>
          <w:szCs w:val="22"/>
        </w:rPr>
        <w:t>.</w:t>
      </w:r>
      <w:r w:rsidRPr="007F0943">
        <w:rPr>
          <w:rStyle w:val="FootnoteReference"/>
          <w:rFonts w:asciiTheme="minorHAnsi" w:hAnsiTheme="minorHAnsi" w:cstheme="minorHAnsi"/>
          <w:sz w:val="22"/>
          <w:szCs w:val="22"/>
        </w:rPr>
        <w:footnoteReference w:id="116"/>
      </w:r>
      <w:r w:rsidRPr="007F0943">
        <w:rPr>
          <w:rFonts w:asciiTheme="minorHAnsi" w:hAnsiTheme="minorHAnsi" w:cstheme="minorHAnsi"/>
          <w:sz w:val="22"/>
          <w:szCs w:val="22"/>
        </w:rPr>
        <w:t xml:space="preserve">  </w:t>
      </w:r>
    </w:p>
    <w:bookmarkEnd w:id="26"/>
    <w:p w14:paraId="663ABE13" w14:textId="77777777" w:rsidR="00487F02" w:rsidRPr="007F0943" w:rsidRDefault="00487F02" w:rsidP="0072341D">
      <w:pPr>
        <w:jc w:val="both"/>
        <w:rPr>
          <w:rFonts w:asciiTheme="minorHAnsi" w:hAnsiTheme="minorHAnsi" w:cstheme="minorHAnsi"/>
          <w:sz w:val="22"/>
          <w:szCs w:val="22"/>
        </w:rPr>
      </w:pPr>
    </w:p>
    <w:p w14:paraId="3146EB5C" w14:textId="77777777" w:rsidR="004C13CB" w:rsidRPr="007F0943" w:rsidRDefault="004C13CB" w:rsidP="004C13CB">
      <w:pPr>
        <w:autoSpaceDE w:val="0"/>
        <w:autoSpaceDN w:val="0"/>
        <w:adjustRightInd w:val="0"/>
        <w:rPr>
          <w:rFonts w:cstheme="minorHAnsi"/>
          <w:i/>
          <w:iCs/>
        </w:rPr>
      </w:pPr>
    </w:p>
    <w:p w14:paraId="7EAECF05" w14:textId="5C4B5AE1" w:rsidR="000B76BC" w:rsidRPr="007F0943" w:rsidRDefault="00951945" w:rsidP="00951945">
      <w:pPr>
        <w:rPr>
          <w:rFonts w:ascii="Calibri" w:hAnsi="Calibri" w:cs="Calibri"/>
          <w:b/>
          <w:bCs/>
          <w:sz w:val="22"/>
          <w:szCs w:val="22"/>
        </w:rPr>
      </w:pPr>
      <w:r w:rsidRPr="007F0943">
        <w:rPr>
          <w:rFonts w:ascii="Calibri" w:hAnsi="Calibri" w:cs="Calibri"/>
          <w:b/>
          <w:bCs/>
          <w:sz w:val="22"/>
          <w:szCs w:val="22"/>
        </w:rPr>
        <w:t>2.3</w:t>
      </w:r>
      <w:r w:rsidR="00031068" w:rsidRPr="007F0943">
        <w:rPr>
          <w:rFonts w:ascii="Calibri" w:hAnsi="Calibri" w:cs="Calibri"/>
          <w:b/>
          <w:bCs/>
          <w:sz w:val="22"/>
          <w:szCs w:val="22"/>
        </w:rPr>
        <w:t>.6</w:t>
      </w:r>
      <w:r w:rsidRPr="007F0943">
        <w:rPr>
          <w:rFonts w:ascii="Calibri" w:hAnsi="Calibri" w:cs="Calibri"/>
          <w:b/>
          <w:bCs/>
          <w:sz w:val="22"/>
          <w:szCs w:val="22"/>
        </w:rPr>
        <w:tab/>
      </w:r>
      <w:r w:rsidR="000B76BC" w:rsidRPr="007F0943">
        <w:rPr>
          <w:rFonts w:ascii="Calibri" w:hAnsi="Calibri" w:cs="Calibri"/>
          <w:b/>
          <w:bCs/>
          <w:sz w:val="22"/>
          <w:szCs w:val="22"/>
        </w:rPr>
        <w:t>Financing</w:t>
      </w:r>
      <w:r w:rsidR="00CB1959" w:rsidRPr="007F0943">
        <w:rPr>
          <w:rFonts w:ascii="Calibri" w:hAnsi="Calibri" w:cs="Calibri"/>
          <w:b/>
          <w:bCs/>
          <w:sz w:val="22"/>
          <w:szCs w:val="22"/>
        </w:rPr>
        <w:t xml:space="preserve"> </w:t>
      </w:r>
    </w:p>
    <w:p w14:paraId="366DD8CD" w14:textId="77777777" w:rsidR="000B76BC" w:rsidRPr="007F0943" w:rsidRDefault="000B76BC" w:rsidP="000B76BC">
      <w:pPr>
        <w:rPr>
          <w:rFonts w:ascii="Calibri" w:hAnsi="Calibri" w:cs="Calibri"/>
          <w:b/>
          <w:bCs/>
          <w:sz w:val="20"/>
          <w:szCs w:val="20"/>
        </w:rPr>
      </w:pPr>
    </w:p>
    <w:p w14:paraId="2F230200" w14:textId="3BA63569" w:rsidR="000B76BC" w:rsidRPr="007F0943" w:rsidRDefault="000B76BC" w:rsidP="00F95F7F">
      <w:pPr>
        <w:jc w:val="both"/>
        <w:rPr>
          <w:rFonts w:asciiTheme="minorHAnsi" w:hAnsiTheme="minorHAnsi" w:cstheme="minorHAnsi"/>
          <w:sz w:val="22"/>
          <w:szCs w:val="22"/>
        </w:rPr>
      </w:pPr>
      <w:r w:rsidRPr="007F0943">
        <w:rPr>
          <w:rFonts w:asciiTheme="minorHAnsi" w:hAnsiTheme="minorHAnsi" w:cstheme="minorHAnsi"/>
          <w:sz w:val="22"/>
          <w:szCs w:val="22"/>
        </w:rPr>
        <w:t xml:space="preserve">Although not explicitly mentioned as an area of focus in the evaluation ToR, funding, or the lack of it, was the </w:t>
      </w:r>
      <w:r w:rsidR="00D63F89" w:rsidRPr="007F0943">
        <w:rPr>
          <w:rFonts w:asciiTheme="minorHAnsi" w:hAnsiTheme="minorHAnsi" w:cstheme="minorHAnsi"/>
          <w:sz w:val="22"/>
          <w:szCs w:val="22"/>
        </w:rPr>
        <w:t xml:space="preserve">challenge </w:t>
      </w:r>
      <w:r w:rsidRPr="007F0943">
        <w:rPr>
          <w:rFonts w:asciiTheme="minorHAnsi" w:hAnsiTheme="minorHAnsi" w:cstheme="minorHAnsi"/>
          <w:sz w:val="22"/>
          <w:szCs w:val="22"/>
        </w:rPr>
        <w:t>most frequently cited</w:t>
      </w:r>
      <w:r w:rsidR="00D63F89" w:rsidRPr="007F0943">
        <w:rPr>
          <w:rFonts w:asciiTheme="minorHAnsi" w:hAnsiTheme="minorHAnsi" w:cstheme="minorHAnsi"/>
          <w:sz w:val="22"/>
          <w:szCs w:val="22"/>
        </w:rPr>
        <w:t xml:space="preserve"> </w:t>
      </w:r>
      <w:r w:rsidRPr="007F0943">
        <w:rPr>
          <w:rFonts w:asciiTheme="minorHAnsi" w:hAnsiTheme="minorHAnsi" w:cstheme="minorHAnsi"/>
          <w:sz w:val="22"/>
          <w:szCs w:val="22"/>
        </w:rPr>
        <w:t>by UN respondents to the achievement</w:t>
      </w:r>
      <w:r w:rsidR="008D6905" w:rsidRPr="007F0943">
        <w:rPr>
          <w:rFonts w:asciiTheme="minorHAnsi" w:hAnsiTheme="minorHAnsi" w:cstheme="minorHAnsi"/>
          <w:sz w:val="22"/>
          <w:szCs w:val="22"/>
        </w:rPr>
        <w:t xml:space="preserve"> </w:t>
      </w:r>
      <w:r w:rsidRPr="007F0943">
        <w:rPr>
          <w:rFonts w:asciiTheme="minorHAnsi" w:hAnsiTheme="minorHAnsi" w:cstheme="minorHAnsi"/>
          <w:sz w:val="22"/>
          <w:szCs w:val="22"/>
        </w:rPr>
        <w:t xml:space="preserve">of UNDAP </w:t>
      </w:r>
      <w:r w:rsidR="00CB1959" w:rsidRPr="007F0943">
        <w:rPr>
          <w:rFonts w:asciiTheme="minorHAnsi" w:hAnsiTheme="minorHAnsi" w:cstheme="minorHAnsi"/>
          <w:sz w:val="22"/>
          <w:szCs w:val="22"/>
        </w:rPr>
        <w:t xml:space="preserve">II </w:t>
      </w:r>
      <w:r w:rsidRPr="007F0943">
        <w:rPr>
          <w:rFonts w:asciiTheme="minorHAnsi" w:hAnsiTheme="minorHAnsi" w:cstheme="minorHAnsi"/>
          <w:sz w:val="22"/>
          <w:szCs w:val="22"/>
        </w:rPr>
        <w:t>results</w:t>
      </w:r>
      <w:r w:rsidR="008D6905" w:rsidRPr="007F0943">
        <w:rPr>
          <w:rFonts w:asciiTheme="minorHAnsi" w:hAnsiTheme="minorHAnsi" w:cstheme="minorHAnsi"/>
          <w:sz w:val="22"/>
          <w:szCs w:val="22"/>
        </w:rPr>
        <w:t>.</w:t>
      </w:r>
      <w:r w:rsidRPr="007F0943">
        <w:rPr>
          <w:rStyle w:val="FootnoteReference"/>
          <w:rFonts w:asciiTheme="minorHAnsi" w:hAnsiTheme="minorHAnsi" w:cstheme="minorHAnsi"/>
          <w:sz w:val="22"/>
          <w:szCs w:val="22"/>
        </w:rPr>
        <w:footnoteReference w:id="117"/>
      </w:r>
      <w:r w:rsidRPr="007F0943">
        <w:rPr>
          <w:rFonts w:asciiTheme="minorHAnsi" w:hAnsiTheme="minorHAnsi" w:cstheme="minorHAnsi"/>
          <w:sz w:val="22"/>
          <w:szCs w:val="22"/>
        </w:rPr>
        <w:t xml:space="preserve">  A consideration of UNDAP II financing is therefore included in the evaluation report.</w:t>
      </w:r>
    </w:p>
    <w:p w14:paraId="6D107617" w14:textId="77777777" w:rsidR="000B76BC" w:rsidRPr="007F0943" w:rsidRDefault="000B76BC" w:rsidP="00F95F7F">
      <w:pPr>
        <w:jc w:val="both"/>
        <w:rPr>
          <w:rFonts w:asciiTheme="minorHAnsi" w:hAnsiTheme="minorHAnsi" w:cstheme="minorHAnsi"/>
          <w:i/>
          <w:iCs/>
          <w:sz w:val="22"/>
          <w:szCs w:val="22"/>
        </w:rPr>
      </w:pPr>
      <w:r w:rsidRPr="007F0943">
        <w:rPr>
          <w:rFonts w:asciiTheme="minorHAnsi" w:hAnsiTheme="minorHAnsi" w:cstheme="minorHAnsi"/>
          <w:i/>
          <w:iCs/>
          <w:sz w:val="22"/>
          <w:szCs w:val="22"/>
        </w:rPr>
        <w:t xml:space="preserve"> </w:t>
      </w:r>
    </w:p>
    <w:p w14:paraId="7A7C54E4" w14:textId="16551C48" w:rsidR="00112CFC" w:rsidRPr="007F0943" w:rsidRDefault="000B76BC" w:rsidP="00F95F7F">
      <w:pPr>
        <w:jc w:val="both"/>
        <w:rPr>
          <w:rFonts w:asciiTheme="minorHAnsi" w:hAnsiTheme="minorHAnsi" w:cstheme="minorHAnsi"/>
          <w:sz w:val="22"/>
          <w:szCs w:val="22"/>
        </w:rPr>
      </w:pPr>
      <w:r w:rsidRPr="007F0943">
        <w:rPr>
          <w:rFonts w:asciiTheme="minorHAnsi" w:hAnsiTheme="minorHAnsi" w:cstheme="minorHAnsi"/>
          <w:b/>
          <w:bCs/>
          <w:sz w:val="22"/>
          <w:szCs w:val="22"/>
        </w:rPr>
        <w:t>Finding</w:t>
      </w:r>
      <w:r w:rsidRPr="007F0943">
        <w:rPr>
          <w:rFonts w:asciiTheme="minorHAnsi" w:hAnsiTheme="minorHAnsi" w:cstheme="minorHAnsi"/>
          <w:sz w:val="22"/>
          <w:szCs w:val="22"/>
        </w:rPr>
        <w:t>:</w:t>
      </w:r>
      <w:r w:rsidRPr="007F0943">
        <w:rPr>
          <w:rFonts w:asciiTheme="minorHAnsi" w:hAnsiTheme="minorHAnsi" w:cstheme="minorHAnsi"/>
          <w:b/>
          <w:bCs/>
          <w:sz w:val="22"/>
          <w:szCs w:val="22"/>
        </w:rPr>
        <w:t xml:space="preserve"> </w:t>
      </w:r>
      <w:bookmarkStart w:id="28" w:name="_Hlk90572011"/>
      <w:r w:rsidR="00BA1B18" w:rsidRPr="007F0943">
        <w:rPr>
          <w:rFonts w:asciiTheme="minorHAnsi" w:hAnsiTheme="minorHAnsi" w:cstheme="minorHAnsi"/>
          <w:b/>
          <w:bCs/>
          <w:sz w:val="22"/>
          <w:szCs w:val="22"/>
        </w:rPr>
        <w:t xml:space="preserve">The UNDAP II </w:t>
      </w:r>
      <w:r w:rsidR="006C0680" w:rsidRPr="007F0943">
        <w:rPr>
          <w:rFonts w:asciiTheme="minorHAnsi" w:hAnsiTheme="minorHAnsi" w:cstheme="minorHAnsi"/>
          <w:b/>
          <w:bCs/>
          <w:sz w:val="22"/>
          <w:szCs w:val="22"/>
        </w:rPr>
        <w:t>budget was</w:t>
      </w:r>
      <w:r w:rsidR="00BA1B18" w:rsidRPr="007F0943">
        <w:rPr>
          <w:rFonts w:asciiTheme="minorHAnsi" w:hAnsiTheme="minorHAnsi" w:cstheme="minorHAnsi"/>
          <w:b/>
          <w:bCs/>
          <w:sz w:val="22"/>
          <w:szCs w:val="22"/>
        </w:rPr>
        <w:t xml:space="preserve"> overly optimistic about the expected size and scope of the results that could be delivered with the available resources, resource mobilization opportunities and partners</w:t>
      </w:r>
      <w:r w:rsidR="00D14011" w:rsidRPr="007F0943">
        <w:rPr>
          <w:rFonts w:asciiTheme="minorHAnsi" w:hAnsiTheme="minorHAnsi" w:cstheme="minorHAnsi"/>
          <w:sz w:val="22"/>
          <w:szCs w:val="22"/>
        </w:rPr>
        <w:t xml:space="preserve">, </w:t>
      </w:r>
      <w:r w:rsidR="00D14011" w:rsidRPr="007F0943">
        <w:rPr>
          <w:rFonts w:asciiTheme="minorHAnsi" w:hAnsiTheme="minorHAnsi" w:cstheme="minorHAnsi"/>
          <w:b/>
          <w:bCs/>
          <w:sz w:val="22"/>
          <w:szCs w:val="22"/>
        </w:rPr>
        <w:t>and n</w:t>
      </w:r>
      <w:r w:rsidRPr="007F0943">
        <w:rPr>
          <w:rFonts w:asciiTheme="minorHAnsi" w:hAnsiTheme="minorHAnsi" w:cstheme="minorHAnsi"/>
          <w:b/>
          <w:bCs/>
          <w:sz w:val="22"/>
          <w:szCs w:val="22"/>
        </w:rPr>
        <w:t xml:space="preserve">o joint partnership and resource mobilization strategy, which would have identified potential partners and means of engagement, was developed to support </w:t>
      </w:r>
      <w:r w:rsidR="00D14011" w:rsidRPr="007F0943">
        <w:rPr>
          <w:rFonts w:asciiTheme="minorHAnsi" w:hAnsiTheme="minorHAnsi" w:cstheme="minorHAnsi"/>
          <w:b/>
          <w:bCs/>
          <w:sz w:val="22"/>
          <w:szCs w:val="22"/>
        </w:rPr>
        <w:t>its</w:t>
      </w:r>
      <w:r w:rsidRPr="007F0943">
        <w:rPr>
          <w:rFonts w:asciiTheme="minorHAnsi" w:hAnsiTheme="minorHAnsi" w:cstheme="minorHAnsi"/>
          <w:b/>
          <w:bCs/>
          <w:sz w:val="22"/>
          <w:szCs w:val="22"/>
        </w:rPr>
        <w:t xml:space="preserve"> implementation</w:t>
      </w:r>
      <w:bookmarkEnd w:id="28"/>
      <w:r w:rsidRPr="007F0943">
        <w:rPr>
          <w:rFonts w:asciiTheme="minorHAnsi" w:hAnsiTheme="minorHAnsi" w:cstheme="minorHAnsi"/>
          <w:sz w:val="22"/>
          <w:szCs w:val="22"/>
        </w:rPr>
        <w:t>.  The funding required for UNDAP II</w:t>
      </w:r>
      <w:r w:rsidR="00F95F7F" w:rsidRPr="007F0943">
        <w:rPr>
          <w:rFonts w:asciiTheme="minorHAnsi" w:hAnsiTheme="minorHAnsi" w:cstheme="minorHAnsi"/>
          <w:sz w:val="22"/>
          <w:szCs w:val="22"/>
        </w:rPr>
        <w:t xml:space="preserve"> </w:t>
      </w:r>
      <w:r w:rsidR="00D63F89" w:rsidRPr="007F0943">
        <w:rPr>
          <w:rFonts w:asciiTheme="minorHAnsi" w:hAnsiTheme="minorHAnsi" w:cstheme="minorHAnsi"/>
          <w:sz w:val="22"/>
          <w:szCs w:val="22"/>
        </w:rPr>
        <w:t xml:space="preserve">was </w:t>
      </w:r>
      <w:r w:rsidRPr="007F0943">
        <w:rPr>
          <w:rFonts w:asciiTheme="minorHAnsi" w:hAnsiTheme="minorHAnsi" w:cstheme="minorHAnsi"/>
          <w:sz w:val="22"/>
          <w:szCs w:val="22"/>
        </w:rPr>
        <w:t xml:space="preserve">originally estimated at $1.3 </w:t>
      </w:r>
      <w:r w:rsidR="006C0680" w:rsidRPr="007F0943">
        <w:rPr>
          <w:rFonts w:asciiTheme="minorHAnsi" w:hAnsiTheme="minorHAnsi" w:cstheme="minorHAnsi"/>
          <w:sz w:val="22"/>
          <w:szCs w:val="22"/>
        </w:rPr>
        <w:t>bln</w:t>
      </w:r>
      <w:r w:rsidR="00F95F7F" w:rsidRPr="007F0943">
        <w:rPr>
          <w:rFonts w:asciiTheme="minorHAnsi" w:hAnsiTheme="minorHAnsi" w:cstheme="minorHAnsi"/>
          <w:sz w:val="22"/>
          <w:szCs w:val="22"/>
        </w:rPr>
        <w:t>;</w:t>
      </w:r>
      <w:r w:rsidRPr="007F0943">
        <w:rPr>
          <w:rFonts w:asciiTheme="minorHAnsi" w:hAnsiTheme="minorHAnsi" w:cstheme="minorHAnsi"/>
          <w:sz w:val="22"/>
          <w:szCs w:val="22"/>
        </w:rPr>
        <w:t xml:space="preserve"> the funding currently mobilized is approximately $998 mln</w:t>
      </w:r>
      <w:r w:rsidR="00B452C7" w:rsidRPr="007F0943">
        <w:rPr>
          <w:rFonts w:asciiTheme="minorHAnsi" w:hAnsiTheme="minorHAnsi" w:cstheme="minorHAnsi"/>
          <w:sz w:val="22"/>
          <w:szCs w:val="22"/>
        </w:rPr>
        <w:t>.  This</w:t>
      </w:r>
      <w:r w:rsidRPr="007F0943">
        <w:rPr>
          <w:rFonts w:asciiTheme="minorHAnsi" w:hAnsiTheme="minorHAnsi" w:cstheme="minorHAnsi"/>
          <w:sz w:val="22"/>
          <w:szCs w:val="22"/>
        </w:rPr>
        <w:t xml:space="preserve"> leaves a 4</w:t>
      </w:r>
      <w:r w:rsidR="00B022C3" w:rsidRPr="007F0943">
        <w:rPr>
          <w:rFonts w:asciiTheme="minorHAnsi" w:hAnsiTheme="minorHAnsi" w:cstheme="minorHAnsi"/>
          <w:sz w:val="22"/>
          <w:szCs w:val="22"/>
        </w:rPr>
        <w:t>2</w:t>
      </w:r>
      <w:r w:rsidRPr="007F0943">
        <w:rPr>
          <w:rFonts w:asciiTheme="minorHAnsi" w:hAnsiTheme="minorHAnsi" w:cstheme="minorHAnsi"/>
          <w:sz w:val="22"/>
          <w:szCs w:val="22"/>
        </w:rPr>
        <w:t>% funding gap</w:t>
      </w:r>
      <w:r w:rsidR="00B452C7" w:rsidRPr="007F0943">
        <w:rPr>
          <w:rFonts w:asciiTheme="minorHAnsi" w:hAnsiTheme="minorHAnsi" w:cstheme="minorHAnsi"/>
          <w:sz w:val="22"/>
          <w:szCs w:val="22"/>
        </w:rPr>
        <w:t xml:space="preserve"> </w:t>
      </w:r>
      <w:r w:rsidR="0007117E" w:rsidRPr="007F0943">
        <w:rPr>
          <w:rFonts w:asciiTheme="minorHAnsi" w:hAnsiTheme="minorHAnsi" w:cstheme="minorHAnsi"/>
          <w:sz w:val="22"/>
          <w:szCs w:val="22"/>
        </w:rPr>
        <w:t>in</w:t>
      </w:r>
      <w:r w:rsidR="00B452C7" w:rsidRPr="007F0943">
        <w:rPr>
          <w:rFonts w:asciiTheme="minorHAnsi" w:hAnsiTheme="minorHAnsi" w:cstheme="minorHAnsi"/>
          <w:sz w:val="22"/>
          <w:szCs w:val="22"/>
        </w:rPr>
        <w:t xml:space="preserve"> the final six months of the UNDAP II cycle.</w:t>
      </w:r>
      <w:r w:rsidRPr="007F0943">
        <w:rPr>
          <w:rFonts w:asciiTheme="minorHAnsi" w:hAnsiTheme="minorHAnsi" w:cstheme="minorHAnsi"/>
          <w:sz w:val="22"/>
          <w:szCs w:val="22"/>
        </w:rPr>
        <w:t xml:space="preserve">  </w:t>
      </w:r>
      <w:r w:rsidR="00112CFC" w:rsidRPr="007F0943">
        <w:rPr>
          <w:rFonts w:asciiTheme="minorHAnsi" w:hAnsiTheme="minorHAnsi" w:cstheme="minorHAnsi"/>
          <w:sz w:val="22"/>
          <w:szCs w:val="22"/>
        </w:rPr>
        <w:t xml:space="preserve">The largest funding gaps are seen </w:t>
      </w:r>
      <w:r w:rsidR="00233A5A" w:rsidRPr="007F0943">
        <w:rPr>
          <w:rFonts w:asciiTheme="minorHAnsi" w:hAnsiTheme="minorHAnsi" w:cstheme="minorHAnsi"/>
          <w:sz w:val="22"/>
          <w:szCs w:val="22"/>
        </w:rPr>
        <w:t xml:space="preserve">in the </w:t>
      </w:r>
      <w:r w:rsidR="00112CFC" w:rsidRPr="007F0943">
        <w:rPr>
          <w:rFonts w:asciiTheme="minorHAnsi" w:hAnsiTheme="minorHAnsi" w:cstheme="minorHAnsi"/>
          <w:sz w:val="22"/>
          <w:szCs w:val="22"/>
        </w:rPr>
        <w:t>VAWC and WLPP Outcome</w:t>
      </w:r>
      <w:r w:rsidR="00233A5A" w:rsidRPr="007F0943">
        <w:rPr>
          <w:rFonts w:asciiTheme="minorHAnsi" w:hAnsiTheme="minorHAnsi" w:cstheme="minorHAnsi"/>
          <w:sz w:val="22"/>
          <w:szCs w:val="22"/>
        </w:rPr>
        <w:t xml:space="preserve"> areas</w:t>
      </w:r>
      <w:r w:rsidR="00112CFC" w:rsidRPr="007F0943">
        <w:rPr>
          <w:rFonts w:asciiTheme="minorHAnsi" w:hAnsiTheme="minorHAnsi" w:cstheme="minorHAnsi"/>
          <w:sz w:val="22"/>
          <w:szCs w:val="22"/>
        </w:rPr>
        <w:t>.</w:t>
      </w:r>
      <w:r w:rsidR="00112CFC" w:rsidRPr="007F0943">
        <w:rPr>
          <w:rStyle w:val="FootnoteReference"/>
          <w:rFonts w:asciiTheme="minorHAnsi" w:hAnsiTheme="minorHAnsi" w:cstheme="minorHAnsi"/>
          <w:sz w:val="22"/>
          <w:szCs w:val="22"/>
        </w:rPr>
        <w:footnoteReference w:id="118"/>
      </w:r>
      <w:r w:rsidR="00112CFC" w:rsidRPr="007F0943">
        <w:rPr>
          <w:rFonts w:asciiTheme="minorHAnsi" w:hAnsiTheme="minorHAnsi" w:cstheme="minorHAnsi"/>
          <w:sz w:val="22"/>
          <w:szCs w:val="22"/>
        </w:rPr>
        <w:t xml:space="preserve"> </w:t>
      </w:r>
    </w:p>
    <w:p w14:paraId="5F6C74E3" w14:textId="0ED1B21B" w:rsidR="00112CFC" w:rsidRPr="007F0943" w:rsidRDefault="00112CFC" w:rsidP="00F95F7F">
      <w:pPr>
        <w:jc w:val="both"/>
        <w:rPr>
          <w:rFonts w:asciiTheme="minorHAnsi" w:hAnsiTheme="minorHAnsi" w:cstheme="minorHAnsi"/>
          <w:sz w:val="22"/>
          <w:szCs w:val="22"/>
        </w:rPr>
      </w:pPr>
    </w:p>
    <w:p w14:paraId="51CE6658" w14:textId="180CA3F2" w:rsidR="00B452C7" w:rsidRPr="007F0943" w:rsidRDefault="00B452C7" w:rsidP="00F95F7F">
      <w:pPr>
        <w:jc w:val="both"/>
        <w:rPr>
          <w:rFonts w:asciiTheme="minorHAnsi" w:hAnsiTheme="minorHAnsi" w:cstheme="minorHAnsi"/>
          <w:sz w:val="22"/>
          <w:szCs w:val="22"/>
        </w:rPr>
      </w:pPr>
      <w:r w:rsidRPr="007F0943">
        <w:rPr>
          <w:rFonts w:asciiTheme="minorHAnsi" w:hAnsiTheme="minorHAnsi" w:cstheme="minorHAnsi"/>
          <w:b/>
          <w:bCs/>
          <w:sz w:val="22"/>
          <w:szCs w:val="22"/>
        </w:rPr>
        <w:t>Finding</w:t>
      </w:r>
      <w:r w:rsidRPr="007F0943">
        <w:rPr>
          <w:rFonts w:asciiTheme="minorHAnsi" w:hAnsiTheme="minorHAnsi" w:cstheme="minorHAnsi"/>
          <w:sz w:val="22"/>
          <w:szCs w:val="22"/>
        </w:rPr>
        <w:t xml:space="preserve">: </w:t>
      </w:r>
      <w:r w:rsidRPr="007F0943">
        <w:rPr>
          <w:rFonts w:asciiTheme="minorHAnsi" w:hAnsiTheme="minorHAnsi" w:cstheme="minorHAnsi"/>
          <w:b/>
          <w:bCs/>
          <w:sz w:val="22"/>
          <w:szCs w:val="22"/>
        </w:rPr>
        <w:t>As noted above, as a country team, UN Tanzania has not been</w:t>
      </w:r>
      <w:r w:rsidRPr="007F0943">
        <w:rPr>
          <w:rFonts w:asciiTheme="minorHAnsi" w:hAnsiTheme="minorHAnsi" w:cstheme="minorHAnsi"/>
          <w:b/>
          <w:bCs/>
          <w:i/>
          <w:iCs/>
          <w:color w:val="000000"/>
          <w:sz w:val="22"/>
          <w:szCs w:val="22"/>
        </w:rPr>
        <w:t xml:space="preserve"> </w:t>
      </w:r>
      <w:r w:rsidRPr="007F0943">
        <w:rPr>
          <w:rFonts w:asciiTheme="minorHAnsi" w:hAnsiTheme="minorHAnsi" w:cstheme="minorHAnsi"/>
          <w:b/>
          <w:bCs/>
          <w:color w:val="000000"/>
          <w:sz w:val="22"/>
          <w:szCs w:val="22"/>
        </w:rPr>
        <w:t>successful in raising funds for any of the COVID response and recovery plans that it developed; although som</w:t>
      </w:r>
      <w:r w:rsidRPr="007F0943">
        <w:rPr>
          <w:rFonts w:asciiTheme="minorHAnsi" w:hAnsiTheme="minorHAnsi" w:cstheme="minorHAnsi"/>
          <w:b/>
          <w:bCs/>
          <w:sz w:val="22"/>
          <w:szCs w:val="22"/>
        </w:rPr>
        <w:t xml:space="preserve">e </w:t>
      </w:r>
      <w:r w:rsidR="00D14011" w:rsidRPr="007F0943">
        <w:rPr>
          <w:rFonts w:asciiTheme="minorHAnsi" w:hAnsiTheme="minorHAnsi" w:cstheme="minorHAnsi"/>
          <w:b/>
          <w:bCs/>
          <w:sz w:val="22"/>
          <w:szCs w:val="22"/>
        </w:rPr>
        <w:t xml:space="preserve">individual </w:t>
      </w:r>
      <w:r w:rsidRPr="007F0943">
        <w:rPr>
          <w:rFonts w:asciiTheme="minorHAnsi" w:hAnsiTheme="minorHAnsi" w:cstheme="minorHAnsi"/>
          <w:b/>
          <w:bCs/>
          <w:sz w:val="22"/>
          <w:szCs w:val="22"/>
        </w:rPr>
        <w:t>agencies</w:t>
      </w:r>
      <w:r w:rsidR="00180277" w:rsidRPr="007F0943">
        <w:rPr>
          <w:rFonts w:asciiTheme="minorHAnsi" w:hAnsiTheme="minorHAnsi" w:cstheme="minorHAnsi"/>
          <w:b/>
          <w:bCs/>
          <w:sz w:val="22"/>
          <w:szCs w:val="22"/>
        </w:rPr>
        <w:t xml:space="preserve"> </w:t>
      </w:r>
      <w:r w:rsidR="00D14011" w:rsidRPr="007F0943">
        <w:rPr>
          <w:rFonts w:asciiTheme="minorHAnsi" w:hAnsiTheme="minorHAnsi" w:cstheme="minorHAnsi"/>
          <w:b/>
          <w:bCs/>
          <w:sz w:val="22"/>
          <w:szCs w:val="22"/>
        </w:rPr>
        <w:lastRenderedPageBreak/>
        <w:t>have</w:t>
      </w:r>
      <w:r w:rsidRPr="007F0943">
        <w:rPr>
          <w:rFonts w:asciiTheme="minorHAnsi" w:hAnsiTheme="minorHAnsi" w:cstheme="minorHAnsi"/>
          <w:b/>
          <w:bCs/>
          <w:sz w:val="22"/>
          <w:szCs w:val="22"/>
        </w:rPr>
        <w:t xml:space="preserve"> mobilize</w:t>
      </w:r>
      <w:r w:rsidR="00D14011" w:rsidRPr="007F0943">
        <w:rPr>
          <w:rFonts w:asciiTheme="minorHAnsi" w:hAnsiTheme="minorHAnsi" w:cstheme="minorHAnsi"/>
          <w:b/>
          <w:bCs/>
          <w:sz w:val="22"/>
          <w:szCs w:val="22"/>
        </w:rPr>
        <w:t>d</w:t>
      </w:r>
      <w:r w:rsidRPr="007F0943">
        <w:rPr>
          <w:rFonts w:asciiTheme="minorHAnsi" w:hAnsiTheme="minorHAnsi" w:cstheme="minorHAnsi"/>
          <w:b/>
          <w:bCs/>
          <w:sz w:val="22"/>
          <w:szCs w:val="22"/>
        </w:rPr>
        <w:t xml:space="preserve"> significant sums to support their COVID-related interventions</w:t>
      </w:r>
      <w:r w:rsidRPr="007F0943">
        <w:rPr>
          <w:rFonts w:asciiTheme="minorHAnsi" w:hAnsiTheme="minorHAnsi" w:cstheme="minorHAnsi"/>
          <w:sz w:val="22"/>
          <w:szCs w:val="22"/>
        </w:rPr>
        <w:t>.</w:t>
      </w:r>
      <w:r w:rsidRPr="007F0943">
        <w:rPr>
          <w:rStyle w:val="FootnoteReference"/>
          <w:rFonts w:asciiTheme="minorHAnsi" w:hAnsiTheme="minorHAnsi" w:cstheme="minorHAnsi"/>
          <w:sz w:val="22"/>
          <w:szCs w:val="22"/>
        </w:rPr>
        <w:footnoteReference w:id="119"/>
      </w:r>
      <w:r w:rsidRPr="007F0943">
        <w:rPr>
          <w:rFonts w:asciiTheme="minorHAnsi" w:hAnsiTheme="minorHAnsi" w:cstheme="minorHAnsi"/>
          <w:sz w:val="22"/>
          <w:szCs w:val="22"/>
        </w:rPr>
        <w:t xml:space="preserve">  (see above, section </w:t>
      </w:r>
      <w:r w:rsidRPr="005828EA">
        <w:rPr>
          <w:rFonts w:asciiTheme="minorHAnsi" w:hAnsiTheme="minorHAnsi" w:cstheme="minorHAnsi"/>
          <w:b/>
          <w:bCs/>
          <w:sz w:val="22"/>
          <w:szCs w:val="22"/>
        </w:rPr>
        <w:t>2.3.</w:t>
      </w:r>
      <w:r w:rsidR="00180277" w:rsidRPr="005828EA">
        <w:rPr>
          <w:rFonts w:asciiTheme="minorHAnsi" w:hAnsiTheme="minorHAnsi" w:cstheme="minorHAnsi"/>
          <w:b/>
          <w:bCs/>
          <w:sz w:val="22"/>
          <w:szCs w:val="22"/>
        </w:rPr>
        <w:t xml:space="preserve">4, </w:t>
      </w:r>
      <w:r w:rsidRPr="005828EA">
        <w:rPr>
          <w:rFonts w:asciiTheme="minorHAnsi" w:hAnsiTheme="minorHAnsi" w:cstheme="minorHAnsi"/>
          <w:b/>
          <w:bCs/>
          <w:sz w:val="22"/>
          <w:szCs w:val="22"/>
        </w:rPr>
        <w:t>“UN COVID</w:t>
      </w:r>
      <w:r w:rsidR="00F95191" w:rsidRPr="005828EA">
        <w:rPr>
          <w:rFonts w:asciiTheme="minorHAnsi" w:hAnsiTheme="minorHAnsi" w:cstheme="minorHAnsi"/>
          <w:b/>
          <w:bCs/>
          <w:sz w:val="22"/>
          <w:szCs w:val="22"/>
        </w:rPr>
        <w:t>-19</w:t>
      </w:r>
      <w:r w:rsidRPr="005828EA">
        <w:rPr>
          <w:rFonts w:asciiTheme="minorHAnsi" w:hAnsiTheme="minorHAnsi" w:cstheme="minorHAnsi"/>
          <w:b/>
          <w:bCs/>
          <w:sz w:val="22"/>
          <w:szCs w:val="22"/>
        </w:rPr>
        <w:t xml:space="preserve"> </w:t>
      </w:r>
      <w:r w:rsidR="00F95191" w:rsidRPr="005828EA">
        <w:rPr>
          <w:rFonts w:asciiTheme="minorHAnsi" w:hAnsiTheme="minorHAnsi" w:cstheme="minorHAnsi"/>
          <w:b/>
          <w:bCs/>
          <w:sz w:val="22"/>
          <w:szCs w:val="22"/>
        </w:rPr>
        <w:t>R</w:t>
      </w:r>
      <w:r w:rsidRPr="005828EA">
        <w:rPr>
          <w:rFonts w:asciiTheme="minorHAnsi" w:hAnsiTheme="minorHAnsi" w:cstheme="minorHAnsi"/>
          <w:b/>
          <w:bCs/>
          <w:sz w:val="22"/>
          <w:szCs w:val="22"/>
        </w:rPr>
        <w:t>esponse</w:t>
      </w:r>
      <w:r w:rsidRPr="007F0943">
        <w:rPr>
          <w:rFonts w:asciiTheme="minorHAnsi" w:hAnsiTheme="minorHAnsi" w:cstheme="minorHAnsi"/>
          <w:sz w:val="22"/>
          <w:szCs w:val="22"/>
        </w:rPr>
        <w:t>”)</w:t>
      </w:r>
    </w:p>
    <w:p w14:paraId="3AE78272" w14:textId="77777777" w:rsidR="00304599" w:rsidRPr="007F0943" w:rsidRDefault="00304599" w:rsidP="00B022C3">
      <w:pPr>
        <w:rPr>
          <w:rFonts w:asciiTheme="minorHAnsi" w:hAnsiTheme="minorHAnsi" w:cstheme="minorHAnsi"/>
          <w:sz w:val="22"/>
          <w:szCs w:val="22"/>
        </w:rPr>
      </w:pPr>
    </w:p>
    <w:p w14:paraId="0D0AF4D8" w14:textId="0EC19322" w:rsidR="00B022C3" w:rsidRPr="007F0943" w:rsidRDefault="00304599" w:rsidP="00B022C3">
      <w:pPr>
        <w:rPr>
          <w:rFonts w:asciiTheme="minorHAnsi" w:hAnsiTheme="minorHAnsi" w:cstheme="minorHAnsi"/>
          <w:b/>
          <w:bCs/>
          <w:sz w:val="22"/>
          <w:szCs w:val="22"/>
        </w:rPr>
      </w:pPr>
      <w:r w:rsidRPr="007F0943">
        <w:rPr>
          <w:rFonts w:asciiTheme="minorHAnsi" w:hAnsiTheme="minorHAnsi" w:cstheme="minorHAnsi"/>
          <w:b/>
          <w:bCs/>
          <w:sz w:val="22"/>
          <w:szCs w:val="22"/>
        </w:rPr>
        <w:t xml:space="preserve">Finding:  </w:t>
      </w:r>
      <w:r w:rsidR="00B022C3" w:rsidRPr="007F0943">
        <w:rPr>
          <w:rFonts w:asciiTheme="minorHAnsi" w:hAnsiTheme="minorHAnsi" w:cstheme="minorHAnsi"/>
          <w:b/>
          <w:bCs/>
          <w:sz w:val="22"/>
          <w:szCs w:val="22"/>
        </w:rPr>
        <w:t>GURT cost-sharing also accounts for a significant percentage of funding for some agencies.</w:t>
      </w:r>
      <w:r w:rsidR="00B022C3" w:rsidRPr="007F0943">
        <w:rPr>
          <w:rStyle w:val="FootnoteReference"/>
          <w:rFonts w:asciiTheme="minorHAnsi" w:hAnsiTheme="minorHAnsi" w:cstheme="minorHAnsi"/>
          <w:b/>
          <w:bCs/>
          <w:sz w:val="22"/>
          <w:szCs w:val="22"/>
        </w:rPr>
        <w:footnoteReference w:id="120"/>
      </w:r>
    </w:p>
    <w:p w14:paraId="164EE1D1" w14:textId="77777777" w:rsidR="000B76BC" w:rsidRPr="007F0943" w:rsidRDefault="000B76BC" w:rsidP="000B76BC">
      <w:pPr>
        <w:rPr>
          <w:rFonts w:asciiTheme="minorHAnsi" w:hAnsiTheme="minorHAnsi" w:cstheme="minorHAnsi"/>
          <w:sz w:val="22"/>
          <w:szCs w:val="22"/>
        </w:rPr>
      </w:pPr>
    </w:p>
    <w:p w14:paraId="4AA3BF96" w14:textId="6CC5F789" w:rsidR="005D0C7E" w:rsidRPr="007F0943" w:rsidRDefault="000B76BC" w:rsidP="00E50A6B">
      <w:pPr>
        <w:jc w:val="both"/>
        <w:rPr>
          <w:rFonts w:asciiTheme="minorHAnsi" w:hAnsiTheme="minorHAnsi" w:cstheme="minorHAnsi"/>
          <w:sz w:val="22"/>
          <w:szCs w:val="22"/>
        </w:rPr>
      </w:pPr>
      <w:r w:rsidRPr="007F0943">
        <w:rPr>
          <w:rFonts w:asciiTheme="minorHAnsi" w:hAnsiTheme="minorHAnsi" w:cstheme="minorHAnsi"/>
          <w:b/>
          <w:bCs/>
          <w:sz w:val="22"/>
          <w:szCs w:val="22"/>
        </w:rPr>
        <w:t>Finding</w:t>
      </w:r>
      <w:r w:rsidRPr="007F0943">
        <w:rPr>
          <w:rFonts w:asciiTheme="minorHAnsi" w:hAnsiTheme="minorHAnsi" w:cstheme="minorHAnsi"/>
          <w:sz w:val="22"/>
          <w:szCs w:val="22"/>
        </w:rPr>
        <w:t xml:space="preserve">:  </w:t>
      </w:r>
      <w:r w:rsidR="00A16255" w:rsidRPr="007F0943">
        <w:rPr>
          <w:rFonts w:asciiTheme="minorHAnsi" w:hAnsiTheme="minorHAnsi" w:cstheme="minorHAnsi"/>
          <w:b/>
          <w:bCs/>
          <w:sz w:val="22"/>
          <w:szCs w:val="22"/>
        </w:rPr>
        <w:t>T</w:t>
      </w:r>
      <w:r w:rsidRPr="007F0943">
        <w:rPr>
          <w:rFonts w:asciiTheme="minorHAnsi" w:hAnsiTheme="minorHAnsi" w:cstheme="minorHAnsi"/>
          <w:b/>
          <w:bCs/>
          <w:sz w:val="22"/>
          <w:szCs w:val="22"/>
        </w:rPr>
        <w:t>he UNDAP has been an effective platform for the mobilization of funds for some joint initiatives through, for example, the ONE FUND</w:t>
      </w:r>
      <w:r w:rsidR="00513A09" w:rsidRPr="007F0943">
        <w:rPr>
          <w:rFonts w:asciiTheme="minorHAnsi" w:hAnsiTheme="minorHAnsi" w:cstheme="minorHAnsi"/>
          <w:b/>
          <w:bCs/>
          <w:sz w:val="22"/>
          <w:szCs w:val="22"/>
        </w:rPr>
        <w:t>, the Global Fund</w:t>
      </w:r>
      <w:r w:rsidRPr="007F0943">
        <w:rPr>
          <w:rFonts w:asciiTheme="minorHAnsi" w:hAnsiTheme="minorHAnsi" w:cstheme="minorHAnsi"/>
          <w:b/>
          <w:bCs/>
          <w:sz w:val="22"/>
          <w:szCs w:val="22"/>
        </w:rPr>
        <w:t xml:space="preserve"> and the CERF</w:t>
      </w:r>
      <w:r w:rsidRPr="007F0943">
        <w:rPr>
          <w:rFonts w:asciiTheme="minorHAnsi" w:hAnsiTheme="minorHAnsi" w:cstheme="minorHAnsi"/>
          <w:sz w:val="22"/>
          <w:szCs w:val="22"/>
        </w:rPr>
        <w:t>.  Although it accounts for only approximately 5% of the total UNDAP budget</w:t>
      </w:r>
      <w:r w:rsidR="00E77152" w:rsidRPr="007F0943">
        <w:rPr>
          <w:rFonts w:asciiTheme="minorHAnsi" w:hAnsiTheme="minorHAnsi" w:cstheme="minorHAnsi"/>
          <w:sz w:val="22"/>
          <w:szCs w:val="22"/>
        </w:rPr>
        <w:t>,</w:t>
      </w:r>
      <w:r w:rsidRPr="007F0943">
        <w:rPr>
          <w:rStyle w:val="FootnoteReference"/>
          <w:rFonts w:asciiTheme="minorHAnsi" w:hAnsiTheme="minorHAnsi" w:cstheme="minorHAnsi"/>
          <w:sz w:val="22"/>
          <w:szCs w:val="22"/>
        </w:rPr>
        <w:footnoteReference w:id="121"/>
      </w:r>
      <w:r w:rsidRPr="007F0943">
        <w:rPr>
          <w:rFonts w:asciiTheme="minorHAnsi" w:hAnsiTheme="minorHAnsi" w:cstheme="minorHAnsi"/>
          <w:sz w:val="22"/>
          <w:szCs w:val="22"/>
        </w:rPr>
        <w:t xml:space="preserve"> and approximately 6% of the total resources mobilized, the ONE F</w:t>
      </w:r>
      <w:r w:rsidR="005828EA" w:rsidRPr="007F0943">
        <w:rPr>
          <w:rFonts w:asciiTheme="minorHAnsi" w:hAnsiTheme="minorHAnsi" w:cstheme="minorHAnsi"/>
          <w:sz w:val="22"/>
          <w:szCs w:val="22"/>
        </w:rPr>
        <w:t>UND</w:t>
      </w:r>
      <w:r w:rsidRPr="007F0943">
        <w:rPr>
          <w:rFonts w:asciiTheme="minorHAnsi" w:hAnsiTheme="minorHAnsi" w:cstheme="minorHAnsi"/>
          <w:sz w:val="22"/>
          <w:szCs w:val="22"/>
        </w:rPr>
        <w:t xml:space="preserve"> has provided a critical source of funding for the ZJP, KJP and some other under-resourced interventions.  </w:t>
      </w:r>
    </w:p>
    <w:p w14:paraId="33575C6F" w14:textId="77777777" w:rsidR="005D0C7E" w:rsidRPr="007F0943" w:rsidRDefault="005D0C7E" w:rsidP="00E50A6B">
      <w:pPr>
        <w:jc w:val="both"/>
        <w:rPr>
          <w:rFonts w:asciiTheme="minorHAnsi" w:hAnsiTheme="minorHAnsi" w:cstheme="minorHAnsi"/>
          <w:sz w:val="22"/>
          <w:szCs w:val="22"/>
        </w:rPr>
      </w:pPr>
    </w:p>
    <w:p w14:paraId="2C88DB0A" w14:textId="532BCBBE" w:rsidR="00C01574" w:rsidRPr="007F0943" w:rsidRDefault="000B76BC" w:rsidP="00E50A6B">
      <w:pPr>
        <w:jc w:val="both"/>
        <w:rPr>
          <w:rFonts w:asciiTheme="minorHAnsi" w:hAnsiTheme="minorHAnsi" w:cstheme="minorHAnsi"/>
          <w:sz w:val="22"/>
          <w:szCs w:val="22"/>
        </w:rPr>
      </w:pPr>
      <w:bookmarkStart w:id="29" w:name="_Hlk95967080"/>
      <w:r w:rsidRPr="007F0943">
        <w:rPr>
          <w:rFonts w:asciiTheme="minorHAnsi" w:hAnsiTheme="minorHAnsi" w:cstheme="minorHAnsi"/>
          <w:sz w:val="22"/>
          <w:szCs w:val="22"/>
        </w:rPr>
        <w:t xml:space="preserve">However, the amount of support </w:t>
      </w:r>
      <w:r w:rsidR="00BA1B18" w:rsidRPr="007F0943">
        <w:rPr>
          <w:rFonts w:asciiTheme="minorHAnsi" w:hAnsiTheme="minorHAnsi" w:cstheme="minorHAnsi"/>
          <w:sz w:val="22"/>
          <w:szCs w:val="22"/>
        </w:rPr>
        <w:t>for</w:t>
      </w:r>
      <w:r w:rsidRPr="007F0943">
        <w:rPr>
          <w:rFonts w:asciiTheme="minorHAnsi" w:hAnsiTheme="minorHAnsi" w:cstheme="minorHAnsi"/>
          <w:sz w:val="22"/>
          <w:szCs w:val="22"/>
        </w:rPr>
        <w:t xml:space="preserve"> the ONE FUND has decreased considerably since 2019; and only two of the 11 donors who supported it in 2016 are still contributors.  The reasons cited</w:t>
      </w:r>
      <w:r w:rsidR="003748B6" w:rsidRPr="007F0943">
        <w:rPr>
          <w:rFonts w:asciiTheme="minorHAnsi" w:hAnsiTheme="minorHAnsi" w:cstheme="minorHAnsi"/>
          <w:sz w:val="22"/>
          <w:szCs w:val="22"/>
        </w:rPr>
        <w:t xml:space="preserve"> for this </w:t>
      </w:r>
      <w:r w:rsidR="006C0680" w:rsidRPr="007F0943">
        <w:rPr>
          <w:rFonts w:asciiTheme="minorHAnsi" w:hAnsiTheme="minorHAnsi" w:cstheme="minorHAnsi"/>
          <w:sz w:val="22"/>
          <w:szCs w:val="22"/>
        </w:rPr>
        <w:t>by DP</w:t>
      </w:r>
      <w:r w:rsidR="003748B6" w:rsidRPr="007F0943">
        <w:rPr>
          <w:rFonts w:asciiTheme="minorHAnsi" w:hAnsiTheme="minorHAnsi" w:cstheme="minorHAnsi"/>
          <w:sz w:val="22"/>
          <w:szCs w:val="22"/>
        </w:rPr>
        <w:t xml:space="preserve"> respondents to this evaluation include</w:t>
      </w:r>
      <w:r w:rsidRPr="007F0943">
        <w:rPr>
          <w:rFonts w:asciiTheme="minorHAnsi" w:hAnsiTheme="minorHAnsi" w:cstheme="minorHAnsi"/>
          <w:sz w:val="22"/>
          <w:szCs w:val="22"/>
        </w:rPr>
        <w:t>, among others, that pooled funds provide less visibility and accountability</w:t>
      </w:r>
      <w:r w:rsidR="00724E70" w:rsidRPr="007F0943">
        <w:rPr>
          <w:rStyle w:val="FootnoteReference"/>
          <w:rFonts w:asciiTheme="minorHAnsi" w:hAnsiTheme="minorHAnsi" w:cstheme="minorHAnsi"/>
          <w:sz w:val="22"/>
          <w:szCs w:val="22"/>
        </w:rPr>
        <w:footnoteReference w:id="122"/>
      </w:r>
      <w:r w:rsidR="005D0C7E" w:rsidRPr="007F0943">
        <w:rPr>
          <w:rFonts w:asciiTheme="minorHAnsi" w:hAnsiTheme="minorHAnsi" w:cstheme="minorHAnsi"/>
          <w:sz w:val="22"/>
          <w:szCs w:val="22"/>
        </w:rPr>
        <w:t xml:space="preserve">.  </w:t>
      </w:r>
      <w:r w:rsidRPr="007F0943">
        <w:rPr>
          <w:rFonts w:asciiTheme="minorHAnsi" w:hAnsiTheme="minorHAnsi" w:cstheme="minorHAnsi"/>
          <w:sz w:val="22"/>
          <w:szCs w:val="22"/>
        </w:rPr>
        <w:t>This</w:t>
      </w:r>
      <w:r w:rsidR="00FD1ECE" w:rsidRPr="007F0943">
        <w:rPr>
          <w:rFonts w:asciiTheme="minorHAnsi" w:hAnsiTheme="minorHAnsi" w:cstheme="minorHAnsi"/>
          <w:sz w:val="22"/>
          <w:szCs w:val="22"/>
        </w:rPr>
        <w:t xml:space="preserve"> should be seen as</w:t>
      </w:r>
      <w:r w:rsidRPr="007F0943">
        <w:rPr>
          <w:rFonts w:asciiTheme="minorHAnsi" w:hAnsiTheme="minorHAnsi" w:cstheme="minorHAnsi"/>
          <w:sz w:val="22"/>
          <w:szCs w:val="22"/>
        </w:rPr>
        <w:t xml:space="preserve"> part of a global trend whereby donor interest in joint funding mechani</w:t>
      </w:r>
      <w:r w:rsidR="00552436" w:rsidRPr="007F0943">
        <w:rPr>
          <w:rFonts w:asciiTheme="minorHAnsi" w:hAnsiTheme="minorHAnsi" w:cstheme="minorHAnsi"/>
          <w:sz w:val="22"/>
          <w:szCs w:val="22"/>
        </w:rPr>
        <w:t>s</w:t>
      </w:r>
      <w:r w:rsidRPr="007F0943">
        <w:rPr>
          <w:rFonts w:asciiTheme="minorHAnsi" w:hAnsiTheme="minorHAnsi" w:cstheme="minorHAnsi"/>
          <w:sz w:val="22"/>
          <w:szCs w:val="22"/>
        </w:rPr>
        <w:t>ms has waned</w:t>
      </w:r>
      <w:r w:rsidR="00BA1B18" w:rsidRPr="007F0943">
        <w:rPr>
          <w:rFonts w:asciiTheme="minorHAnsi" w:hAnsiTheme="minorHAnsi" w:cstheme="minorHAnsi"/>
          <w:sz w:val="22"/>
          <w:szCs w:val="22"/>
        </w:rPr>
        <w:t>,</w:t>
      </w:r>
      <w:r w:rsidR="00724E70" w:rsidRPr="007F0943">
        <w:rPr>
          <w:rFonts w:asciiTheme="minorHAnsi" w:hAnsiTheme="minorHAnsi" w:cstheme="minorHAnsi"/>
          <w:sz w:val="22"/>
          <w:szCs w:val="22"/>
        </w:rPr>
        <w:t xml:space="preserve"> and which is considered in detail els</w:t>
      </w:r>
      <w:r w:rsidR="008A4FAB" w:rsidRPr="007F0943">
        <w:rPr>
          <w:rFonts w:asciiTheme="minorHAnsi" w:hAnsiTheme="minorHAnsi" w:cstheme="minorHAnsi"/>
          <w:sz w:val="22"/>
          <w:szCs w:val="22"/>
        </w:rPr>
        <w:t>e</w:t>
      </w:r>
      <w:r w:rsidR="00724E70" w:rsidRPr="007F0943">
        <w:rPr>
          <w:rFonts w:asciiTheme="minorHAnsi" w:hAnsiTheme="minorHAnsi" w:cstheme="minorHAnsi"/>
          <w:sz w:val="22"/>
          <w:szCs w:val="22"/>
        </w:rPr>
        <w:t>where</w:t>
      </w:r>
      <w:r w:rsidRPr="007F0943">
        <w:rPr>
          <w:rStyle w:val="FootnoteReference"/>
          <w:rFonts w:asciiTheme="minorHAnsi" w:hAnsiTheme="minorHAnsi" w:cstheme="minorHAnsi"/>
          <w:sz w:val="22"/>
          <w:szCs w:val="22"/>
        </w:rPr>
        <w:footnoteReference w:id="123"/>
      </w:r>
      <w:r w:rsidRPr="007F0943">
        <w:rPr>
          <w:rFonts w:asciiTheme="minorHAnsi" w:hAnsiTheme="minorHAnsi" w:cstheme="minorHAnsi"/>
          <w:sz w:val="22"/>
          <w:szCs w:val="22"/>
        </w:rPr>
        <w:t xml:space="preserve"> </w:t>
      </w:r>
      <w:r w:rsidR="008A4FAB" w:rsidRPr="007F0943">
        <w:rPr>
          <w:rFonts w:asciiTheme="minorHAnsi" w:hAnsiTheme="minorHAnsi" w:cstheme="minorHAnsi"/>
          <w:sz w:val="22"/>
          <w:szCs w:val="22"/>
        </w:rPr>
        <w:t>.   Nonetheless, all those in</w:t>
      </w:r>
      <w:r w:rsidR="00FD1ECE" w:rsidRPr="007F0943">
        <w:rPr>
          <w:rFonts w:asciiTheme="minorHAnsi" w:hAnsiTheme="minorHAnsi" w:cstheme="minorHAnsi"/>
          <w:sz w:val="22"/>
          <w:szCs w:val="22"/>
        </w:rPr>
        <w:t>terviewed affirmed th</w:t>
      </w:r>
      <w:r w:rsidR="0046240D" w:rsidRPr="007F0943">
        <w:rPr>
          <w:rFonts w:asciiTheme="minorHAnsi" w:hAnsiTheme="minorHAnsi" w:cstheme="minorHAnsi"/>
          <w:sz w:val="22"/>
          <w:szCs w:val="22"/>
        </w:rPr>
        <w:t xml:space="preserve">eir support for a One UN and </w:t>
      </w:r>
      <w:r w:rsidR="00F95F7F" w:rsidRPr="007F0943">
        <w:rPr>
          <w:rFonts w:asciiTheme="minorHAnsi" w:hAnsiTheme="minorHAnsi" w:cstheme="minorHAnsi"/>
          <w:sz w:val="22"/>
          <w:szCs w:val="22"/>
        </w:rPr>
        <w:t xml:space="preserve">for </w:t>
      </w:r>
      <w:r w:rsidR="0046240D" w:rsidRPr="007F0943">
        <w:rPr>
          <w:rFonts w:asciiTheme="minorHAnsi" w:hAnsiTheme="minorHAnsi" w:cstheme="minorHAnsi"/>
          <w:sz w:val="22"/>
          <w:szCs w:val="22"/>
        </w:rPr>
        <w:t>DaO.</w:t>
      </w:r>
    </w:p>
    <w:bookmarkEnd w:id="29"/>
    <w:p w14:paraId="36765997" w14:textId="515EAF32" w:rsidR="00C01574" w:rsidRPr="007F0943" w:rsidRDefault="003748B6" w:rsidP="003748B6">
      <w:pPr>
        <w:tabs>
          <w:tab w:val="left" w:pos="7530"/>
        </w:tabs>
        <w:jc w:val="both"/>
        <w:rPr>
          <w:rFonts w:asciiTheme="minorHAnsi" w:hAnsiTheme="minorHAnsi" w:cstheme="minorHAnsi"/>
          <w:sz w:val="22"/>
          <w:szCs w:val="22"/>
        </w:rPr>
      </w:pPr>
      <w:r w:rsidRPr="007F0943">
        <w:rPr>
          <w:rFonts w:asciiTheme="minorHAnsi" w:hAnsiTheme="minorHAnsi" w:cstheme="minorHAnsi"/>
          <w:sz w:val="22"/>
          <w:szCs w:val="22"/>
        </w:rPr>
        <w:tab/>
      </w:r>
    </w:p>
    <w:p w14:paraId="1D7D03BD" w14:textId="208AF264" w:rsidR="002E50FC" w:rsidRPr="007F0943" w:rsidRDefault="00951945" w:rsidP="00951945">
      <w:pPr>
        <w:rPr>
          <w:rFonts w:asciiTheme="minorHAnsi" w:hAnsiTheme="minorHAnsi" w:cstheme="minorHAnsi"/>
          <w:b/>
          <w:bCs/>
          <w:sz w:val="22"/>
          <w:szCs w:val="22"/>
        </w:rPr>
      </w:pPr>
      <w:r w:rsidRPr="00D73086">
        <w:rPr>
          <w:rFonts w:asciiTheme="minorHAnsi" w:hAnsiTheme="minorHAnsi" w:cstheme="minorHAnsi"/>
          <w:b/>
          <w:bCs/>
          <w:sz w:val="22"/>
          <w:szCs w:val="22"/>
        </w:rPr>
        <w:t>2</w:t>
      </w:r>
      <w:r w:rsidR="007E19EB" w:rsidRPr="00D73086">
        <w:rPr>
          <w:rFonts w:asciiTheme="minorHAnsi" w:hAnsiTheme="minorHAnsi" w:cstheme="minorHAnsi"/>
          <w:b/>
          <w:bCs/>
          <w:sz w:val="22"/>
          <w:szCs w:val="22"/>
        </w:rPr>
        <w:t>.</w:t>
      </w:r>
      <w:r w:rsidR="005828EA" w:rsidRPr="00D73086">
        <w:rPr>
          <w:rFonts w:asciiTheme="minorHAnsi" w:hAnsiTheme="minorHAnsi" w:cstheme="minorHAnsi"/>
          <w:b/>
          <w:bCs/>
          <w:sz w:val="22"/>
          <w:szCs w:val="22"/>
        </w:rPr>
        <w:t>3.7</w:t>
      </w:r>
      <w:r w:rsidR="002E50FC" w:rsidRPr="00D73086">
        <w:rPr>
          <w:rFonts w:asciiTheme="minorHAnsi" w:hAnsiTheme="minorHAnsi" w:cstheme="minorHAnsi"/>
          <w:b/>
          <w:bCs/>
          <w:sz w:val="22"/>
          <w:szCs w:val="22"/>
        </w:rPr>
        <w:t xml:space="preserve">  </w:t>
      </w:r>
      <w:r w:rsidR="002E50FC" w:rsidRPr="007F0943">
        <w:rPr>
          <w:rFonts w:asciiTheme="minorHAnsi" w:hAnsiTheme="minorHAnsi" w:cstheme="minorHAnsi"/>
          <w:b/>
          <w:bCs/>
          <w:sz w:val="22"/>
          <w:szCs w:val="22"/>
        </w:rPr>
        <w:t>UNDAP</w:t>
      </w:r>
      <w:r w:rsidR="00E24F5C" w:rsidRPr="007F0943">
        <w:rPr>
          <w:rFonts w:asciiTheme="minorHAnsi" w:hAnsiTheme="minorHAnsi" w:cstheme="minorHAnsi"/>
          <w:b/>
          <w:bCs/>
          <w:sz w:val="22"/>
          <w:szCs w:val="22"/>
        </w:rPr>
        <w:t xml:space="preserve"> II</w:t>
      </w:r>
      <w:r w:rsidR="002E50FC" w:rsidRPr="007F0943">
        <w:rPr>
          <w:rFonts w:asciiTheme="minorHAnsi" w:hAnsiTheme="minorHAnsi" w:cstheme="minorHAnsi"/>
          <w:b/>
          <w:bCs/>
          <w:sz w:val="22"/>
          <w:szCs w:val="22"/>
        </w:rPr>
        <w:t xml:space="preserve"> Design</w:t>
      </w:r>
      <w:r w:rsidR="00616F3A" w:rsidRPr="007F0943">
        <w:rPr>
          <w:rFonts w:asciiTheme="minorHAnsi" w:hAnsiTheme="minorHAnsi" w:cstheme="minorHAnsi"/>
          <w:b/>
          <w:bCs/>
          <w:sz w:val="22"/>
          <w:szCs w:val="22"/>
        </w:rPr>
        <w:t xml:space="preserve"> </w:t>
      </w:r>
    </w:p>
    <w:p w14:paraId="625AB4DE" w14:textId="25C381F0" w:rsidR="002E50FC" w:rsidRPr="007F0943" w:rsidRDefault="002E50FC" w:rsidP="002E50FC">
      <w:pPr>
        <w:rPr>
          <w:rFonts w:asciiTheme="minorHAnsi" w:hAnsiTheme="minorHAnsi" w:cstheme="minorHAnsi"/>
          <w:b/>
          <w:bCs/>
          <w:sz w:val="22"/>
          <w:szCs w:val="22"/>
        </w:rPr>
      </w:pPr>
    </w:p>
    <w:p w14:paraId="7E3F574D" w14:textId="74BD4810" w:rsidR="00616F3A" w:rsidRPr="007F0943" w:rsidRDefault="002A2651" w:rsidP="00552436">
      <w:pPr>
        <w:jc w:val="both"/>
        <w:rPr>
          <w:rFonts w:asciiTheme="minorHAnsi" w:eastAsia="Calibri" w:hAnsiTheme="minorHAnsi" w:cstheme="minorHAnsi"/>
          <w:sz w:val="22"/>
          <w:szCs w:val="22"/>
        </w:rPr>
      </w:pPr>
      <w:r w:rsidRPr="007F0943">
        <w:rPr>
          <w:rFonts w:asciiTheme="minorHAnsi" w:hAnsiTheme="minorHAnsi" w:cstheme="minorHAnsi"/>
          <w:b/>
          <w:sz w:val="22"/>
          <w:szCs w:val="22"/>
        </w:rPr>
        <w:t>Finding:</w:t>
      </w:r>
      <w:r w:rsidRPr="007F0943">
        <w:rPr>
          <w:rFonts w:asciiTheme="minorHAnsi" w:hAnsiTheme="minorHAnsi" w:cstheme="minorHAnsi"/>
          <w:sz w:val="22"/>
          <w:szCs w:val="22"/>
        </w:rPr>
        <w:t xml:space="preserve">  </w:t>
      </w:r>
      <w:r w:rsidR="00A4736D" w:rsidRPr="007F0943">
        <w:rPr>
          <w:rFonts w:asciiTheme="minorHAnsi" w:hAnsiTheme="minorHAnsi" w:cstheme="minorHAnsi"/>
          <w:b/>
          <w:bCs/>
          <w:sz w:val="22"/>
          <w:szCs w:val="22"/>
        </w:rPr>
        <w:t>As noted above</w:t>
      </w:r>
      <w:r w:rsidRPr="007F0943">
        <w:rPr>
          <w:rFonts w:asciiTheme="minorHAnsi" w:hAnsiTheme="minorHAnsi" w:cstheme="minorHAnsi"/>
          <w:b/>
          <w:bCs/>
          <w:sz w:val="22"/>
          <w:szCs w:val="22"/>
        </w:rPr>
        <w:t xml:space="preserve"> (2.</w:t>
      </w:r>
      <w:r w:rsidR="00FD1ECE" w:rsidRPr="007F0943">
        <w:rPr>
          <w:rFonts w:asciiTheme="minorHAnsi" w:hAnsiTheme="minorHAnsi" w:cstheme="minorHAnsi"/>
          <w:b/>
          <w:bCs/>
          <w:sz w:val="22"/>
          <w:szCs w:val="22"/>
        </w:rPr>
        <w:t>2, “</w:t>
      </w:r>
      <w:r w:rsidR="006C0680" w:rsidRPr="007F0943">
        <w:rPr>
          <w:rFonts w:asciiTheme="minorHAnsi" w:hAnsiTheme="minorHAnsi" w:cstheme="minorHAnsi"/>
          <w:b/>
          <w:bCs/>
          <w:sz w:val="22"/>
          <w:szCs w:val="22"/>
        </w:rPr>
        <w:t>Coherence”),</w:t>
      </w:r>
      <w:r w:rsidR="00A4736D" w:rsidRPr="007F0943">
        <w:rPr>
          <w:rFonts w:asciiTheme="minorHAnsi" w:hAnsiTheme="minorHAnsi" w:cstheme="minorHAnsi"/>
          <w:b/>
          <w:bCs/>
          <w:sz w:val="22"/>
          <w:szCs w:val="22"/>
        </w:rPr>
        <w:t xml:space="preserve"> t</w:t>
      </w:r>
      <w:r w:rsidR="00616F3A" w:rsidRPr="007F0943">
        <w:rPr>
          <w:rFonts w:asciiTheme="minorHAnsi" w:hAnsiTheme="minorHAnsi" w:cstheme="minorHAnsi"/>
          <w:b/>
          <w:bCs/>
          <w:sz w:val="22"/>
          <w:szCs w:val="22"/>
        </w:rPr>
        <w:t xml:space="preserve">he </w:t>
      </w:r>
      <w:r w:rsidR="00A4736D" w:rsidRPr="007F0943">
        <w:rPr>
          <w:rFonts w:asciiTheme="minorHAnsi" w:hAnsiTheme="minorHAnsi" w:cstheme="minorHAnsi"/>
          <w:b/>
          <w:bCs/>
          <w:sz w:val="22"/>
          <w:szCs w:val="22"/>
        </w:rPr>
        <w:t xml:space="preserve">design of the UNDAP II has hindered </w:t>
      </w:r>
      <w:r w:rsidR="00FD1ECE" w:rsidRPr="007F0943">
        <w:rPr>
          <w:rFonts w:asciiTheme="minorHAnsi" w:eastAsia="Calibri" w:hAnsiTheme="minorHAnsi" w:cstheme="minorHAnsi"/>
          <w:b/>
          <w:bCs/>
          <w:sz w:val="22"/>
          <w:szCs w:val="22"/>
        </w:rPr>
        <w:t xml:space="preserve"> </w:t>
      </w:r>
      <w:r w:rsidR="0038249D" w:rsidRPr="007F0943">
        <w:rPr>
          <w:rFonts w:asciiTheme="minorHAnsi" w:eastAsia="Calibri" w:hAnsiTheme="minorHAnsi" w:cstheme="minorHAnsi"/>
          <w:b/>
          <w:bCs/>
          <w:sz w:val="22"/>
          <w:szCs w:val="22"/>
        </w:rPr>
        <w:t>internal</w:t>
      </w:r>
      <w:r w:rsidR="00A4736D" w:rsidRPr="007F0943">
        <w:rPr>
          <w:rFonts w:asciiTheme="minorHAnsi" w:eastAsia="Calibri" w:hAnsiTheme="minorHAnsi" w:cstheme="minorHAnsi"/>
          <w:b/>
          <w:bCs/>
          <w:sz w:val="22"/>
          <w:szCs w:val="22"/>
        </w:rPr>
        <w:t xml:space="preserve"> coherence between UNCT members toward common objectives and delivering as one</w:t>
      </w:r>
      <w:r w:rsidR="00A87814" w:rsidRPr="007F0943">
        <w:rPr>
          <w:rFonts w:asciiTheme="minorHAnsi" w:eastAsia="Calibri" w:hAnsiTheme="minorHAnsi" w:cstheme="minorHAnsi"/>
          <w:b/>
          <w:bCs/>
          <w:sz w:val="22"/>
          <w:szCs w:val="22"/>
        </w:rPr>
        <w:t>; and</w:t>
      </w:r>
      <w:r w:rsidR="00A4736D" w:rsidRPr="007F0943">
        <w:rPr>
          <w:rFonts w:asciiTheme="minorHAnsi" w:eastAsia="Calibri" w:hAnsiTheme="minorHAnsi" w:cstheme="minorHAnsi"/>
          <w:b/>
          <w:bCs/>
          <w:sz w:val="22"/>
          <w:szCs w:val="22"/>
        </w:rPr>
        <w:t xml:space="preserve"> its twelve outcomes are more reflective of specific agencies’ priorities and projects rather than a DaO approach</w:t>
      </w:r>
      <w:r w:rsidR="0038249D" w:rsidRPr="007F0943">
        <w:rPr>
          <w:rFonts w:asciiTheme="minorHAnsi" w:eastAsia="Calibri" w:hAnsiTheme="minorHAnsi" w:cstheme="minorHAnsi"/>
          <w:b/>
          <w:bCs/>
          <w:sz w:val="22"/>
          <w:szCs w:val="22"/>
        </w:rPr>
        <w:t>.</w:t>
      </w:r>
      <w:r w:rsidR="00A4736D" w:rsidRPr="007F0943">
        <w:rPr>
          <w:rStyle w:val="FootnoteReference"/>
          <w:rFonts w:asciiTheme="minorHAnsi" w:eastAsia="Calibri" w:hAnsiTheme="minorHAnsi" w:cstheme="minorHAnsi"/>
          <w:sz w:val="22"/>
          <w:szCs w:val="22"/>
        </w:rPr>
        <w:footnoteReference w:id="124"/>
      </w:r>
      <w:r w:rsidR="00A4736D" w:rsidRPr="007F0943">
        <w:rPr>
          <w:rFonts w:asciiTheme="minorHAnsi" w:eastAsia="Calibri" w:hAnsiTheme="minorHAnsi" w:cstheme="minorHAnsi"/>
          <w:sz w:val="22"/>
          <w:szCs w:val="22"/>
        </w:rPr>
        <w:t xml:space="preserve"> </w:t>
      </w:r>
      <w:r w:rsidR="009D224A" w:rsidRPr="007F0943">
        <w:rPr>
          <w:rFonts w:asciiTheme="minorHAnsi" w:eastAsia="Calibri" w:hAnsiTheme="minorHAnsi" w:cstheme="minorHAnsi"/>
          <w:sz w:val="22"/>
          <w:szCs w:val="22"/>
        </w:rPr>
        <w:t xml:space="preserve"> </w:t>
      </w:r>
      <w:r w:rsidR="009D224A" w:rsidRPr="007F0943">
        <w:rPr>
          <w:rFonts w:asciiTheme="minorHAnsi" w:hAnsiTheme="minorHAnsi" w:cstheme="minorHAnsi"/>
          <w:sz w:val="22"/>
          <w:szCs w:val="22"/>
        </w:rPr>
        <w:t xml:space="preserve">Reflecting the UNDAP’s siloed structure, </w:t>
      </w:r>
      <w:r w:rsidR="006E5A13" w:rsidRPr="007F0943">
        <w:rPr>
          <w:rFonts w:asciiTheme="minorHAnsi" w:hAnsiTheme="minorHAnsi" w:cstheme="minorHAnsi"/>
          <w:sz w:val="22"/>
          <w:szCs w:val="22"/>
        </w:rPr>
        <w:t>it has</w:t>
      </w:r>
      <w:r w:rsidR="009D224A" w:rsidRPr="007F0943">
        <w:rPr>
          <w:rFonts w:asciiTheme="minorHAnsi" w:hAnsiTheme="minorHAnsi" w:cstheme="minorHAnsi"/>
          <w:sz w:val="22"/>
          <w:szCs w:val="22"/>
        </w:rPr>
        <w:t xml:space="preserve"> no overarching theory of change or vision statement which would have more clearly linked its twelve outcomes</w:t>
      </w:r>
      <w:r w:rsidR="000E59C9" w:rsidRPr="007F0943">
        <w:rPr>
          <w:rFonts w:asciiTheme="minorHAnsi" w:hAnsiTheme="minorHAnsi" w:cstheme="minorHAnsi"/>
          <w:sz w:val="22"/>
          <w:szCs w:val="22"/>
        </w:rPr>
        <w:t>.</w:t>
      </w:r>
    </w:p>
    <w:p w14:paraId="6EACE09C" w14:textId="77777777" w:rsidR="00753D8D" w:rsidRPr="007F0943" w:rsidRDefault="00753D8D" w:rsidP="00552436">
      <w:pPr>
        <w:jc w:val="both"/>
        <w:rPr>
          <w:rFonts w:asciiTheme="minorHAnsi" w:hAnsiTheme="minorHAnsi" w:cstheme="minorHAnsi"/>
          <w:sz w:val="22"/>
          <w:szCs w:val="22"/>
        </w:rPr>
      </w:pPr>
    </w:p>
    <w:p w14:paraId="585CA3D6" w14:textId="563BD076" w:rsidR="001D322E" w:rsidRPr="007F0943" w:rsidRDefault="001D322E" w:rsidP="00552436">
      <w:pPr>
        <w:jc w:val="both"/>
        <w:rPr>
          <w:rFonts w:asciiTheme="minorHAnsi" w:hAnsiTheme="minorHAnsi" w:cstheme="minorHAnsi"/>
          <w:sz w:val="22"/>
          <w:szCs w:val="22"/>
        </w:rPr>
      </w:pPr>
      <w:r w:rsidRPr="007F0943">
        <w:rPr>
          <w:rFonts w:asciiTheme="minorHAnsi" w:hAnsiTheme="minorHAnsi" w:cstheme="minorHAnsi"/>
          <w:sz w:val="22"/>
          <w:szCs w:val="22"/>
        </w:rPr>
        <w:t>An extended internal M</w:t>
      </w:r>
      <w:r w:rsidR="00F67C19" w:rsidRPr="007F0943">
        <w:rPr>
          <w:rFonts w:asciiTheme="minorHAnsi" w:hAnsiTheme="minorHAnsi" w:cstheme="minorHAnsi"/>
          <w:sz w:val="22"/>
          <w:szCs w:val="22"/>
        </w:rPr>
        <w:t>Y</w:t>
      </w:r>
      <w:r w:rsidRPr="007F0943">
        <w:rPr>
          <w:rFonts w:asciiTheme="minorHAnsi" w:hAnsiTheme="minorHAnsi" w:cstheme="minorHAnsi"/>
          <w:sz w:val="22"/>
          <w:szCs w:val="22"/>
        </w:rPr>
        <w:t>R</w:t>
      </w:r>
      <w:r w:rsidR="00715006" w:rsidRPr="007F0943">
        <w:rPr>
          <w:rFonts w:asciiTheme="minorHAnsi" w:hAnsiTheme="minorHAnsi" w:cstheme="minorHAnsi"/>
          <w:sz w:val="22"/>
          <w:szCs w:val="22"/>
        </w:rPr>
        <w:t xml:space="preserve"> of UNDAP II </w:t>
      </w:r>
      <w:r w:rsidR="00C8221B" w:rsidRPr="007F0943">
        <w:rPr>
          <w:rFonts w:asciiTheme="minorHAnsi" w:hAnsiTheme="minorHAnsi" w:cstheme="minorHAnsi"/>
          <w:sz w:val="22"/>
          <w:szCs w:val="22"/>
        </w:rPr>
        <w:t xml:space="preserve">in 2019 </w:t>
      </w:r>
      <w:r w:rsidRPr="007F0943">
        <w:rPr>
          <w:rFonts w:asciiTheme="minorHAnsi" w:hAnsiTheme="minorHAnsi" w:cstheme="minorHAnsi"/>
          <w:sz w:val="22"/>
          <w:szCs w:val="22"/>
        </w:rPr>
        <w:t>resulted in</w:t>
      </w:r>
      <w:r w:rsidR="00D731F2" w:rsidRPr="007F0943">
        <w:rPr>
          <w:rFonts w:asciiTheme="minorHAnsi" w:hAnsiTheme="minorHAnsi" w:cstheme="minorHAnsi"/>
          <w:sz w:val="22"/>
          <w:szCs w:val="22"/>
        </w:rPr>
        <w:t xml:space="preserve"> some</w:t>
      </w:r>
      <w:r w:rsidRPr="007F0943">
        <w:rPr>
          <w:rFonts w:asciiTheme="minorHAnsi" w:hAnsiTheme="minorHAnsi" w:cstheme="minorHAnsi"/>
          <w:sz w:val="22"/>
          <w:szCs w:val="22"/>
        </w:rPr>
        <w:t xml:space="preserve"> adjustment</w:t>
      </w:r>
      <w:r w:rsidR="008D423C" w:rsidRPr="007F0943">
        <w:rPr>
          <w:rFonts w:asciiTheme="minorHAnsi" w:hAnsiTheme="minorHAnsi" w:cstheme="minorHAnsi"/>
          <w:sz w:val="22"/>
          <w:szCs w:val="22"/>
        </w:rPr>
        <w:t>s</w:t>
      </w:r>
      <w:r w:rsidRPr="007F0943">
        <w:rPr>
          <w:rFonts w:asciiTheme="minorHAnsi" w:hAnsiTheme="minorHAnsi" w:cstheme="minorHAnsi"/>
          <w:sz w:val="22"/>
          <w:szCs w:val="22"/>
        </w:rPr>
        <w:t xml:space="preserve"> to </w:t>
      </w:r>
      <w:r w:rsidR="00D731F2" w:rsidRPr="007F0943">
        <w:rPr>
          <w:rFonts w:asciiTheme="minorHAnsi" w:hAnsiTheme="minorHAnsi" w:cstheme="minorHAnsi"/>
          <w:sz w:val="22"/>
          <w:szCs w:val="22"/>
        </w:rPr>
        <w:t xml:space="preserve">the </w:t>
      </w:r>
      <w:r w:rsidRPr="007F0943">
        <w:rPr>
          <w:rFonts w:asciiTheme="minorHAnsi" w:hAnsiTheme="minorHAnsi" w:cstheme="minorHAnsi"/>
          <w:sz w:val="22"/>
          <w:szCs w:val="22"/>
        </w:rPr>
        <w:t>UNDAP</w:t>
      </w:r>
      <w:r w:rsidR="00080BDE" w:rsidRPr="007F0943">
        <w:rPr>
          <w:rFonts w:asciiTheme="minorHAnsi" w:hAnsiTheme="minorHAnsi" w:cstheme="minorHAnsi"/>
          <w:sz w:val="22"/>
          <w:szCs w:val="22"/>
        </w:rPr>
        <w:t xml:space="preserve"> II</w:t>
      </w:r>
      <w:r w:rsidRPr="007F0943">
        <w:rPr>
          <w:rFonts w:asciiTheme="minorHAnsi" w:hAnsiTheme="minorHAnsi" w:cstheme="minorHAnsi"/>
          <w:sz w:val="22"/>
          <w:szCs w:val="22"/>
        </w:rPr>
        <w:t xml:space="preserve"> outcome statements and indicators, including greater attention to </w:t>
      </w:r>
      <w:r w:rsidR="00A25B3D" w:rsidRPr="007F0943">
        <w:rPr>
          <w:rFonts w:asciiTheme="minorHAnsi" w:hAnsiTheme="minorHAnsi" w:cstheme="minorHAnsi"/>
          <w:sz w:val="22"/>
          <w:szCs w:val="22"/>
        </w:rPr>
        <w:t xml:space="preserve">sex-disaggregated and </w:t>
      </w:r>
      <w:r w:rsidRPr="007F0943">
        <w:rPr>
          <w:rFonts w:asciiTheme="minorHAnsi" w:hAnsiTheme="minorHAnsi" w:cstheme="minorHAnsi"/>
          <w:sz w:val="22"/>
          <w:szCs w:val="22"/>
        </w:rPr>
        <w:t>gender</w:t>
      </w:r>
      <w:r w:rsidR="00A25B3D" w:rsidRPr="007F0943">
        <w:rPr>
          <w:rFonts w:asciiTheme="minorHAnsi" w:hAnsiTheme="minorHAnsi" w:cstheme="minorHAnsi"/>
          <w:sz w:val="22"/>
          <w:szCs w:val="22"/>
        </w:rPr>
        <w:t>-sensitive data,</w:t>
      </w:r>
      <w:r w:rsidRPr="007F0943">
        <w:rPr>
          <w:rFonts w:asciiTheme="minorHAnsi" w:hAnsiTheme="minorHAnsi" w:cstheme="minorHAnsi"/>
          <w:sz w:val="22"/>
          <w:szCs w:val="22"/>
        </w:rPr>
        <w:t xml:space="preserve"> </w:t>
      </w:r>
      <w:r w:rsidR="00934A9C" w:rsidRPr="007F0943">
        <w:rPr>
          <w:rFonts w:asciiTheme="minorHAnsi" w:hAnsiTheme="minorHAnsi" w:cstheme="minorHAnsi"/>
          <w:sz w:val="22"/>
          <w:szCs w:val="22"/>
        </w:rPr>
        <w:t xml:space="preserve">a </w:t>
      </w:r>
      <w:r w:rsidR="00934A9C" w:rsidRPr="007F0943">
        <w:rPr>
          <w:rFonts w:asciiTheme="minorHAnsi" w:hAnsiTheme="minorHAnsi" w:cstheme="minorHAnsi"/>
          <w:sz w:val="22"/>
          <w:szCs w:val="22"/>
        </w:rPr>
        <w:lastRenderedPageBreak/>
        <w:t xml:space="preserve">reduction in the number of indicators, and </w:t>
      </w:r>
      <w:r w:rsidR="008D423C" w:rsidRPr="007F0943">
        <w:rPr>
          <w:rFonts w:asciiTheme="minorHAnsi" w:hAnsiTheme="minorHAnsi" w:cstheme="minorHAnsi"/>
          <w:sz w:val="22"/>
          <w:szCs w:val="22"/>
        </w:rPr>
        <w:t xml:space="preserve">a </w:t>
      </w:r>
      <w:r w:rsidR="00934A9C" w:rsidRPr="007F0943">
        <w:rPr>
          <w:rFonts w:asciiTheme="minorHAnsi" w:hAnsiTheme="minorHAnsi" w:cstheme="minorHAnsi"/>
          <w:sz w:val="22"/>
          <w:szCs w:val="22"/>
        </w:rPr>
        <w:t>recalibration of funding</w:t>
      </w:r>
      <w:r w:rsidR="00080BDE" w:rsidRPr="007F0943">
        <w:rPr>
          <w:rFonts w:asciiTheme="minorHAnsi" w:hAnsiTheme="minorHAnsi" w:cstheme="minorHAnsi"/>
          <w:sz w:val="22"/>
          <w:szCs w:val="22"/>
        </w:rPr>
        <w:t xml:space="preserve"> requirements</w:t>
      </w:r>
      <w:r w:rsidRPr="007F0943">
        <w:rPr>
          <w:rFonts w:asciiTheme="minorHAnsi" w:hAnsiTheme="minorHAnsi" w:cstheme="minorHAnsi"/>
          <w:sz w:val="22"/>
          <w:szCs w:val="22"/>
        </w:rPr>
        <w:t xml:space="preserve">. However, despite recommendations </w:t>
      </w:r>
      <w:r w:rsidR="00934A9C" w:rsidRPr="007F0943">
        <w:rPr>
          <w:rFonts w:asciiTheme="minorHAnsi" w:hAnsiTheme="minorHAnsi" w:cstheme="minorHAnsi"/>
          <w:sz w:val="22"/>
          <w:szCs w:val="22"/>
        </w:rPr>
        <w:t>from the PMT/donor peer review</w:t>
      </w:r>
      <w:r w:rsidR="008D423C" w:rsidRPr="007F0943">
        <w:rPr>
          <w:rFonts w:asciiTheme="minorHAnsi" w:hAnsiTheme="minorHAnsi" w:cstheme="minorHAnsi"/>
          <w:sz w:val="22"/>
          <w:szCs w:val="22"/>
        </w:rPr>
        <w:t xml:space="preserve"> </w:t>
      </w:r>
      <w:r w:rsidR="00192799" w:rsidRPr="007F0943">
        <w:rPr>
          <w:rFonts w:asciiTheme="minorHAnsi" w:hAnsiTheme="minorHAnsi" w:cstheme="minorHAnsi"/>
          <w:sz w:val="22"/>
          <w:szCs w:val="22"/>
        </w:rPr>
        <w:t xml:space="preserve">committee </w:t>
      </w:r>
      <w:r w:rsidR="007E19EB" w:rsidRPr="007F0943">
        <w:rPr>
          <w:rFonts w:asciiTheme="minorHAnsi" w:hAnsiTheme="minorHAnsi" w:cstheme="minorHAnsi"/>
          <w:sz w:val="22"/>
          <w:szCs w:val="22"/>
        </w:rPr>
        <w:t xml:space="preserve">that the </w:t>
      </w:r>
      <w:r w:rsidR="00934A9C" w:rsidRPr="007F0943">
        <w:rPr>
          <w:rFonts w:asciiTheme="minorHAnsi" w:hAnsiTheme="minorHAnsi" w:cstheme="minorHAnsi"/>
          <w:sz w:val="22"/>
          <w:szCs w:val="22"/>
        </w:rPr>
        <w:t xml:space="preserve">number of UNDAP outcomes </w:t>
      </w:r>
      <w:r w:rsidR="007E19EB" w:rsidRPr="007F0943">
        <w:rPr>
          <w:rFonts w:asciiTheme="minorHAnsi" w:hAnsiTheme="minorHAnsi" w:cstheme="minorHAnsi"/>
          <w:sz w:val="22"/>
          <w:szCs w:val="22"/>
        </w:rPr>
        <w:t>be reduced from twelve to eight</w:t>
      </w:r>
      <w:r w:rsidR="009D224A" w:rsidRPr="007F0943">
        <w:rPr>
          <w:rFonts w:asciiTheme="minorHAnsi" w:hAnsiTheme="minorHAnsi" w:cstheme="minorHAnsi"/>
          <w:sz w:val="22"/>
          <w:szCs w:val="22"/>
        </w:rPr>
        <w:t>,</w:t>
      </w:r>
      <w:r w:rsidR="00B824E1" w:rsidRPr="007F0943">
        <w:rPr>
          <w:rFonts w:asciiTheme="minorHAnsi" w:hAnsiTheme="minorHAnsi" w:cstheme="minorHAnsi"/>
          <w:sz w:val="22"/>
          <w:szCs w:val="22"/>
        </w:rPr>
        <w:t xml:space="preserve"> </w:t>
      </w:r>
      <w:r w:rsidR="009D224A" w:rsidRPr="007F0943">
        <w:rPr>
          <w:rFonts w:asciiTheme="minorHAnsi" w:hAnsiTheme="minorHAnsi" w:cstheme="minorHAnsi"/>
          <w:sz w:val="22"/>
          <w:szCs w:val="22"/>
        </w:rPr>
        <w:t>b</w:t>
      </w:r>
      <w:r w:rsidR="00B824E1" w:rsidRPr="007F0943">
        <w:rPr>
          <w:rFonts w:asciiTheme="minorHAnsi" w:hAnsiTheme="minorHAnsi" w:cstheme="minorHAnsi"/>
          <w:sz w:val="22"/>
          <w:szCs w:val="22"/>
        </w:rPr>
        <w:t xml:space="preserve">ased on their </w:t>
      </w:r>
      <w:r w:rsidR="009D224A" w:rsidRPr="007F0943">
        <w:rPr>
          <w:rFonts w:asciiTheme="minorHAnsi" w:hAnsiTheme="minorHAnsi" w:cstheme="minorHAnsi"/>
          <w:sz w:val="22"/>
          <w:szCs w:val="22"/>
        </w:rPr>
        <w:t xml:space="preserve">disappointing </w:t>
      </w:r>
      <w:r w:rsidR="00B824E1" w:rsidRPr="007F0943">
        <w:rPr>
          <w:rFonts w:asciiTheme="minorHAnsi" w:hAnsiTheme="minorHAnsi" w:cstheme="minorHAnsi"/>
          <w:sz w:val="22"/>
          <w:szCs w:val="22"/>
        </w:rPr>
        <w:t>performance</w:t>
      </w:r>
      <w:r w:rsidR="009D224A" w:rsidRPr="007F0943">
        <w:rPr>
          <w:rFonts w:asciiTheme="minorHAnsi" w:hAnsiTheme="minorHAnsi" w:cstheme="minorHAnsi"/>
          <w:sz w:val="22"/>
          <w:szCs w:val="22"/>
        </w:rPr>
        <w:t>, coherence</w:t>
      </w:r>
      <w:r w:rsidR="00B824E1" w:rsidRPr="007F0943">
        <w:rPr>
          <w:rFonts w:asciiTheme="minorHAnsi" w:hAnsiTheme="minorHAnsi" w:cstheme="minorHAnsi"/>
          <w:sz w:val="22"/>
          <w:szCs w:val="22"/>
        </w:rPr>
        <w:t xml:space="preserve"> and </w:t>
      </w:r>
      <w:r w:rsidR="009D224A" w:rsidRPr="007F0943">
        <w:rPr>
          <w:rFonts w:asciiTheme="minorHAnsi" w:hAnsiTheme="minorHAnsi" w:cstheme="minorHAnsi"/>
          <w:sz w:val="22"/>
          <w:szCs w:val="22"/>
        </w:rPr>
        <w:t>funding</w:t>
      </w:r>
      <w:r w:rsidR="0038249D" w:rsidRPr="007F0943">
        <w:rPr>
          <w:rFonts w:asciiTheme="minorHAnsi" w:hAnsiTheme="minorHAnsi" w:cstheme="minorHAnsi"/>
          <w:sz w:val="22"/>
          <w:szCs w:val="22"/>
        </w:rPr>
        <w:t>,</w:t>
      </w:r>
      <w:r w:rsidR="007E19EB" w:rsidRPr="007F0943">
        <w:rPr>
          <w:rStyle w:val="FootnoteReference"/>
          <w:rFonts w:asciiTheme="minorHAnsi" w:hAnsiTheme="minorHAnsi" w:cstheme="minorHAnsi"/>
          <w:sz w:val="22"/>
          <w:szCs w:val="22"/>
        </w:rPr>
        <w:footnoteReference w:id="125"/>
      </w:r>
      <w:r w:rsidR="007E19EB" w:rsidRPr="007F0943">
        <w:rPr>
          <w:rFonts w:asciiTheme="minorHAnsi" w:hAnsiTheme="minorHAnsi" w:cstheme="minorHAnsi"/>
          <w:sz w:val="22"/>
          <w:szCs w:val="22"/>
        </w:rPr>
        <w:t xml:space="preserve"> all twelve were retained.</w:t>
      </w:r>
      <w:r w:rsidR="00934A9C" w:rsidRPr="007F0943">
        <w:rPr>
          <w:rFonts w:asciiTheme="minorHAnsi" w:hAnsiTheme="minorHAnsi" w:cstheme="minorHAnsi"/>
          <w:sz w:val="22"/>
          <w:szCs w:val="22"/>
        </w:rPr>
        <w:t xml:space="preserve">  </w:t>
      </w:r>
      <w:r w:rsidR="000E59C9" w:rsidRPr="007F0943">
        <w:rPr>
          <w:rFonts w:asciiTheme="minorHAnsi" w:hAnsiTheme="minorHAnsi" w:cstheme="minorHAnsi"/>
          <w:sz w:val="22"/>
          <w:szCs w:val="22"/>
        </w:rPr>
        <w:t xml:space="preserve">Furthermore, </w:t>
      </w:r>
      <w:r w:rsidR="008D423C" w:rsidRPr="007F0943">
        <w:rPr>
          <w:rFonts w:asciiTheme="minorHAnsi" w:hAnsiTheme="minorHAnsi" w:cstheme="minorHAnsi"/>
          <w:sz w:val="22"/>
          <w:szCs w:val="22"/>
        </w:rPr>
        <w:t>the MTR did not result</w:t>
      </w:r>
      <w:r w:rsidR="0038249D" w:rsidRPr="007F0943">
        <w:rPr>
          <w:rFonts w:asciiTheme="minorHAnsi" w:hAnsiTheme="minorHAnsi" w:cstheme="minorHAnsi"/>
          <w:sz w:val="22"/>
          <w:szCs w:val="22"/>
        </w:rPr>
        <w:t xml:space="preserve"> </w:t>
      </w:r>
      <w:r w:rsidR="008D423C" w:rsidRPr="007F0943">
        <w:rPr>
          <w:rFonts w:asciiTheme="minorHAnsi" w:hAnsiTheme="minorHAnsi" w:cstheme="minorHAnsi"/>
          <w:sz w:val="22"/>
          <w:szCs w:val="22"/>
        </w:rPr>
        <w:t xml:space="preserve">in </w:t>
      </w:r>
      <w:r w:rsidR="000E59C9" w:rsidRPr="007F0943">
        <w:rPr>
          <w:rFonts w:asciiTheme="minorHAnsi" w:hAnsiTheme="minorHAnsi" w:cstheme="minorHAnsi"/>
          <w:sz w:val="22"/>
          <w:szCs w:val="22"/>
        </w:rPr>
        <w:t xml:space="preserve">either </w:t>
      </w:r>
      <w:r w:rsidR="008D423C" w:rsidRPr="007F0943">
        <w:rPr>
          <w:rFonts w:asciiTheme="minorHAnsi" w:hAnsiTheme="minorHAnsi" w:cstheme="minorHAnsi"/>
          <w:sz w:val="22"/>
          <w:szCs w:val="22"/>
        </w:rPr>
        <w:t>the development</w:t>
      </w:r>
      <w:r w:rsidR="00D731F2" w:rsidRPr="007F0943">
        <w:rPr>
          <w:rFonts w:asciiTheme="minorHAnsi" w:hAnsiTheme="minorHAnsi" w:cstheme="minorHAnsi"/>
          <w:sz w:val="22"/>
          <w:szCs w:val="22"/>
        </w:rPr>
        <w:t xml:space="preserve"> </w:t>
      </w:r>
      <w:r w:rsidR="000E59C9" w:rsidRPr="007F0943">
        <w:rPr>
          <w:rFonts w:asciiTheme="minorHAnsi" w:hAnsiTheme="minorHAnsi" w:cstheme="minorHAnsi"/>
          <w:sz w:val="22"/>
          <w:szCs w:val="22"/>
        </w:rPr>
        <w:t xml:space="preserve">of a (reconstructed) </w:t>
      </w:r>
      <w:r w:rsidR="00192799" w:rsidRPr="007F0943">
        <w:rPr>
          <w:rFonts w:asciiTheme="minorHAnsi" w:hAnsiTheme="minorHAnsi" w:cstheme="minorHAnsi"/>
          <w:sz w:val="22"/>
          <w:szCs w:val="22"/>
        </w:rPr>
        <w:t xml:space="preserve">UNDAP </w:t>
      </w:r>
      <w:r w:rsidR="000E59C9" w:rsidRPr="007F0943">
        <w:rPr>
          <w:rFonts w:asciiTheme="minorHAnsi" w:hAnsiTheme="minorHAnsi" w:cstheme="minorHAnsi"/>
          <w:sz w:val="22"/>
          <w:szCs w:val="22"/>
        </w:rPr>
        <w:t>Theory of Change,</w:t>
      </w:r>
      <w:r w:rsidR="008D423C" w:rsidRPr="007F0943">
        <w:rPr>
          <w:rFonts w:asciiTheme="minorHAnsi" w:hAnsiTheme="minorHAnsi" w:cstheme="minorHAnsi"/>
          <w:sz w:val="22"/>
          <w:szCs w:val="22"/>
        </w:rPr>
        <w:t xml:space="preserve"> </w:t>
      </w:r>
      <w:r w:rsidR="000E59C9" w:rsidRPr="007F0943">
        <w:rPr>
          <w:rFonts w:asciiTheme="minorHAnsi" w:hAnsiTheme="minorHAnsi" w:cstheme="minorHAnsi"/>
          <w:sz w:val="22"/>
          <w:szCs w:val="22"/>
        </w:rPr>
        <w:t>or in</w:t>
      </w:r>
      <w:r w:rsidR="008D423C" w:rsidRPr="007F0943">
        <w:rPr>
          <w:rFonts w:asciiTheme="minorHAnsi" w:hAnsiTheme="minorHAnsi" w:cstheme="minorHAnsi"/>
          <w:sz w:val="22"/>
          <w:szCs w:val="22"/>
        </w:rPr>
        <w:t xml:space="preserve"> </w:t>
      </w:r>
      <w:r w:rsidR="00D731F2" w:rsidRPr="007F0943">
        <w:rPr>
          <w:rFonts w:asciiTheme="minorHAnsi" w:hAnsiTheme="minorHAnsi" w:cstheme="minorHAnsi"/>
          <w:sz w:val="22"/>
          <w:szCs w:val="22"/>
        </w:rPr>
        <w:t xml:space="preserve">a closer alignment of the UNDAP II </w:t>
      </w:r>
      <w:r w:rsidR="000E59C9" w:rsidRPr="007F0943">
        <w:rPr>
          <w:rFonts w:asciiTheme="minorHAnsi" w:hAnsiTheme="minorHAnsi" w:cstheme="minorHAnsi"/>
          <w:sz w:val="22"/>
          <w:szCs w:val="22"/>
        </w:rPr>
        <w:t>to</w:t>
      </w:r>
      <w:r w:rsidR="00D731F2" w:rsidRPr="007F0943">
        <w:rPr>
          <w:rFonts w:asciiTheme="minorHAnsi" w:hAnsiTheme="minorHAnsi" w:cstheme="minorHAnsi"/>
          <w:sz w:val="22"/>
          <w:szCs w:val="22"/>
        </w:rPr>
        <w:t xml:space="preserve"> the FYDP II or the Mkuz</w:t>
      </w:r>
      <w:r w:rsidR="00FC40EA" w:rsidRPr="007F0943">
        <w:rPr>
          <w:rFonts w:asciiTheme="minorHAnsi" w:hAnsiTheme="minorHAnsi" w:cstheme="minorHAnsi"/>
          <w:sz w:val="22"/>
          <w:szCs w:val="22"/>
        </w:rPr>
        <w:t>a</w:t>
      </w:r>
      <w:r w:rsidR="00D731F2" w:rsidRPr="007F0943">
        <w:rPr>
          <w:rFonts w:asciiTheme="minorHAnsi" w:hAnsiTheme="minorHAnsi" w:cstheme="minorHAnsi"/>
          <w:sz w:val="22"/>
          <w:szCs w:val="22"/>
        </w:rPr>
        <w:t xml:space="preserve"> III</w:t>
      </w:r>
      <w:r w:rsidR="000E59C9" w:rsidRPr="007F0943">
        <w:rPr>
          <w:rFonts w:asciiTheme="minorHAnsi" w:hAnsiTheme="minorHAnsi" w:cstheme="minorHAnsi"/>
          <w:sz w:val="22"/>
          <w:szCs w:val="22"/>
        </w:rPr>
        <w:t>.</w:t>
      </w:r>
      <w:r w:rsidR="00D731F2" w:rsidRPr="007F0943">
        <w:rPr>
          <w:rFonts w:asciiTheme="minorHAnsi" w:hAnsiTheme="minorHAnsi" w:cstheme="minorHAnsi"/>
          <w:sz w:val="22"/>
          <w:szCs w:val="22"/>
        </w:rPr>
        <w:t xml:space="preserve"> </w:t>
      </w:r>
    </w:p>
    <w:p w14:paraId="0D7BB0E0" w14:textId="77777777" w:rsidR="00B824E1" w:rsidRPr="007F0943" w:rsidRDefault="00B824E1" w:rsidP="00552436">
      <w:pPr>
        <w:jc w:val="both"/>
        <w:rPr>
          <w:i/>
          <w:iCs/>
        </w:rPr>
      </w:pPr>
    </w:p>
    <w:p w14:paraId="551FB210" w14:textId="16C0E044" w:rsidR="007C2CC3" w:rsidRPr="007F0943" w:rsidRDefault="007C2CC3" w:rsidP="00846C7A">
      <w:pPr>
        <w:rPr>
          <w:rFonts w:asciiTheme="minorHAnsi" w:hAnsiTheme="minorHAnsi" w:cstheme="minorHAnsi"/>
          <w:sz w:val="22"/>
          <w:szCs w:val="22"/>
        </w:rPr>
      </w:pPr>
      <w:r w:rsidRPr="007F0943">
        <w:rPr>
          <w:rFonts w:asciiTheme="minorHAnsi" w:hAnsiTheme="minorHAnsi" w:cstheme="minorHAnsi"/>
          <w:b/>
          <w:bCs/>
          <w:sz w:val="22"/>
          <w:szCs w:val="22"/>
        </w:rPr>
        <w:t xml:space="preserve">Finding:  </w:t>
      </w:r>
      <w:r w:rsidR="001D322E" w:rsidRPr="007F0943">
        <w:rPr>
          <w:rFonts w:asciiTheme="minorHAnsi" w:hAnsiTheme="minorHAnsi" w:cstheme="minorHAnsi"/>
          <w:b/>
          <w:bCs/>
          <w:sz w:val="22"/>
          <w:szCs w:val="22"/>
        </w:rPr>
        <w:t xml:space="preserve">The </w:t>
      </w:r>
      <w:r w:rsidR="00A25B3D" w:rsidRPr="007F0943">
        <w:rPr>
          <w:rFonts w:asciiTheme="minorHAnsi" w:hAnsiTheme="minorHAnsi" w:cstheme="minorHAnsi"/>
          <w:b/>
          <w:bCs/>
          <w:sz w:val="22"/>
          <w:szCs w:val="22"/>
        </w:rPr>
        <w:t xml:space="preserve">utility of the </w:t>
      </w:r>
      <w:r w:rsidR="001D322E" w:rsidRPr="007F0943">
        <w:rPr>
          <w:rFonts w:asciiTheme="minorHAnsi" w:hAnsiTheme="minorHAnsi" w:cstheme="minorHAnsi"/>
          <w:b/>
          <w:bCs/>
          <w:sz w:val="22"/>
          <w:szCs w:val="22"/>
        </w:rPr>
        <w:t xml:space="preserve">UNDAP II </w:t>
      </w:r>
      <w:r w:rsidR="00A25B3D" w:rsidRPr="007F0943">
        <w:rPr>
          <w:rFonts w:asciiTheme="minorHAnsi" w:hAnsiTheme="minorHAnsi" w:cstheme="minorHAnsi"/>
          <w:b/>
          <w:bCs/>
          <w:sz w:val="22"/>
          <w:szCs w:val="22"/>
        </w:rPr>
        <w:t xml:space="preserve">as a strategic planning document is further hindered </w:t>
      </w:r>
      <w:r w:rsidR="006C0680" w:rsidRPr="007F0943">
        <w:rPr>
          <w:rFonts w:asciiTheme="minorHAnsi" w:hAnsiTheme="minorHAnsi" w:cstheme="minorHAnsi"/>
          <w:b/>
          <w:bCs/>
          <w:sz w:val="22"/>
          <w:szCs w:val="22"/>
        </w:rPr>
        <w:t>by the</w:t>
      </w:r>
      <w:r w:rsidR="00A25B3D" w:rsidRPr="007F0943">
        <w:rPr>
          <w:rFonts w:asciiTheme="minorHAnsi" w:hAnsiTheme="minorHAnsi" w:cstheme="minorHAnsi"/>
          <w:b/>
          <w:bCs/>
          <w:sz w:val="22"/>
          <w:szCs w:val="22"/>
        </w:rPr>
        <w:t xml:space="preserve"> absence of a Risk/Risk Mitigation Strategy</w:t>
      </w:r>
      <w:r w:rsidR="0038249D" w:rsidRPr="007F0943">
        <w:rPr>
          <w:rFonts w:asciiTheme="minorHAnsi" w:hAnsiTheme="minorHAnsi" w:cstheme="minorHAnsi"/>
          <w:b/>
          <w:bCs/>
          <w:sz w:val="22"/>
          <w:szCs w:val="22"/>
        </w:rPr>
        <w:t>,</w:t>
      </w:r>
      <w:r w:rsidR="00846C7A" w:rsidRPr="007F0943">
        <w:rPr>
          <w:rStyle w:val="FootnoteReference"/>
          <w:rFonts w:asciiTheme="minorHAnsi" w:hAnsiTheme="minorHAnsi" w:cstheme="minorHAnsi"/>
          <w:b/>
          <w:bCs/>
          <w:sz w:val="22"/>
          <w:szCs w:val="22"/>
        </w:rPr>
        <w:footnoteReference w:id="126"/>
      </w:r>
      <w:r w:rsidR="00846C7A" w:rsidRPr="007F0943">
        <w:rPr>
          <w:rFonts w:asciiTheme="minorHAnsi" w:hAnsiTheme="minorHAnsi" w:cstheme="minorHAnsi"/>
          <w:b/>
          <w:bCs/>
          <w:sz w:val="22"/>
          <w:szCs w:val="22"/>
        </w:rPr>
        <w:t xml:space="preserve"> as well as </w:t>
      </w:r>
      <w:r w:rsidR="00D7236B" w:rsidRPr="007F0943">
        <w:rPr>
          <w:rFonts w:asciiTheme="minorHAnsi" w:hAnsiTheme="minorHAnsi" w:cstheme="minorHAnsi"/>
          <w:b/>
          <w:bCs/>
          <w:sz w:val="22"/>
          <w:szCs w:val="22"/>
        </w:rPr>
        <w:t>the lack of a resource mobilization strategy</w:t>
      </w:r>
      <w:r w:rsidR="00715006" w:rsidRPr="007F0943">
        <w:rPr>
          <w:rFonts w:asciiTheme="minorHAnsi" w:hAnsiTheme="minorHAnsi" w:cstheme="minorHAnsi"/>
          <w:b/>
          <w:bCs/>
          <w:sz w:val="22"/>
          <w:szCs w:val="22"/>
        </w:rPr>
        <w:t xml:space="preserve"> </w:t>
      </w:r>
      <w:r w:rsidR="00616F3A" w:rsidRPr="007F0943">
        <w:rPr>
          <w:rFonts w:asciiTheme="minorHAnsi" w:hAnsiTheme="minorHAnsi" w:cstheme="minorHAnsi"/>
          <w:bCs/>
          <w:sz w:val="22"/>
          <w:szCs w:val="22"/>
        </w:rPr>
        <w:t>(</w:t>
      </w:r>
      <w:r w:rsidR="00846C7A" w:rsidRPr="007F0943">
        <w:rPr>
          <w:rFonts w:asciiTheme="minorHAnsi" w:hAnsiTheme="minorHAnsi" w:cstheme="minorHAnsi"/>
          <w:sz w:val="22"/>
          <w:szCs w:val="22"/>
        </w:rPr>
        <w:t>t</w:t>
      </w:r>
      <w:r w:rsidR="00715006" w:rsidRPr="007F0943">
        <w:rPr>
          <w:rFonts w:asciiTheme="minorHAnsi" w:hAnsiTheme="minorHAnsi" w:cstheme="minorHAnsi"/>
          <w:sz w:val="22"/>
          <w:szCs w:val="22"/>
        </w:rPr>
        <w:t xml:space="preserve">his is considered in </w:t>
      </w:r>
      <w:r w:rsidR="00616F3A" w:rsidRPr="007F0943">
        <w:rPr>
          <w:rFonts w:asciiTheme="minorHAnsi" w:hAnsiTheme="minorHAnsi" w:cstheme="minorHAnsi"/>
          <w:sz w:val="22"/>
          <w:szCs w:val="22"/>
        </w:rPr>
        <w:t>greater</w:t>
      </w:r>
      <w:r w:rsidR="00715006" w:rsidRPr="007F0943">
        <w:rPr>
          <w:rFonts w:asciiTheme="minorHAnsi" w:hAnsiTheme="minorHAnsi" w:cstheme="minorHAnsi"/>
          <w:sz w:val="22"/>
          <w:szCs w:val="22"/>
        </w:rPr>
        <w:t xml:space="preserve"> detail </w:t>
      </w:r>
      <w:r w:rsidR="00616F3A" w:rsidRPr="007F0943">
        <w:rPr>
          <w:rFonts w:asciiTheme="minorHAnsi" w:hAnsiTheme="minorHAnsi" w:cstheme="minorHAnsi"/>
          <w:sz w:val="22"/>
          <w:szCs w:val="22"/>
        </w:rPr>
        <w:t>under</w:t>
      </w:r>
      <w:r w:rsidR="00EF2BA0">
        <w:rPr>
          <w:rFonts w:asciiTheme="minorHAnsi" w:hAnsiTheme="minorHAnsi" w:cstheme="minorHAnsi"/>
          <w:sz w:val="22"/>
          <w:szCs w:val="22"/>
        </w:rPr>
        <w:t xml:space="preserve"> </w:t>
      </w:r>
      <w:r w:rsidR="00EF2BA0" w:rsidRPr="00DD60FC">
        <w:rPr>
          <w:rFonts w:asciiTheme="minorHAnsi" w:hAnsiTheme="minorHAnsi" w:cstheme="minorHAnsi"/>
          <w:b/>
          <w:bCs/>
          <w:sz w:val="22"/>
          <w:szCs w:val="22"/>
        </w:rPr>
        <w:t>2.3.</w:t>
      </w:r>
      <w:r w:rsidR="00DD60FC" w:rsidRPr="00DD60FC">
        <w:rPr>
          <w:rFonts w:asciiTheme="minorHAnsi" w:hAnsiTheme="minorHAnsi" w:cstheme="minorHAnsi"/>
          <w:b/>
          <w:bCs/>
          <w:sz w:val="22"/>
          <w:szCs w:val="22"/>
        </w:rPr>
        <w:t xml:space="preserve">6, </w:t>
      </w:r>
      <w:r w:rsidR="00715006" w:rsidRPr="00DD60FC">
        <w:rPr>
          <w:rFonts w:asciiTheme="minorHAnsi" w:hAnsiTheme="minorHAnsi" w:cstheme="minorHAnsi"/>
          <w:b/>
          <w:bCs/>
          <w:sz w:val="22"/>
          <w:szCs w:val="22"/>
        </w:rPr>
        <w:t>“Financing</w:t>
      </w:r>
      <w:r w:rsidR="00715006" w:rsidRPr="007F0943">
        <w:rPr>
          <w:rFonts w:asciiTheme="minorHAnsi" w:hAnsiTheme="minorHAnsi" w:cstheme="minorHAnsi"/>
          <w:sz w:val="22"/>
          <w:szCs w:val="22"/>
        </w:rPr>
        <w:t>”).</w:t>
      </w:r>
    </w:p>
    <w:p w14:paraId="162A2D34" w14:textId="6B14DAE3" w:rsidR="00F76440" w:rsidRPr="007F0943" w:rsidRDefault="00F76440" w:rsidP="002E50FC">
      <w:pPr>
        <w:rPr>
          <w:rFonts w:asciiTheme="minorHAnsi" w:hAnsiTheme="minorHAnsi" w:cstheme="minorHAnsi"/>
          <w:sz w:val="22"/>
          <w:szCs w:val="22"/>
        </w:rPr>
      </w:pPr>
    </w:p>
    <w:p w14:paraId="60D877FD" w14:textId="139B9099" w:rsidR="00A43643" w:rsidRPr="007F0943" w:rsidRDefault="005D2AB8" w:rsidP="002F040A">
      <w:pPr>
        <w:pStyle w:val="ListParagraph"/>
        <w:numPr>
          <w:ilvl w:val="1"/>
          <w:numId w:val="16"/>
        </w:numPr>
        <w:rPr>
          <w:rFonts w:asciiTheme="minorHAnsi" w:hAnsiTheme="minorHAnsi" w:cstheme="minorHAnsi"/>
          <w:b/>
          <w:bCs/>
          <w:sz w:val="22"/>
          <w:szCs w:val="22"/>
        </w:rPr>
      </w:pPr>
      <w:r w:rsidRPr="007F0943">
        <w:rPr>
          <w:rFonts w:asciiTheme="minorHAnsi" w:hAnsiTheme="minorHAnsi" w:cstheme="minorHAnsi"/>
          <w:b/>
          <w:bCs/>
          <w:sz w:val="22"/>
          <w:szCs w:val="22"/>
        </w:rPr>
        <w:t>Sustainability</w:t>
      </w:r>
      <w:r w:rsidR="00B233B1" w:rsidRPr="007F0943">
        <w:rPr>
          <w:rStyle w:val="FootnoteReference"/>
          <w:rFonts w:asciiTheme="minorHAnsi" w:hAnsiTheme="minorHAnsi" w:cstheme="minorHAnsi"/>
          <w:b/>
          <w:bCs/>
          <w:sz w:val="22"/>
          <w:szCs w:val="22"/>
        </w:rPr>
        <w:footnoteReference w:id="127"/>
      </w:r>
      <w:r w:rsidR="002A5AE5" w:rsidRPr="007F0943">
        <w:rPr>
          <w:rFonts w:asciiTheme="minorHAnsi" w:hAnsiTheme="minorHAnsi" w:cstheme="minorHAnsi"/>
          <w:b/>
          <w:bCs/>
          <w:sz w:val="22"/>
          <w:szCs w:val="22"/>
        </w:rPr>
        <w:t xml:space="preserve"> </w:t>
      </w:r>
    </w:p>
    <w:p w14:paraId="7AF801C8" w14:textId="77777777" w:rsidR="002F040A" w:rsidRPr="007F0943" w:rsidRDefault="002F040A" w:rsidP="002F040A">
      <w:pPr>
        <w:pStyle w:val="ListParagraph"/>
        <w:ind w:left="0"/>
        <w:jc w:val="both"/>
        <w:rPr>
          <w:rFonts w:asciiTheme="minorHAnsi" w:hAnsiTheme="minorHAnsi" w:cstheme="minorHAnsi"/>
          <w:b/>
          <w:bCs/>
          <w:sz w:val="22"/>
          <w:szCs w:val="22"/>
        </w:rPr>
      </w:pPr>
    </w:p>
    <w:p w14:paraId="2F9133ED" w14:textId="6EDCE076" w:rsidR="000D1556" w:rsidRPr="007F0943" w:rsidRDefault="00C14D77" w:rsidP="002F040A">
      <w:pPr>
        <w:pStyle w:val="ListParagraph"/>
        <w:ind w:left="0"/>
        <w:jc w:val="both"/>
        <w:rPr>
          <w:rFonts w:asciiTheme="minorHAnsi" w:hAnsiTheme="minorHAnsi" w:cstheme="minorHAnsi"/>
          <w:sz w:val="22"/>
          <w:szCs w:val="22"/>
        </w:rPr>
      </w:pPr>
      <w:bookmarkStart w:id="30" w:name="_Hlk90623274"/>
      <w:r w:rsidRPr="007F0943">
        <w:rPr>
          <w:rFonts w:asciiTheme="minorHAnsi" w:hAnsiTheme="minorHAnsi" w:cstheme="minorHAnsi"/>
          <w:b/>
          <w:bCs/>
          <w:sz w:val="22"/>
          <w:szCs w:val="22"/>
        </w:rPr>
        <w:t>Finding</w:t>
      </w:r>
      <w:r w:rsidR="00862705" w:rsidRPr="007F0943">
        <w:rPr>
          <w:rFonts w:asciiTheme="minorHAnsi" w:hAnsiTheme="minorHAnsi" w:cstheme="minorHAnsi"/>
          <w:b/>
          <w:bCs/>
          <w:sz w:val="22"/>
          <w:szCs w:val="22"/>
        </w:rPr>
        <w:t xml:space="preserve"> 29</w:t>
      </w:r>
      <w:r w:rsidRPr="007F0943">
        <w:rPr>
          <w:rFonts w:asciiTheme="minorHAnsi" w:hAnsiTheme="minorHAnsi" w:cstheme="minorHAnsi"/>
          <w:b/>
          <w:bCs/>
          <w:sz w:val="22"/>
          <w:szCs w:val="22"/>
        </w:rPr>
        <w:t xml:space="preserve">:  </w:t>
      </w:r>
      <w:r w:rsidR="00885A77" w:rsidRPr="007F0943">
        <w:rPr>
          <w:rFonts w:asciiTheme="minorHAnsi" w:hAnsiTheme="minorHAnsi" w:cstheme="minorHAnsi"/>
          <w:b/>
          <w:bCs/>
          <w:sz w:val="22"/>
          <w:szCs w:val="22"/>
        </w:rPr>
        <w:t>UNDAP results could be sustained</w:t>
      </w:r>
      <w:r w:rsidR="00AC4343" w:rsidRPr="007F0943">
        <w:rPr>
          <w:rFonts w:asciiTheme="minorHAnsi" w:hAnsiTheme="minorHAnsi" w:cstheme="minorHAnsi"/>
          <w:b/>
          <w:bCs/>
          <w:sz w:val="22"/>
          <w:szCs w:val="22"/>
        </w:rPr>
        <w:t xml:space="preserve"> and scaled up </w:t>
      </w:r>
      <w:r w:rsidR="00885A77" w:rsidRPr="007F0943">
        <w:rPr>
          <w:rFonts w:asciiTheme="minorHAnsi" w:hAnsiTheme="minorHAnsi" w:cstheme="minorHAnsi"/>
          <w:b/>
          <w:bCs/>
          <w:sz w:val="22"/>
          <w:szCs w:val="22"/>
        </w:rPr>
        <w:t>where they align with national and subnational partners’ priorities and policies, and where the counterpart organizations have the staff, institutional capacities and long term, sustained funding required</w:t>
      </w:r>
      <w:r w:rsidR="000D1556" w:rsidRPr="007F0943">
        <w:rPr>
          <w:rFonts w:asciiTheme="minorHAnsi" w:hAnsiTheme="minorHAnsi" w:cstheme="minorHAnsi"/>
          <w:b/>
          <w:bCs/>
          <w:sz w:val="22"/>
          <w:szCs w:val="22"/>
        </w:rPr>
        <w:t xml:space="preserve"> to maintain them</w:t>
      </w:r>
      <w:r w:rsidR="00FD469F" w:rsidRPr="007F0943">
        <w:rPr>
          <w:rFonts w:asciiTheme="minorHAnsi" w:hAnsiTheme="minorHAnsi" w:cstheme="minorHAnsi"/>
          <w:b/>
          <w:bCs/>
          <w:sz w:val="22"/>
          <w:szCs w:val="22"/>
        </w:rPr>
        <w:t xml:space="preserve"> once UN support ends</w:t>
      </w:r>
      <w:r w:rsidR="000D1556" w:rsidRPr="007F0943">
        <w:rPr>
          <w:rFonts w:asciiTheme="minorHAnsi" w:hAnsiTheme="minorHAnsi" w:cstheme="minorHAnsi"/>
          <w:b/>
          <w:bCs/>
          <w:sz w:val="22"/>
          <w:szCs w:val="22"/>
        </w:rPr>
        <w:t xml:space="preserve">.  </w:t>
      </w:r>
      <w:bookmarkStart w:id="31" w:name="_Hlk90583267"/>
      <w:r w:rsidR="00FD469F" w:rsidRPr="007F0943">
        <w:rPr>
          <w:rFonts w:asciiTheme="minorHAnsi" w:hAnsiTheme="minorHAnsi" w:cstheme="minorHAnsi"/>
          <w:b/>
          <w:bCs/>
          <w:sz w:val="22"/>
          <w:szCs w:val="22"/>
        </w:rPr>
        <w:t>The fact that UN advocacy for human rights, gender equality and other issues has been institutionalized through the enactment of relevant national policies and legislation, for example, UN advocacy and support to the development of the NPA-VAWG, and the inclusion of CRC and CEDAW principles in the FYPD III, also suggests that UNDAP outcomes in those areas will be maintained.</w:t>
      </w:r>
      <w:r w:rsidR="007763DD" w:rsidRPr="007F0943">
        <w:rPr>
          <w:rFonts w:asciiTheme="minorHAnsi" w:hAnsiTheme="minorHAnsi" w:cstheme="minorHAnsi"/>
          <w:b/>
          <w:bCs/>
          <w:sz w:val="22"/>
          <w:szCs w:val="22"/>
        </w:rPr>
        <w:t xml:space="preserve"> However</w:t>
      </w:r>
      <w:r w:rsidR="00FD469F" w:rsidRPr="007F0943">
        <w:rPr>
          <w:rFonts w:asciiTheme="minorHAnsi" w:hAnsiTheme="minorHAnsi" w:cstheme="minorHAnsi"/>
          <w:b/>
          <w:bCs/>
          <w:sz w:val="22"/>
          <w:szCs w:val="22"/>
        </w:rPr>
        <w:t>, although</w:t>
      </w:r>
      <w:r w:rsidR="000D1556" w:rsidRPr="007F0943">
        <w:rPr>
          <w:rFonts w:asciiTheme="minorHAnsi" w:hAnsiTheme="minorHAnsi" w:cstheme="minorHAnsi"/>
          <w:b/>
          <w:bCs/>
          <w:sz w:val="22"/>
          <w:szCs w:val="22"/>
        </w:rPr>
        <w:t xml:space="preserve"> some of the UNDAP II results have been institutionalized, their operationalization and the monitoring of their implementation will be key to ensuring their sustainability</w:t>
      </w:r>
      <w:bookmarkEnd w:id="31"/>
      <w:r w:rsidR="000D1556" w:rsidRPr="007F0943">
        <w:rPr>
          <w:rFonts w:asciiTheme="minorHAnsi" w:hAnsiTheme="minorHAnsi" w:cstheme="minorHAnsi"/>
          <w:b/>
          <w:bCs/>
          <w:sz w:val="22"/>
          <w:szCs w:val="22"/>
        </w:rPr>
        <w:t>.</w:t>
      </w:r>
    </w:p>
    <w:bookmarkEnd w:id="30"/>
    <w:p w14:paraId="309DDD48" w14:textId="471EA4FD" w:rsidR="00AE71D7" w:rsidRPr="007F0943" w:rsidRDefault="00AE71D7" w:rsidP="00300A08">
      <w:pPr>
        <w:pStyle w:val="ListParagraph"/>
        <w:ind w:left="0"/>
        <w:jc w:val="both"/>
        <w:rPr>
          <w:rFonts w:asciiTheme="minorHAnsi" w:hAnsiTheme="minorHAnsi" w:cstheme="minorHAnsi"/>
          <w:sz w:val="22"/>
          <w:szCs w:val="22"/>
        </w:rPr>
      </w:pPr>
    </w:p>
    <w:p w14:paraId="6C74B9C2" w14:textId="6BFF28A1" w:rsidR="00F34F63" w:rsidRPr="007F0943" w:rsidRDefault="00AE71D7" w:rsidP="00300A08">
      <w:pPr>
        <w:pStyle w:val="ListParagraph"/>
        <w:ind w:left="0"/>
        <w:jc w:val="both"/>
        <w:rPr>
          <w:rFonts w:asciiTheme="minorHAnsi" w:hAnsiTheme="minorHAnsi" w:cstheme="minorHAnsi"/>
          <w:b/>
          <w:bCs/>
          <w:sz w:val="22"/>
          <w:szCs w:val="22"/>
        </w:rPr>
      </w:pPr>
      <w:r w:rsidRPr="007F0943">
        <w:rPr>
          <w:rFonts w:asciiTheme="minorHAnsi" w:hAnsiTheme="minorHAnsi" w:cstheme="minorHAnsi"/>
          <w:b/>
          <w:bCs/>
          <w:sz w:val="22"/>
          <w:szCs w:val="22"/>
        </w:rPr>
        <w:t>Finding</w:t>
      </w:r>
      <w:r w:rsidR="00005EEF" w:rsidRPr="007F0943">
        <w:rPr>
          <w:rFonts w:asciiTheme="minorHAnsi" w:hAnsiTheme="minorHAnsi" w:cstheme="minorHAnsi"/>
          <w:b/>
          <w:bCs/>
          <w:sz w:val="22"/>
          <w:szCs w:val="22"/>
        </w:rPr>
        <w:t xml:space="preserve">  30</w:t>
      </w:r>
      <w:r w:rsidRPr="007F0943">
        <w:rPr>
          <w:rFonts w:asciiTheme="minorHAnsi" w:hAnsiTheme="minorHAnsi" w:cstheme="minorHAnsi"/>
          <w:b/>
          <w:bCs/>
          <w:sz w:val="22"/>
          <w:szCs w:val="22"/>
        </w:rPr>
        <w:t xml:space="preserve">:  </w:t>
      </w:r>
      <w:r w:rsidR="006C0680" w:rsidRPr="007F0943">
        <w:rPr>
          <w:rFonts w:asciiTheme="minorHAnsi" w:hAnsiTheme="minorHAnsi" w:cstheme="minorHAnsi"/>
          <w:b/>
          <w:bCs/>
          <w:sz w:val="22"/>
          <w:szCs w:val="22"/>
        </w:rPr>
        <w:t>There are</w:t>
      </w:r>
      <w:r w:rsidR="00F34F63" w:rsidRPr="007F0943">
        <w:rPr>
          <w:rFonts w:asciiTheme="minorHAnsi" w:hAnsiTheme="minorHAnsi" w:cstheme="minorHAnsi"/>
          <w:b/>
          <w:bCs/>
          <w:sz w:val="22"/>
          <w:szCs w:val="22"/>
        </w:rPr>
        <w:t xml:space="preserve"> in</w:t>
      </w:r>
      <w:r w:rsidRPr="007F0943">
        <w:rPr>
          <w:rFonts w:asciiTheme="minorHAnsi" w:hAnsiTheme="minorHAnsi" w:cstheme="minorHAnsi"/>
          <w:b/>
          <w:bCs/>
          <w:sz w:val="22"/>
          <w:szCs w:val="22"/>
        </w:rPr>
        <w:t xml:space="preserve">dicators for the sustainability of some </w:t>
      </w:r>
      <w:r w:rsidR="00F34F63" w:rsidRPr="007F0943">
        <w:rPr>
          <w:rFonts w:asciiTheme="minorHAnsi" w:hAnsiTheme="minorHAnsi" w:cstheme="minorHAnsi"/>
          <w:b/>
          <w:bCs/>
          <w:sz w:val="22"/>
          <w:szCs w:val="22"/>
        </w:rPr>
        <w:t xml:space="preserve">of the interventions in both the KJP and ZJP; </w:t>
      </w:r>
      <w:r w:rsidR="00F34F63" w:rsidRPr="007F0943">
        <w:rPr>
          <w:rFonts w:asciiTheme="minorHAnsi" w:hAnsiTheme="minorHAnsi" w:cstheme="minorHAnsi"/>
          <w:sz w:val="22"/>
          <w:szCs w:val="22"/>
        </w:rPr>
        <w:t>for the KJP, these include</w:t>
      </w:r>
      <w:r w:rsidR="0077549E" w:rsidRPr="007F0943">
        <w:rPr>
          <w:rFonts w:asciiTheme="minorHAnsi" w:hAnsiTheme="minorHAnsi" w:cstheme="minorHAnsi"/>
          <w:sz w:val="22"/>
          <w:szCs w:val="22"/>
        </w:rPr>
        <w:t xml:space="preserve"> government payment of social workers salaries and cash contributions to</w:t>
      </w:r>
      <w:r w:rsidR="00854BE3" w:rsidRPr="007F0943">
        <w:rPr>
          <w:rFonts w:asciiTheme="minorHAnsi" w:hAnsiTheme="minorHAnsi" w:cstheme="minorHAnsi"/>
          <w:sz w:val="22"/>
          <w:szCs w:val="22"/>
        </w:rPr>
        <w:t xml:space="preserve"> its</w:t>
      </w:r>
      <w:r w:rsidR="0077549E" w:rsidRPr="007F0943">
        <w:rPr>
          <w:rFonts w:asciiTheme="minorHAnsi" w:hAnsiTheme="minorHAnsi" w:cstheme="minorHAnsi"/>
          <w:sz w:val="22"/>
          <w:szCs w:val="22"/>
        </w:rPr>
        <w:t xml:space="preserve"> infrastructure </w:t>
      </w:r>
      <w:r w:rsidR="006C0680" w:rsidRPr="007F0943">
        <w:rPr>
          <w:rFonts w:asciiTheme="minorHAnsi" w:hAnsiTheme="minorHAnsi" w:cstheme="minorHAnsi"/>
          <w:sz w:val="22"/>
          <w:szCs w:val="22"/>
        </w:rPr>
        <w:t>projects; the</w:t>
      </w:r>
      <w:r w:rsidR="0077549E" w:rsidRPr="007F0943">
        <w:rPr>
          <w:rFonts w:asciiTheme="minorHAnsi" w:hAnsiTheme="minorHAnsi" w:cstheme="minorHAnsi"/>
          <w:sz w:val="22"/>
          <w:szCs w:val="22"/>
        </w:rPr>
        <w:t xml:space="preserve"> LGA VAC coordination of a case management referral system, the use of volunteers/fit families and</w:t>
      </w:r>
      <w:r w:rsidR="0077549E" w:rsidRPr="007F0943">
        <w:rPr>
          <w:sz w:val="22"/>
          <w:szCs w:val="22"/>
        </w:rPr>
        <w:t xml:space="preserve"> </w:t>
      </w:r>
      <w:r w:rsidR="0077549E" w:rsidRPr="007F0943">
        <w:rPr>
          <w:rFonts w:asciiTheme="minorHAnsi" w:hAnsiTheme="minorHAnsi" w:cstheme="minorHAnsi"/>
          <w:sz w:val="22"/>
          <w:szCs w:val="22"/>
        </w:rPr>
        <w:t xml:space="preserve">the ToT manual. </w:t>
      </w:r>
      <w:r w:rsidR="00DD60FC">
        <w:rPr>
          <w:rFonts w:asciiTheme="minorHAnsi" w:hAnsiTheme="minorHAnsi" w:cstheme="minorHAnsi"/>
          <w:sz w:val="22"/>
          <w:szCs w:val="22"/>
        </w:rPr>
        <w:t>I</w:t>
      </w:r>
      <w:r w:rsidR="0077549E" w:rsidRPr="007F0943">
        <w:rPr>
          <w:rFonts w:asciiTheme="minorHAnsi" w:hAnsiTheme="minorHAnsi" w:cstheme="minorHAnsi"/>
          <w:sz w:val="22"/>
          <w:szCs w:val="22"/>
        </w:rPr>
        <w:t xml:space="preserve">n Zanzibar, these include the Planning Commission’s incorporation of gender indicators into its M&amp;E system for GRB and other planning uses.  </w:t>
      </w:r>
      <w:r w:rsidR="0077549E" w:rsidRPr="007F0943">
        <w:rPr>
          <w:rFonts w:asciiTheme="minorHAnsi" w:hAnsiTheme="minorHAnsi" w:cstheme="minorHAnsi"/>
          <w:b/>
          <w:bCs/>
          <w:sz w:val="22"/>
          <w:szCs w:val="22"/>
        </w:rPr>
        <w:t xml:space="preserve"> </w:t>
      </w:r>
    </w:p>
    <w:p w14:paraId="57F15F44" w14:textId="61E0A452" w:rsidR="00ED6203" w:rsidRPr="007F0943" w:rsidRDefault="00ED6203" w:rsidP="00300A08">
      <w:pPr>
        <w:pStyle w:val="ListParagraph"/>
        <w:ind w:left="0"/>
        <w:jc w:val="both"/>
        <w:rPr>
          <w:rFonts w:asciiTheme="minorHAnsi" w:hAnsiTheme="minorHAnsi" w:cstheme="minorHAnsi"/>
          <w:b/>
          <w:bCs/>
          <w:sz w:val="22"/>
          <w:szCs w:val="22"/>
        </w:rPr>
      </w:pPr>
    </w:p>
    <w:p w14:paraId="2BECD7F8" w14:textId="64597BDB" w:rsidR="00AE71D7" w:rsidRPr="007F0943" w:rsidRDefault="00F34F63" w:rsidP="00300A08">
      <w:pPr>
        <w:pStyle w:val="ListParagraph"/>
        <w:ind w:left="0"/>
        <w:jc w:val="both"/>
        <w:rPr>
          <w:rFonts w:asciiTheme="minorHAnsi" w:hAnsiTheme="minorHAnsi" w:cstheme="minorHAnsi"/>
          <w:sz w:val="22"/>
          <w:szCs w:val="22"/>
        </w:rPr>
      </w:pPr>
      <w:r w:rsidRPr="007F0943">
        <w:rPr>
          <w:rFonts w:asciiTheme="minorHAnsi" w:hAnsiTheme="minorHAnsi" w:cstheme="minorHAnsi"/>
          <w:b/>
          <w:bCs/>
          <w:sz w:val="22"/>
          <w:szCs w:val="22"/>
        </w:rPr>
        <w:t>Finding</w:t>
      </w:r>
      <w:r w:rsidR="00005EEF" w:rsidRPr="007F0943">
        <w:rPr>
          <w:rFonts w:asciiTheme="minorHAnsi" w:hAnsiTheme="minorHAnsi" w:cstheme="minorHAnsi"/>
          <w:b/>
          <w:bCs/>
          <w:sz w:val="22"/>
          <w:szCs w:val="22"/>
        </w:rPr>
        <w:t xml:space="preserve"> 31</w:t>
      </w:r>
      <w:r w:rsidRPr="007F0943">
        <w:rPr>
          <w:rFonts w:asciiTheme="minorHAnsi" w:hAnsiTheme="minorHAnsi" w:cstheme="minorHAnsi"/>
          <w:b/>
          <w:bCs/>
          <w:sz w:val="22"/>
          <w:szCs w:val="22"/>
        </w:rPr>
        <w:t>: T</w:t>
      </w:r>
      <w:r w:rsidR="00854BE3" w:rsidRPr="007F0943">
        <w:rPr>
          <w:rFonts w:asciiTheme="minorHAnsi" w:hAnsiTheme="minorHAnsi" w:cstheme="minorHAnsi"/>
          <w:b/>
          <w:bCs/>
          <w:sz w:val="22"/>
          <w:szCs w:val="22"/>
        </w:rPr>
        <w:t xml:space="preserve">o strengthen the sustainability of their results, </w:t>
      </w:r>
      <w:r w:rsidR="003269E0" w:rsidRPr="007F0943">
        <w:rPr>
          <w:rFonts w:asciiTheme="minorHAnsi" w:hAnsiTheme="minorHAnsi" w:cstheme="minorHAnsi"/>
          <w:b/>
          <w:bCs/>
          <w:sz w:val="22"/>
          <w:szCs w:val="22"/>
        </w:rPr>
        <w:t xml:space="preserve">technical advice and capacity building feature in most of </w:t>
      </w:r>
      <w:r w:rsidR="006C0680" w:rsidRPr="007F0943">
        <w:rPr>
          <w:rFonts w:asciiTheme="minorHAnsi" w:hAnsiTheme="minorHAnsi" w:cstheme="minorHAnsi"/>
          <w:b/>
          <w:bCs/>
          <w:sz w:val="22"/>
          <w:szCs w:val="22"/>
        </w:rPr>
        <w:t>these JPs</w:t>
      </w:r>
      <w:r w:rsidR="003269E0" w:rsidRPr="007F0943">
        <w:rPr>
          <w:rFonts w:asciiTheme="minorHAnsi" w:hAnsiTheme="minorHAnsi" w:cstheme="minorHAnsi"/>
          <w:b/>
          <w:bCs/>
          <w:sz w:val="22"/>
          <w:szCs w:val="22"/>
        </w:rPr>
        <w:t>’ interventions</w:t>
      </w:r>
      <w:r w:rsidR="003269E0" w:rsidRPr="007F0943">
        <w:rPr>
          <w:rFonts w:asciiTheme="minorHAnsi" w:hAnsiTheme="minorHAnsi" w:cstheme="minorHAnsi"/>
          <w:sz w:val="22"/>
          <w:szCs w:val="22"/>
        </w:rPr>
        <w:t>, although it is not clear the extent to which lasting capacities have been built within the institutions with which they work</w:t>
      </w:r>
      <w:r w:rsidR="00854BE3" w:rsidRPr="007F0943">
        <w:rPr>
          <w:rFonts w:asciiTheme="minorHAnsi" w:hAnsiTheme="minorHAnsi" w:cstheme="minorHAnsi"/>
          <w:sz w:val="22"/>
          <w:szCs w:val="22"/>
        </w:rPr>
        <w:t>,</w:t>
      </w:r>
      <w:r w:rsidR="003269E0" w:rsidRPr="007F0943">
        <w:rPr>
          <w:rFonts w:asciiTheme="minorHAnsi" w:hAnsiTheme="minorHAnsi" w:cstheme="minorHAnsi"/>
          <w:sz w:val="22"/>
          <w:szCs w:val="22"/>
        </w:rPr>
        <w:t xml:space="preserve"> as no assessment of capacity building results has </w:t>
      </w:r>
      <w:r w:rsidRPr="007F0943">
        <w:rPr>
          <w:rFonts w:asciiTheme="minorHAnsi" w:hAnsiTheme="minorHAnsi" w:cstheme="minorHAnsi"/>
          <w:sz w:val="22"/>
          <w:szCs w:val="22"/>
        </w:rPr>
        <w:t xml:space="preserve">yet </w:t>
      </w:r>
      <w:r w:rsidR="003269E0" w:rsidRPr="007F0943">
        <w:rPr>
          <w:rFonts w:asciiTheme="minorHAnsi" w:hAnsiTheme="minorHAnsi" w:cstheme="minorHAnsi"/>
          <w:sz w:val="22"/>
          <w:szCs w:val="22"/>
        </w:rPr>
        <w:t>been undertak</w:t>
      </w:r>
      <w:r w:rsidR="00854BE3" w:rsidRPr="007F0943">
        <w:rPr>
          <w:rFonts w:asciiTheme="minorHAnsi" w:hAnsiTheme="minorHAnsi" w:cstheme="minorHAnsi"/>
          <w:sz w:val="22"/>
          <w:szCs w:val="22"/>
        </w:rPr>
        <w:t>e</w:t>
      </w:r>
      <w:r w:rsidR="003269E0" w:rsidRPr="007F0943">
        <w:rPr>
          <w:rFonts w:asciiTheme="minorHAnsi" w:hAnsiTheme="minorHAnsi" w:cstheme="minorHAnsi"/>
          <w:sz w:val="22"/>
          <w:szCs w:val="22"/>
        </w:rPr>
        <w:t>n by either JP.</w:t>
      </w:r>
    </w:p>
    <w:p w14:paraId="52DD4C5F" w14:textId="1DA858AD" w:rsidR="003269E0" w:rsidRPr="007F0943" w:rsidRDefault="003269E0" w:rsidP="00300A08">
      <w:pPr>
        <w:pStyle w:val="ListParagraph"/>
        <w:ind w:left="0"/>
        <w:jc w:val="both"/>
        <w:rPr>
          <w:rFonts w:asciiTheme="minorHAnsi" w:hAnsiTheme="minorHAnsi" w:cstheme="minorHAnsi"/>
          <w:sz w:val="22"/>
          <w:szCs w:val="22"/>
        </w:rPr>
      </w:pPr>
    </w:p>
    <w:p w14:paraId="24BBEC85" w14:textId="4AFAB2EE" w:rsidR="00FF609C" w:rsidRPr="007F0943" w:rsidRDefault="003269E0" w:rsidP="00300A08">
      <w:pPr>
        <w:pStyle w:val="ListParagraph"/>
        <w:ind w:left="0"/>
        <w:jc w:val="both"/>
        <w:rPr>
          <w:rFonts w:asciiTheme="minorHAnsi" w:hAnsiTheme="minorHAnsi" w:cstheme="minorHAnsi"/>
          <w:sz w:val="22"/>
          <w:szCs w:val="22"/>
        </w:rPr>
      </w:pPr>
      <w:r w:rsidRPr="007F0943">
        <w:rPr>
          <w:rFonts w:asciiTheme="minorHAnsi" w:hAnsiTheme="minorHAnsi" w:cstheme="minorHAnsi"/>
          <w:b/>
          <w:bCs/>
          <w:sz w:val="22"/>
          <w:szCs w:val="22"/>
        </w:rPr>
        <w:t>Finding</w:t>
      </w:r>
      <w:r w:rsidR="00005EEF" w:rsidRPr="007F0943">
        <w:rPr>
          <w:rFonts w:asciiTheme="minorHAnsi" w:hAnsiTheme="minorHAnsi" w:cstheme="minorHAnsi"/>
          <w:b/>
          <w:bCs/>
          <w:sz w:val="22"/>
          <w:szCs w:val="22"/>
        </w:rPr>
        <w:t xml:space="preserve"> 32</w:t>
      </w:r>
      <w:r w:rsidRPr="007F0943">
        <w:rPr>
          <w:rFonts w:asciiTheme="minorHAnsi" w:hAnsiTheme="minorHAnsi" w:cstheme="minorHAnsi"/>
          <w:b/>
          <w:bCs/>
          <w:sz w:val="22"/>
          <w:szCs w:val="22"/>
        </w:rPr>
        <w:t xml:space="preserve">:  </w:t>
      </w:r>
      <w:r w:rsidR="00B30C25" w:rsidRPr="007F0943">
        <w:rPr>
          <w:rFonts w:asciiTheme="minorHAnsi" w:hAnsiTheme="minorHAnsi" w:cstheme="minorHAnsi"/>
          <w:b/>
          <w:bCs/>
          <w:sz w:val="22"/>
          <w:szCs w:val="22"/>
        </w:rPr>
        <w:t>Sustainability risks for both JPs include the absence of clear exit or handover strategies, and the fact that n</w:t>
      </w:r>
      <w:r w:rsidR="00BB5697" w:rsidRPr="007F0943">
        <w:rPr>
          <w:rFonts w:asciiTheme="minorHAnsi" w:hAnsiTheme="minorHAnsi" w:cstheme="minorHAnsi"/>
          <w:b/>
          <w:bCs/>
          <w:sz w:val="22"/>
          <w:szCs w:val="22"/>
        </w:rPr>
        <w:t>ational funding for social development initiatives is uncertain at present</w:t>
      </w:r>
      <w:r w:rsidR="00B30C25" w:rsidRPr="007F0943">
        <w:rPr>
          <w:rFonts w:asciiTheme="minorHAnsi" w:hAnsiTheme="minorHAnsi" w:cstheme="minorHAnsi"/>
          <w:b/>
          <w:bCs/>
          <w:sz w:val="22"/>
          <w:szCs w:val="22"/>
        </w:rPr>
        <w:t>.</w:t>
      </w:r>
      <w:r w:rsidR="004064DF" w:rsidRPr="007F0943">
        <w:rPr>
          <w:rFonts w:asciiTheme="minorHAnsi" w:hAnsiTheme="minorHAnsi" w:cstheme="minorHAnsi"/>
          <w:b/>
          <w:bCs/>
          <w:sz w:val="22"/>
          <w:szCs w:val="22"/>
        </w:rPr>
        <w:t xml:space="preserve"> </w:t>
      </w:r>
    </w:p>
    <w:p w14:paraId="409FC4AF" w14:textId="77777777" w:rsidR="00885A77" w:rsidRPr="007F0943" w:rsidRDefault="00885A77" w:rsidP="00300A08">
      <w:pPr>
        <w:pStyle w:val="ListParagraph"/>
        <w:ind w:left="0"/>
        <w:jc w:val="both"/>
        <w:rPr>
          <w:rFonts w:asciiTheme="minorHAnsi" w:hAnsiTheme="minorHAnsi" w:cstheme="minorHAnsi"/>
          <w:b/>
          <w:bCs/>
          <w:sz w:val="22"/>
          <w:szCs w:val="22"/>
        </w:rPr>
      </w:pPr>
    </w:p>
    <w:p w14:paraId="3FDCAEDA" w14:textId="5219963A" w:rsidR="00D61A35" w:rsidRPr="007F0943" w:rsidRDefault="005D2AB8" w:rsidP="00B65EC0">
      <w:pPr>
        <w:pStyle w:val="ListParagraph"/>
        <w:numPr>
          <w:ilvl w:val="0"/>
          <w:numId w:val="36"/>
        </w:numPr>
        <w:rPr>
          <w:b/>
          <w:bCs/>
        </w:rPr>
      </w:pPr>
      <w:r w:rsidRPr="007F0943">
        <w:rPr>
          <w:rFonts w:asciiTheme="minorHAnsi" w:hAnsiTheme="minorHAnsi" w:cstheme="minorHAnsi"/>
          <w:b/>
          <w:bCs/>
          <w:sz w:val="22"/>
          <w:szCs w:val="22"/>
        </w:rPr>
        <w:t>Lessons Learned</w:t>
      </w:r>
      <w:r w:rsidR="00D61A35" w:rsidRPr="007F0943">
        <w:rPr>
          <w:b/>
          <w:bCs/>
        </w:rPr>
        <w:t xml:space="preserve"> </w:t>
      </w:r>
      <w:r w:rsidR="00B452C7" w:rsidRPr="007F0943">
        <w:rPr>
          <w:rFonts w:asciiTheme="minorHAnsi" w:hAnsiTheme="minorHAnsi" w:cstheme="minorHAnsi"/>
          <w:b/>
          <w:bCs/>
          <w:sz w:val="22"/>
          <w:szCs w:val="22"/>
        </w:rPr>
        <w:t>and Best Practice</w:t>
      </w:r>
      <w:r w:rsidR="00E908E7" w:rsidRPr="007F0943">
        <w:rPr>
          <w:rFonts w:asciiTheme="minorHAnsi" w:hAnsiTheme="minorHAnsi" w:cstheme="minorHAnsi"/>
          <w:b/>
          <w:bCs/>
          <w:sz w:val="22"/>
          <w:szCs w:val="22"/>
        </w:rPr>
        <w:t>s</w:t>
      </w:r>
    </w:p>
    <w:p w14:paraId="3E9E28A8" w14:textId="77777777" w:rsidR="00B65EC0" w:rsidRPr="007F0943" w:rsidRDefault="00B65EC0" w:rsidP="00E908E7">
      <w:pPr>
        <w:spacing w:after="160" w:line="259" w:lineRule="auto"/>
        <w:jc w:val="both"/>
        <w:rPr>
          <w:rFonts w:asciiTheme="minorHAnsi" w:hAnsiTheme="minorHAnsi" w:cstheme="minorHAnsi"/>
          <w:b/>
          <w:bCs/>
          <w:sz w:val="22"/>
          <w:szCs w:val="22"/>
        </w:rPr>
      </w:pPr>
    </w:p>
    <w:p w14:paraId="1AD19D3F" w14:textId="053E35AF" w:rsidR="00261600" w:rsidRPr="007F0943" w:rsidRDefault="002168AD" w:rsidP="00E908E7">
      <w:pPr>
        <w:spacing w:after="160" w:line="259" w:lineRule="auto"/>
        <w:jc w:val="both"/>
        <w:rPr>
          <w:rFonts w:asciiTheme="minorHAnsi" w:hAnsiTheme="minorHAnsi" w:cstheme="minorHAnsi"/>
          <w:sz w:val="22"/>
          <w:szCs w:val="22"/>
        </w:rPr>
      </w:pPr>
      <w:r w:rsidRPr="007F0943">
        <w:rPr>
          <w:rFonts w:asciiTheme="minorHAnsi" w:hAnsiTheme="minorHAnsi" w:cstheme="minorHAnsi"/>
          <w:b/>
          <w:bCs/>
          <w:sz w:val="22"/>
          <w:szCs w:val="22"/>
        </w:rPr>
        <w:t>Coordination</w:t>
      </w:r>
      <w:r w:rsidR="00E550F7" w:rsidRPr="007F0943">
        <w:rPr>
          <w:rFonts w:asciiTheme="minorHAnsi" w:hAnsiTheme="minorHAnsi" w:cstheme="minorHAnsi"/>
          <w:sz w:val="22"/>
          <w:szCs w:val="22"/>
        </w:rPr>
        <w:t xml:space="preserve">.  </w:t>
      </w:r>
      <w:r w:rsidRPr="007F0943">
        <w:rPr>
          <w:rFonts w:asciiTheme="minorHAnsi" w:hAnsiTheme="minorHAnsi" w:cstheme="minorHAnsi"/>
          <w:sz w:val="22"/>
          <w:szCs w:val="22"/>
        </w:rPr>
        <w:t>Effective programme coordination requires commitments of both time and funding</w:t>
      </w:r>
      <w:r w:rsidR="00043CAC" w:rsidRPr="007F0943">
        <w:rPr>
          <w:rFonts w:asciiTheme="minorHAnsi" w:hAnsiTheme="minorHAnsi" w:cstheme="minorHAnsi"/>
          <w:sz w:val="22"/>
          <w:szCs w:val="22"/>
        </w:rPr>
        <w:t>.</w:t>
      </w:r>
      <w:r w:rsidRPr="007F0943">
        <w:rPr>
          <w:rFonts w:asciiTheme="minorHAnsi" w:hAnsiTheme="minorHAnsi" w:cstheme="minorHAnsi"/>
          <w:sz w:val="22"/>
          <w:szCs w:val="22"/>
        </w:rPr>
        <w:t xml:space="preserve">  As both the KJP and ZJP </w:t>
      </w:r>
      <w:r w:rsidR="002F1C76" w:rsidRPr="007F0943">
        <w:rPr>
          <w:rFonts w:asciiTheme="minorHAnsi" w:hAnsiTheme="minorHAnsi" w:cstheme="minorHAnsi"/>
          <w:sz w:val="22"/>
          <w:szCs w:val="22"/>
        </w:rPr>
        <w:t>have demonstrated, joint programme</w:t>
      </w:r>
      <w:r w:rsidRPr="007F0943">
        <w:rPr>
          <w:rFonts w:asciiTheme="minorHAnsi" w:hAnsiTheme="minorHAnsi" w:cstheme="minorHAnsi"/>
          <w:sz w:val="22"/>
          <w:szCs w:val="22"/>
        </w:rPr>
        <w:t xml:space="preserve"> preparation and inception periods can be </w:t>
      </w:r>
      <w:r w:rsidRPr="007F0943">
        <w:rPr>
          <w:rFonts w:asciiTheme="minorHAnsi" w:hAnsiTheme="minorHAnsi" w:cstheme="minorHAnsi"/>
          <w:sz w:val="22"/>
          <w:szCs w:val="22"/>
        </w:rPr>
        <w:lastRenderedPageBreak/>
        <w:t>lengthy</w:t>
      </w:r>
      <w:r w:rsidR="002F1C76" w:rsidRPr="007F0943">
        <w:rPr>
          <w:rFonts w:asciiTheme="minorHAnsi" w:hAnsiTheme="minorHAnsi" w:cstheme="minorHAnsi"/>
          <w:sz w:val="22"/>
          <w:szCs w:val="22"/>
        </w:rPr>
        <w:t>.  Moreover,</w:t>
      </w:r>
      <w:r w:rsidRPr="007F0943">
        <w:rPr>
          <w:rFonts w:asciiTheme="minorHAnsi" w:hAnsiTheme="minorHAnsi" w:cstheme="minorHAnsi"/>
          <w:sz w:val="22"/>
          <w:szCs w:val="22"/>
        </w:rPr>
        <w:t xml:space="preserve"> the initial investments of staff time as well as the funding required to establish joint administration and financing mechanisms carry high transaction costs</w:t>
      </w:r>
      <w:r w:rsidR="001A577A" w:rsidRPr="007F0943">
        <w:rPr>
          <w:rFonts w:asciiTheme="minorHAnsi" w:hAnsiTheme="minorHAnsi" w:cstheme="minorHAnsi"/>
          <w:sz w:val="22"/>
          <w:szCs w:val="22"/>
        </w:rPr>
        <w:t xml:space="preserve">.  </w:t>
      </w:r>
      <w:r w:rsidR="00433062" w:rsidRPr="007F0943">
        <w:rPr>
          <w:rFonts w:asciiTheme="minorHAnsi" w:hAnsiTheme="minorHAnsi" w:cstheme="minorHAnsi"/>
          <w:sz w:val="22"/>
          <w:szCs w:val="22"/>
        </w:rPr>
        <w:t xml:space="preserve">With regard to coordination at the Outcome level, </w:t>
      </w:r>
      <w:r w:rsidR="00712565" w:rsidRPr="007F0943">
        <w:rPr>
          <w:rFonts w:asciiTheme="minorHAnsi" w:hAnsiTheme="minorHAnsi" w:cstheme="minorHAnsi"/>
          <w:sz w:val="22"/>
          <w:szCs w:val="22"/>
        </w:rPr>
        <w:t xml:space="preserve">only </w:t>
      </w:r>
      <w:r w:rsidR="00276B29" w:rsidRPr="007F0943">
        <w:rPr>
          <w:rFonts w:asciiTheme="minorHAnsi" w:hAnsiTheme="minorHAnsi" w:cstheme="minorHAnsi"/>
          <w:sz w:val="22"/>
          <w:szCs w:val="22"/>
        </w:rPr>
        <w:t xml:space="preserve">one of the 12 OGs has a dedicated, paid, full-time coordinator; and this has proved </w:t>
      </w:r>
      <w:r w:rsidR="000D288F" w:rsidRPr="007F0943">
        <w:rPr>
          <w:rFonts w:asciiTheme="minorHAnsi" w:hAnsiTheme="minorHAnsi" w:cstheme="minorHAnsi"/>
          <w:sz w:val="22"/>
          <w:szCs w:val="22"/>
        </w:rPr>
        <w:t>to be</w:t>
      </w:r>
      <w:r w:rsidR="00276B29" w:rsidRPr="007F0943">
        <w:rPr>
          <w:rFonts w:asciiTheme="minorHAnsi" w:hAnsiTheme="minorHAnsi" w:cstheme="minorHAnsi"/>
          <w:sz w:val="22"/>
          <w:szCs w:val="22"/>
        </w:rPr>
        <w:t xml:space="preserve"> valuable investment in terms of knowledge management, coordination and communication.</w:t>
      </w:r>
      <w:r w:rsidR="00261600" w:rsidRPr="007F0943">
        <w:rPr>
          <w:rFonts w:asciiTheme="minorHAnsi" w:hAnsiTheme="minorHAnsi" w:cstheme="minorHAnsi"/>
          <w:sz w:val="22"/>
          <w:szCs w:val="22"/>
        </w:rPr>
        <w:t xml:space="preserve">  </w:t>
      </w:r>
    </w:p>
    <w:p w14:paraId="3C405CD5" w14:textId="2EF7B2CB" w:rsidR="00E908E7" w:rsidRPr="007F0943" w:rsidRDefault="00261600" w:rsidP="00E908E7">
      <w:pPr>
        <w:spacing w:after="160" w:line="259" w:lineRule="auto"/>
        <w:jc w:val="both"/>
        <w:rPr>
          <w:rFonts w:asciiTheme="minorHAnsi" w:hAnsiTheme="minorHAnsi" w:cstheme="minorHAnsi"/>
          <w:b/>
          <w:bCs/>
          <w:sz w:val="22"/>
          <w:szCs w:val="22"/>
        </w:rPr>
      </w:pPr>
      <w:r w:rsidRPr="007F0943">
        <w:rPr>
          <w:rFonts w:asciiTheme="minorHAnsi" w:hAnsiTheme="minorHAnsi" w:cstheme="minorHAnsi"/>
          <w:sz w:val="22"/>
          <w:szCs w:val="22"/>
        </w:rPr>
        <w:t xml:space="preserve">Furthermore, In Tanzania’s complex aid environment, where large numbers of aid actors may be present within a particular region such as Kigoma, </w:t>
      </w:r>
      <w:r w:rsidRPr="00894AC4">
        <w:rPr>
          <w:rFonts w:asciiTheme="minorHAnsi" w:hAnsiTheme="minorHAnsi" w:cstheme="minorHAnsi"/>
          <w:sz w:val="22"/>
          <w:szCs w:val="22"/>
        </w:rPr>
        <w:t xml:space="preserve">the mapping of interventions is key to </w:t>
      </w:r>
      <w:r w:rsidR="00D73086" w:rsidRPr="00894AC4">
        <w:rPr>
          <w:rFonts w:asciiTheme="minorHAnsi" w:hAnsiTheme="minorHAnsi" w:cstheme="minorHAnsi"/>
          <w:sz w:val="22"/>
          <w:szCs w:val="22"/>
        </w:rPr>
        <w:t>reducing the</w:t>
      </w:r>
      <w:r w:rsidRPr="00894AC4">
        <w:rPr>
          <w:rFonts w:asciiTheme="minorHAnsi" w:hAnsiTheme="minorHAnsi" w:cstheme="minorHAnsi"/>
          <w:sz w:val="22"/>
          <w:szCs w:val="22"/>
        </w:rPr>
        <w:t xml:space="preserve"> duplication and overlapping of projects.  </w:t>
      </w:r>
      <w:r w:rsidR="00043CAC" w:rsidRPr="00894AC4">
        <w:rPr>
          <w:rFonts w:asciiTheme="minorHAnsi" w:hAnsiTheme="minorHAnsi" w:cstheme="minorHAnsi"/>
          <w:sz w:val="22"/>
          <w:szCs w:val="22"/>
          <w:lang w:val="en-GB"/>
        </w:rPr>
        <w:t>The mapping tool of UN agencies’ work on VAWC</w:t>
      </w:r>
      <w:r w:rsidR="00F95F7F" w:rsidRPr="00894AC4">
        <w:rPr>
          <w:rFonts w:asciiTheme="minorHAnsi" w:hAnsiTheme="minorHAnsi" w:cstheme="minorHAnsi"/>
          <w:sz w:val="22"/>
          <w:szCs w:val="22"/>
          <w:lang w:val="en-GB"/>
        </w:rPr>
        <w:t>,</w:t>
      </w:r>
      <w:r w:rsidR="00043CAC" w:rsidRPr="00894AC4">
        <w:rPr>
          <w:rFonts w:asciiTheme="minorHAnsi" w:hAnsiTheme="minorHAnsi" w:cstheme="minorHAnsi"/>
          <w:sz w:val="22"/>
          <w:szCs w:val="22"/>
          <w:lang w:val="en-GB"/>
        </w:rPr>
        <w:t xml:space="preserve"> which shows who is working with different Government partners at the national level and what their geographical coverage is at the sub-national level, is a best practice towards coordination.</w:t>
      </w:r>
      <w:r w:rsidR="00043CAC" w:rsidRPr="007F0943">
        <w:rPr>
          <w:rFonts w:ascii="Arial" w:hAnsi="Arial" w:cs="Arial"/>
          <w:sz w:val="20"/>
          <w:szCs w:val="20"/>
          <w:lang w:val="en-GB"/>
        </w:rPr>
        <w:t xml:space="preserve">  </w:t>
      </w:r>
    </w:p>
    <w:p w14:paraId="06686BEF" w14:textId="42DDAF4D" w:rsidR="00433062" w:rsidRPr="007F0943" w:rsidRDefault="00F95F7F" w:rsidP="00F95F7F">
      <w:pPr>
        <w:spacing w:after="160" w:line="259" w:lineRule="auto"/>
        <w:jc w:val="both"/>
        <w:rPr>
          <w:rFonts w:asciiTheme="minorHAnsi" w:hAnsiTheme="minorHAnsi" w:cstheme="minorHAnsi"/>
          <w:sz w:val="22"/>
          <w:szCs w:val="22"/>
        </w:rPr>
      </w:pPr>
      <w:r w:rsidRPr="007F0943">
        <w:rPr>
          <w:rFonts w:asciiTheme="minorHAnsi" w:hAnsiTheme="minorHAnsi" w:cstheme="minorHAnsi"/>
          <w:sz w:val="22"/>
          <w:szCs w:val="22"/>
        </w:rPr>
        <w:t>Finally, c</w:t>
      </w:r>
      <w:r w:rsidR="009B0CCF" w:rsidRPr="007F0943">
        <w:rPr>
          <w:rFonts w:asciiTheme="minorHAnsi" w:hAnsiTheme="minorHAnsi" w:cstheme="minorHAnsi"/>
          <w:sz w:val="22"/>
          <w:szCs w:val="22"/>
        </w:rPr>
        <w:t xml:space="preserve">oordination and collaboration among UN agencies </w:t>
      </w:r>
      <w:r w:rsidR="00043CAC" w:rsidRPr="007F0943">
        <w:rPr>
          <w:rFonts w:asciiTheme="minorHAnsi" w:hAnsiTheme="minorHAnsi" w:cstheme="minorHAnsi"/>
          <w:sz w:val="22"/>
          <w:szCs w:val="22"/>
        </w:rPr>
        <w:t>is</w:t>
      </w:r>
      <w:r w:rsidR="009B0CCF" w:rsidRPr="007F0943">
        <w:rPr>
          <w:rFonts w:asciiTheme="minorHAnsi" w:hAnsiTheme="minorHAnsi" w:cstheme="minorHAnsi"/>
          <w:sz w:val="22"/>
          <w:szCs w:val="22"/>
        </w:rPr>
        <w:t xml:space="preserve"> more easily facilitated when it is structured around a specific joint programme like the KJP or </w:t>
      </w:r>
      <w:r w:rsidR="00894AC4">
        <w:rPr>
          <w:rFonts w:asciiTheme="minorHAnsi" w:hAnsiTheme="minorHAnsi" w:cstheme="minorHAnsi"/>
          <w:sz w:val="22"/>
          <w:szCs w:val="22"/>
        </w:rPr>
        <w:t xml:space="preserve">a </w:t>
      </w:r>
      <w:r w:rsidR="009B0CCF" w:rsidRPr="007F0943">
        <w:rPr>
          <w:rFonts w:asciiTheme="minorHAnsi" w:hAnsiTheme="minorHAnsi" w:cstheme="minorHAnsi"/>
          <w:sz w:val="22"/>
          <w:szCs w:val="22"/>
        </w:rPr>
        <w:t>joint response like the COVID 19 response.</w:t>
      </w:r>
    </w:p>
    <w:p w14:paraId="5B474102" w14:textId="49966BB0" w:rsidR="00E908E7" w:rsidRPr="007F0943" w:rsidRDefault="00E908E7" w:rsidP="00F95F7F">
      <w:pPr>
        <w:spacing w:after="160" w:line="259" w:lineRule="auto"/>
        <w:jc w:val="both"/>
        <w:rPr>
          <w:rFonts w:asciiTheme="minorHAnsi" w:hAnsiTheme="minorHAnsi" w:cstheme="minorHAnsi"/>
          <w:sz w:val="22"/>
          <w:szCs w:val="22"/>
        </w:rPr>
      </w:pPr>
      <w:r w:rsidRPr="007F0943">
        <w:rPr>
          <w:rFonts w:asciiTheme="minorHAnsi" w:hAnsiTheme="minorHAnsi" w:cstheme="minorHAnsi"/>
          <w:b/>
          <w:bCs/>
          <w:sz w:val="22"/>
          <w:szCs w:val="22"/>
        </w:rPr>
        <w:t xml:space="preserve">Joint Programming and DaO.  </w:t>
      </w:r>
      <w:r w:rsidRPr="007F0943">
        <w:rPr>
          <w:rFonts w:asciiTheme="minorHAnsi" w:hAnsiTheme="minorHAnsi" w:cstheme="minorHAnsi"/>
          <w:sz w:val="22"/>
          <w:szCs w:val="22"/>
        </w:rPr>
        <w:t xml:space="preserve">Although joint programmes indicate an intention to deliver as one, they do not necessarily result in DaO; and other enabling factors must be in place.  For example, as the ZJP demonstrates, if JP funding is not in place for all its pillars at the programme’s inception, implementation cannot proceed in a </w:t>
      </w:r>
      <w:r w:rsidR="00BC1987" w:rsidRPr="007F0943">
        <w:rPr>
          <w:rFonts w:asciiTheme="minorHAnsi" w:hAnsiTheme="minorHAnsi" w:cstheme="minorHAnsi"/>
          <w:sz w:val="22"/>
          <w:szCs w:val="22"/>
        </w:rPr>
        <w:t>coherent</w:t>
      </w:r>
      <w:r w:rsidRPr="007F0943">
        <w:rPr>
          <w:rFonts w:asciiTheme="minorHAnsi" w:hAnsiTheme="minorHAnsi" w:cstheme="minorHAnsi"/>
          <w:sz w:val="22"/>
          <w:szCs w:val="22"/>
        </w:rPr>
        <w:t xml:space="preserve"> manner.  </w:t>
      </w:r>
    </w:p>
    <w:p w14:paraId="73EC7B76" w14:textId="1210CB8C" w:rsidR="0025101F" w:rsidRPr="007F0943" w:rsidRDefault="0025101F" w:rsidP="00E908E7">
      <w:pPr>
        <w:spacing w:after="160" w:line="259" w:lineRule="auto"/>
        <w:jc w:val="both"/>
        <w:rPr>
          <w:rFonts w:asciiTheme="minorHAnsi" w:hAnsiTheme="minorHAnsi" w:cstheme="minorHAnsi"/>
          <w:b/>
          <w:bCs/>
          <w:sz w:val="22"/>
          <w:szCs w:val="22"/>
        </w:rPr>
      </w:pPr>
      <w:r w:rsidRPr="007F0943">
        <w:rPr>
          <w:rFonts w:asciiTheme="minorHAnsi" w:hAnsiTheme="minorHAnsi" w:cstheme="minorHAnsi"/>
          <w:b/>
          <w:bCs/>
          <w:sz w:val="22"/>
          <w:szCs w:val="22"/>
        </w:rPr>
        <w:t>4</w:t>
      </w:r>
      <w:r w:rsidRPr="007F0943">
        <w:rPr>
          <w:rFonts w:asciiTheme="minorHAnsi" w:hAnsiTheme="minorHAnsi" w:cstheme="minorHAnsi"/>
          <w:b/>
          <w:bCs/>
          <w:sz w:val="22"/>
          <w:szCs w:val="22"/>
        </w:rPr>
        <w:tab/>
        <w:t>Conclusions</w:t>
      </w:r>
    </w:p>
    <w:p w14:paraId="45731B87" w14:textId="77777777" w:rsidR="00693E92" w:rsidRDefault="00551AD7" w:rsidP="00551AD7">
      <w:pPr>
        <w:jc w:val="both"/>
        <w:rPr>
          <w:rFonts w:asciiTheme="minorHAnsi" w:hAnsiTheme="minorHAnsi" w:cstheme="minorHAnsi"/>
          <w:sz w:val="22"/>
          <w:szCs w:val="22"/>
        </w:rPr>
      </w:pPr>
      <w:r w:rsidRPr="007F0943">
        <w:rPr>
          <w:rFonts w:asciiTheme="minorHAnsi" w:hAnsiTheme="minorHAnsi" w:cstheme="minorHAnsi"/>
          <w:i/>
          <w:iCs/>
          <w:sz w:val="22"/>
          <w:szCs w:val="22"/>
        </w:rPr>
        <w:t>Conclusion 1</w:t>
      </w:r>
      <w:r w:rsidRPr="007F0943">
        <w:rPr>
          <w:rFonts w:asciiTheme="minorHAnsi" w:hAnsiTheme="minorHAnsi" w:cstheme="minorHAnsi"/>
          <w:sz w:val="22"/>
          <w:szCs w:val="22"/>
        </w:rPr>
        <w:t xml:space="preserve"> (Relevance): (Based on Findings 1, 2, 3, 4 and 5) The themes of the 2016-2022 UNDAP II are broadly relevant to the Tanzania context: the UNDAP outcomes were aligned with national development priorities identified during its formulation phase; and they also addressed several contextual development challenges identified in the 2015 Situational Analysis. Moreover, they also broadly aligned with the priorities presented in the subsequent medium-term development plan, the 2015-2021 Five Year Development Plan, primarily because major development challenges such as poverty and exclusion remained the same throughout this UNDAP cycle. </w:t>
      </w:r>
    </w:p>
    <w:p w14:paraId="09378739" w14:textId="77777777" w:rsidR="00693E92" w:rsidRDefault="00693E92" w:rsidP="00551AD7">
      <w:pPr>
        <w:jc w:val="both"/>
        <w:rPr>
          <w:rFonts w:asciiTheme="minorHAnsi" w:hAnsiTheme="minorHAnsi" w:cstheme="minorHAnsi"/>
          <w:sz w:val="22"/>
          <w:szCs w:val="22"/>
        </w:rPr>
      </w:pPr>
    </w:p>
    <w:p w14:paraId="2A86922C" w14:textId="6BF3F62A" w:rsidR="00551AD7" w:rsidRPr="007F0943" w:rsidRDefault="00551AD7" w:rsidP="00551AD7">
      <w:pPr>
        <w:jc w:val="both"/>
        <w:rPr>
          <w:rFonts w:asciiTheme="minorHAnsi" w:hAnsiTheme="minorHAnsi" w:cstheme="minorHAnsi"/>
          <w:sz w:val="22"/>
          <w:szCs w:val="22"/>
        </w:rPr>
      </w:pPr>
      <w:r w:rsidRPr="007F0943">
        <w:rPr>
          <w:rFonts w:asciiTheme="minorHAnsi" w:hAnsiTheme="minorHAnsi" w:cstheme="minorHAnsi"/>
          <w:sz w:val="22"/>
          <w:szCs w:val="22"/>
        </w:rPr>
        <w:t>The cross-cutting principles of LNOB, human rights and gender equality are visible in UNDAP II outcome statements, indicators and outputs.  However, the extent to which these principles have been mainstreamed into the UNDAP II, if they are measured through the marker system, is unclear; and marker ratings may also change as a result of programming adjustments. Moreover, the markers do not, on their own, provide an effective means of assessing the quality of GEWE and human rights results; and there are other means, such as gender audits and human rights impact assessments, through which those outcomes should be measured.</w:t>
      </w:r>
    </w:p>
    <w:p w14:paraId="3FC13DB0" w14:textId="77777777" w:rsidR="00551AD7" w:rsidRPr="007F0943" w:rsidRDefault="00551AD7" w:rsidP="00551AD7">
      <w:pPr>
        <w:jc w:val="both"/>
        <w:rPr>
          <w:rFonts w:asciiTheme="minorHAnsi" w:hAnsiTheme="minorHAnsi" w:cstheme="minorHAnsi"/>
          <w:sz w:val="22"/>
          <w:szCs w:val="22"/>
        </w:rPr>
      </w:pPr>
    </w:p>
    <w:p w14:paraId="07A26C3E" w14:textId="77777777" w:rsidR="00551AD7" w:rsidRPr="007F0943" w:rsidRDefault="00551AD7" w:rsidP="00551AD7">
      <w:pPr>
        <w:jc w:val="both"/>
        <w:rPr>
          <w:rFonts w:asciiTheme="minorHAnsi" w:hAnsiTheme="minorHAnsi" w:cstheme="minorHAnsi"/>
          <w:sz w:val="22"/>
          <w:szCs w:val="22"/>
        </w:rPr>
      </w:pPr>
      <w:r w:rsidRPr="007F0943">
        <w:rPr>
          <w:rFonts w:asciiTheme="minorHAnsi" w:hAnsiTheme="minorHAnsi" w:cstheme="minorHAnsi"/>
          <w:sz w:val="22"/>
          <w:szCs w:val="22"/>
        </w:rPr>
        <w:t>LNOB has become even more visible as a key theme through the UN’s COVID response, as the focus of one of the three pillars in the UN Tanzania SERP.  Whether LNOB should now be considered through its own theme group, or whether it should be combined with the Gender Coordination Mechanism (GCM), is currently under discussion.  The LNOB theme encompasses a wide range of groups that have intersecting vulnerabilities, not all of which are related to gender; and f</w:t>
      </w:r>
      <w:r w:rsidRPr="007F0943">
        <w:rPr>
          <w:rFonts w:asciiTheme="minorHAnsi" w:hAnsiTheme="minorHAnsi" w:cstheme="minorHAnsi"/>
          <w:color w:val="000000"/>
          <w:sz w:val="22"/>
          <w:szCs w:val="22"/>
        </w:rPr>
        <w:t>ully operationalizing LNOB at the country level will require data collection and disaggregation techniques and tools, such as small area estimation, which are usually associated with M&amp;E functions</w:t>
      </w:r>
      <w:r w:rsidRPr="007F0943">
        <w:rPr>
          <w:rFonts w:asciiTheme="minorHAnsi" w:hAnsiTheme="minorHAnsi" w:cstheme="minorHAnsi"/>
          <w:sz w:val="22"/>
          <w:szCs w:val="22"/>
        </w:rPr>
        <w:t>.</w:t>
      </w:r>
      <w:r w:rsidRPr="007F0943">
        <w:rPr>
          <w:rStyle w:val="FootnoteReference"/>
          <w:rFonts w:asciiTheme="minorHAnsi" w:hAnsiTheme="minorHAnsi" w:cstheme="minorHAnsi"/>
          <w:sz w:val="22"/>
          <w:szCs w:val="22"/>
        </w:rPr>
        <w:footnoteReference w:id="128"/>
      </w:r>
      <w:r w:rsidRPr="007F0943">
        <w:rPr>
          <w:rFonts w:asciiTheme="minorHAnsi" w:hAnsiTheme="minorHAnsi" w:cstheme="minorHAnsi"/>
          <w:sz w:val="22"/>
          <w:szCs w:val="22"/>
        </w:rPr>
        <w:t xml:space="preserve">  Accordingly, there is a strong link between more fully operationalizing LNOB in the UNDAP/UNSDCF and the work of the PMEG.</w:t>
      </w:r>
    </w:p>
    <w:p w14:paraId="7D1F3A38" w14:textId="77777777" w:rsidR="00551AD7" w:rsidRPr="007F0943" w:rsidRDefault="00551AD7" w:rsidP="00551AD7">
      <w:pPr>
        <w:jc w:val="both"/>
        <w:rPr>
          <w:rFonts w:asciiTheme="minorHAnsi" w:hAnsiTheme="minorHAnsi" w:cstheme="minorHAnsi"/>
          <w:sz w:val="22"/>
          <w:szCs w:val="22"/>
        </w:rPr>
      </w:pPr>
    </w:p>
    <w:p w14:paraId="2FC6B702" w14:textId="5A0A6F87" w:rsidR="00005EEF" w:rsidRPr="007F0943" w:rsidRDefault="00551AD7" w:rsidP="00551AD7">
      <w:pPr>
        <w:jc w:val="both"/>
        <w:rPr>
          <w:rFonts w:asciiTheme="minorHAnsi" w:hAnsiTheme="minorHAnsi" w:cstheme="minorHAnsi"/>
          <w:sz w:val="22"/>
          <w:szCs w:val="22"/>
        </w:rPr>
      </w:pPr>
      <w:r w:rsidRPr="007F0943">
        <w:rPr>
          <w:rFonts w:asciiTheme="minorHAnsi" w:hAnsiTheme="minorHAnsi" w:cstheme="minorHAnsi"/>
          <w:sz w:val="22"/>
          <w:szCs w:val="22"/>
        </w:rPr>
        <w:t>Environmental sustainability, despite its importance as a core UN programming principle and as a strategic intervention area in the FYDP III, is far less visible in the UNDAP than the other cross-cutting issues; and there are no tags or markers for it in UN INFO or in any UNDAP II outcomes, beyond those in the Environment Outcome area.  Respondents noted that sustainability is a complex area which requires an understanding of critical development-environment linkages, such as those between sustainability and clean energy; or agricultural productivity and food security, or national security, to be able to develop and apply relevant markers for it.  As sustainability will continue to be a core UN programming principle, it must become more visible in the new UNSDCF cycle.  Beyond providing training to the OGs by a subject matter expert, environmental sustainability requires a high-level champion, analogous to those for gender who are now placed within RCOs, who can vigorously promote this theme.</w:t>
      </w:r>
    </w:p>
    <w:p w14:paraId="01D49A7E" w14:textId="77777777" w:rsidR="00551AD7" w:rsidRPr="007F0943" w:rsidRDefault="00551AD7" w:rsidP="00551AD7">
      <w:pPr>
        <w:jc w:val="both"/>
        <w:rPr>
          <w:rFonts w:asciiTheme="minorHAnsi" w:hAnsiTheme="minorHAnsi" w:cstheme="minorHAnsi"/>
          <w:sz w:val="22"/>
          <w:szCs w:val="22"/>
        </w:rPr>
      </w:pPr>
    </w:p>
    <w:p w14:paraId="31FE549F" w14:textId="6335073E" w:rsidR="00551AD7" w:rsidRPr="007F0943" w:rsidRDefault="00551AD7" w:rsidP="00551AD7">
      <w:pPr>
        <w:jc w:val="both"/>
        <w:rPr>
          <w:rFonts w:asciiTheme="minorHAnsi" w:hAnsiTheme="minorHAnsi" w:cstheme="minorHAnsi"/>
          <w:sz w:val="22"/>
          <w:szCs w:val="22"/>
        </w:rPr>
      </w:pPr>
      <w:r w:rsidRPr="007F0943">
        <w:rPr>
          <w:rFonts w:asciiTheme="minorHAnsi" w:hAnsiTheme="minorHAnsi" w:cstheme="minorHAnsi"/>
          <w:i/>
          <w:iCs/>
          <w:sz w:val="22"/>
          <w:szCs w:val="22"/>
        </w:rPr>
        <w:t xml:space="preserve">Conclusion </w:t>
      </w:r>
      <w:r w:rsidR="00F5049E" w:rsidRPr="007F0943">
        <w:rPr>
          <w:rFonts w:asciiTheme="minorHAnsi" w:hAnsiTheme="minorHAnsi" w:cstheme="minorHAnsi"/>
          <w:i/>
          <w:iCs/>
          <w:sz w:val="22"/>
          <w:szCs w:val="22"/>
        </w:rPr>
        <w:t>2</w:t>
      </w:r>
      <w:r w:rsidRPr="007F0943">
        <w:rPr>
          <w:rFonts w:asciiTheme="minorHAnsi" w:hAnsiTheme="minorHAnsi" w:cstheme="minorHAnsi"/>
          <w:i/>
          <w:iCs/>
          <w:sz w:val="22"/>
          <w:szCs w:val="22"/>
        </w:rPr>
        <w:t xml:space="preserve"> (Efficiency - governance) (</w:t>
      </w:r>
      <w:r w:rsidRPr="007F0943">
        <w:rPr>
          <w:rFonts w:asciiTheme="minorHAnsi" w:hAnsiTheme="minorHAnsi" w:cstheme="minorHAnsi"/>
          <w:sz w:val="22"/>
          <w:szCs w:val="22"/>
        </w:rPr>
        <w:t xml:space="preserve">based on finding 24): The current UNDAP II management and coordination architecture is complex, with overlapping roles and functions, which reduces efficiencies and effectiveness; and a more streamlined system is needed.  As the Tanzania UNCT is now preparing for a new UNSDCF cycle, and as </w:t>
      </w:r>
      <w:r w:rsidR="00585F63" w:rsidRPr="007F0943">
        <w:rPr>
          <w:rFonts w:asciiTheme="minorHAnsi" w:hAnsiTheme="minorHAnsi" w:cstheme="minorHAnsi"/>
          <w:sz w:val="22"/>
          <w:szCs w:val="22"/>
        </w:rPr>
        <w:t xml:space="preserve">the country context has </w:t>
      </w:r>
      <w:r w:rsidRPr="007F0943">
        <w:rPr>
          <w:rFonts w:asciiTheme="minorHAnsi" w:hAnsiTheme="minorHAnsi" w:cstheme="minorHAnsi"/>
          <w:sz w:val="22"/>
          <w:szCs w:val="22"/>
        </w:rPr>
        <w:t>changed</w:t>
      </w:r>
      <w:r w:rsidR="00585F63" w:rsidRPr="007F0943">
        <w:rPr>
          <w:rFonts w:asciiTheme="minorHAnsi" w:hAnsiTheme="minorHAnsi" w:cstheme="minorHAnsi"/>
          <w:sz w:val="22"/>
          <w:szCs w:val="22"/>
        </w:rPr>
        <w:t xml:space="preserve"> significantly from the time of the UNDAP II formulation in 2015</w:t>
      </w:r>
      <w:r w:rsidRPr="007F0943">
        <w:rPr>
          <w:rFonts w:asciiTheme="minorHAnsi" w:hAnsiTheme="minorHAnsi" w:cstheme="minorHAnsi"/>
          <w:sz w:val="22"/>
          <w:szCs w:val="22"/>
        </w:rPr>
        <w:t>, it is timely and appropriate to consider what skills the Country Office would need going forward, to successfully lead and implement the new CF, a</w:t>
      </w:r>
      <w:r w:rsidR="00585F63" w:rsidRPr="007F0943">
        <w:rPr>
          <w:rFonts w:asciiTheme="minorHAnsi" w:hAnsiTheme="minorHAnsi" w:cstheme="minorHAnsi"/>
          <w:sz w:val="22"/>
          <w:szCs w:val="22"/>
        </w:rPr>
        <w:t xml:space="preserve">nd </w:t>
      </w:r>
      <w:r w:rsidRPr="007F0943">
        <w:rPr>
          <w:rFonts w:asciiTheme="minorHAnsi" w:hAnsiTheme="minorHAnsi" w:cstheme="minorHAnsi"/>
          <w:sz w:val="22"/>
          <w:szCs w:val="22"/>
        </w:rPr>
        <w:t xml:space="preserve">to </w:t>
      </w:r>
      <w:r w:rsidR="00585F63" w:rsidRPr="007F0943">
        <w:rPr>
          <w:rFonts w:asciiTheme="minorHAnsi" w:hAnsiTheme="minorHAnsi" w:cstheme="minorHAnsi"/>
          <w:sz w:val="22"/>
          <w:szCs w:val="22"/>
        </w:rPr>
        <w:t>make such adjustments as needed to</w:t>
      </w:r>
      <w:r w:rsidRPr="007F0943">
        <w:rPr>
          <w:rFonts w:asciiTheme="minorHAnsi" w:hAnsiTheme="minorHAnsi" w:cstheme="minorHAnsi"/>
          <w:sz w:val="22"/>
          <w:szCs w:val="22"/>
        </w:rPr>
        <w:t xml:space="preserve"> its offer </w:t>
      </w:r>
      <w:r w:rsidR="00585F63" w:rsidRPr="007F0943">
        <w:rPr>
          <w:rFonts w:asciiTheme="minorHAnsi" w:hAnsiTheme="minorHAnsi" w:cstheme="minorHAnsi"/>
          <w:sz w:val="22"/>
          <w:szCs w:val="22"/>
        </w:rPr>
        <w:t>to the GURT</w:t>
      </w:r>
      <w:r w:rsidRPr="007F0943">
        <w:rPr>
          <w:rFonts w:asciiTheme="minorHAnsi" w:hAnsiTheme="minorHAnsi" w:cstheme="minorHAnsi"/>
          <w:sz w:val="22"/>
          <w:szCs w:val="22"/>
        </w:rPr>
        <w:t>.  Following that exercise, it would be appropriate to consider how its governance structures might be adjusted to be more efficient, particularly if an increased focus on policy and “influencing”, rather than implementing, which is considered best practice for the UN in MICS</w:t>
      </w:r>
      <w:r w:rsidRPr="007F0943">
        <w:rPr>
          <w:rStyle w:val="FootnoteReference"/>
          <w:rFonts w:asciiTheme="minorHAnsi" w:hAnsiTheme="minorHAnsi" w:cstheme="minorHAnsi"/>
          <w:sz w:val="22"/>
          <w:szCs w:val="22"/>
        </w:rPr>
        <w:footnoteReference w:id="129"/>
      </w:r>
      <w:r w:rsidRPr="007F0943">
        <w:rPr>
          <w:rFonts w:asciiTheme="minorHAnsi" w:hAnsiTheme="minorHAnsi" w:cstheme="minorHAnsi"/>
          <w:sz w:val="22"/>
          <w:szCs w:val="22"/>
        </w:rPr>
        <w:t>, is envisaged.</w:t>
      </w:r>
    </w:p>
    <w:p w14:paraId="7B1B65C1" w14:textId="77777777" w:rsidR="00551AD7" w:rsidRPr="007F0943" w:rsidRDefault="00551AD7" w:rsidP="00551AD7">
      <w:pPr>
        <w:jc w:val="both"/>
        <w:rPr>
          <w:rFonts w:asciiTheme="minorHAnsi" w:hAnsiTheme="minorHAnsi" w:cstheme="minorHAnsi"/>
          <w:sz w:val="22"/>
          <w:szCs w:val="22"/>
        </w:rPr>
      </w:pPr>
    </w:p>
    <w:p w14:paraId="05012E15" w14:textId="77777777" w:rsidR="00551AD7" w:rsidRPr="007F0943" w:rsidRDefault="00551AD7" w:rsidP="00551AD7">
      <w:pPr>
        <w:jc w:val="both"/>
        <w:rPr>
          <w:rFonts w:asciiTheme="minorHAnsi" w:hAnsiTheme="minorHAnsi" w:cstheme="minorHAnsi"/>
          <w:sz w:val="22"/>
          <w:szCs w:val="22"/>
        </w:rPr>
      </w:pPr>
      <w:r w:rsidRPr="007F0943">
        <w:rPr>
          <w:rFonts w:asciiTheme="minorHAnsi" w:hAnsiTheme="minorHAnsi" w:cstheme="minorHAnsi"/>
          <w:sz w:val="22"/>
          <w:szCs w:val="22"/>
        </w:rPr>
        <w:t>There are numerous examples of how Country Offices of a comparable size and complexity have tried to rationalize their UNSDCF governance structures.</w:t>
      </w:r>
      <w:r w:rsidRPr="007F0943">
        <w:rPr>
          <w:rStyle w:val="FootnoteReference"/>
          <w:rFonts w:asciiTheme="minorHAnsi" w:hAnsiTheme="minorHAnsi" w:cstheme="minorHAnsi"/>
          <w:sz w:val="22"/>
          <w:szCs w:val="22"/>
        </w:rPr>
        <w:footnoteReference w:id="130"/>
      </w:r>
      <w:r w:rsidRPr="007F0943">
        <w:rPr>
          <w:rFonts w:asciiTheme="minorHAnsi" w:hAnsiTheme="minorHAnsi" w:cstheme="minorHAnsi"/>
          <w:sz w:val="22"/>
          <w:szCs w:val="22"/>
        </w:rPr>
        <w:t xml:space="preserve">  However, an assessment of each is beyond the scope of this evaluation.</w:t>
      </w:r>
      <w:r w:rsidRPr="007F0943">
        <w:rPr>
          <w:rStyle w:val="FootnoteReference"/>
          <w:rFonts w:asciiTheme="minorHAnsi" w:hAnsiTheme="minorHAnsi" w:cstheme="minorHAnsi"/>
          <w:sz w:val="22"/>
          <w:szCs w:val="22"/>
        </w:rPr>
        <w:footnoteReference w:id="131"/>
      </w:r>
      <w:r w:rsidRPr="007F0943">
        <w:rPr>
          <w:rFonts w:asciiTheme="minorHAnsi" w:hAnsiTheme="minorHAnsi" w:cstheme="minorHAnsi"/>
          <w:sz w:val="22"/>
          <w:szCs w:val="22"/>
        </w:rPr>
        <w:t xml:space="preserve">  A</w:t>
      </w:r>
      <w:r w:rsidRPr="007F0943">
        <w:rPr>
          <w:rFonts w:asciiTheme="minorHAnsi" w:hAnsiTheme="minorHAnsi" w:cstheme="minorHAnsi"/>
          <w:color w:val="1D2228"/>
          <w:sz w:val="22"/>
          <w:szCs w:val="22"/>
          <w:shd w:val="clear" w:color="auto" w:fill="FFFFFF"/>
        </w:rPr>
        <w:t>lthough the UNCT will undertake a configuration exercise following its UNSDCF formulation, that will focus on agencies’ technical capacities, rather than on management and leadership skills.  The independent capacity assessment commissioned by the Tanzania UNCMT at the start of its One Programme/DaO pilot in 2008 provides a precedent for this kind of capacity assessment exercise.</w:t>
      </w:r>
      <w:r w:rsidRPr="007F0943">
        <w:rPr>
          <w:rStyle w:val="FootnoteReference"/>
          <w:rFonts w:asciiTheme="minorHAnsi" w:hAnsiTheme="minorHAnsi" w:cstheme="minorHAnsi"/>
          <w:color w:val="1D2228"/>
          <w:sz w:val="22"/>
          <w:szCs w:val="22"/>
          <w:shd w:val="clear" w:color="auto" w:fill="FFFFFF"/>
        </w:rPr>
        <w:footnoteReference w:id="132"/>
      </w:r>
    </w:p>
    <w:p w14:paraId="175E2A98" w14:textId="3605CDD5" w:rsidR="00551AD7" w:rsidRPr="007F0943" w:rsidRDefault="00551AD7" w:rsidP="00551AD7">
      <w:pPr>
        <w:jc w:val="both"/>
        <w:rPr>
          <w:rFonts w:asciiTheme="minorHAnsi" w:hAnsiTheme="minorHAnsi" w:cstheme="minorHAnsi"/>
          <w:sz w:val="22"/>
          <w:szCs w:val="22"/>
        </w:rPr>
      </w:pPr>
      <w:r w:rsidRPr="007F0943">
        <w:rPr>
          <w:rFonts w:asciiTheme="minorHAnsi" w:hAnsiTheme="minorHAnsi" w:cstheme="minorHAnsi"/>
          <w:i/>
          <w:iCs/>
          <w:sz w:val="22"/>
          <w:szCs w:val="22"/>
        </w:rPr>
        <w:lastRenderedPageBreak/>
        <w:t xml:space="preserve">Conclusion </w:t>
      </w:r>
      <w:r w:rsidR="00F5049E" w:rsidRPr="007F0943">
        <w:rPr>
          <w:rFonts w:asciiTheme="minorHAnsi" w:hAnsiTheme="minorHAnsi" w:cstheme="minorHAnsi"/>
          <w:i/>
          <w:iCs/>
          <w:sz w:val="22"/>
          <w:szCs w:val="22"/>
        </w:rPr>
        <w:t>3</w:t>
      </w:r>
      <w:r w:rsidRPr="007F0943">
        <w:rPr>
          <w:rFonts w:asciiTheme="minorHAnsi" w:hAnsiTheme="minorHAnsi" w:cstheme="minorHAnsi"/>
          <w:i/>
          <w:iCs/>
          <w:sz w:val="22"/>
          <w:szCs w:val="22"/>
        </w:rPr>
        <w:t xml:space="preserve"> (Effectiveness-financing) (</w:t>
      </w:r>
      <w:r w:rsidRPr="007F0943">
        <w:rPr>
          <w:rFonts w:asciiTheme="minorHAnsi" w:hAnsiTheme="minorHAnsi" w:cstheme="minorHAnsi"/>
          <w:sz w:val="22"/>
          <w:szCs w:val="22"/>
        </w:rPr>
        <w:t>based on findings 25, 26, 27): The UNDAP’s effectiveness as a financing platform has been uneven</w:t>
      </w:r>
      <w:r w:rsidR="00090DFD" w:rsidRPr="007F0943">
        <w:rPr>
          <w:rFonts w:asciiTheme="minorHAnsi" w:hAnsiTheme="minorHAnsi" w:cstheme="minorHAnsi"/>
          <w:sz w:val="22"/>
          <w:szCs w:val="22"/>
        </w:rPr>
        <w:t>, although s</w:t>
      </w:r>
      <w:r w:rsidRPr="007F0943">
        <w:rPr>
          <w:rFonts w:asciiTheme="minorHAnsi" w:hAnsiTheme="minorHAnsi" w:cstheme="minorHAnsi"/>
          <w:sz w:val="22"/>
          <w:szCs w:val="22"/>
        </w:rPr>
        <w:t xml:space="preserve">ignificant amounts have been mobilized </w:t>
      </w:r>
      <w:r w:rsidR="00006392" w:rsidRPr="007F0943">
        <w:rPr>
          <w:rFonts w:asciiTheme="minorHAnsi" w:hAnsiTheme="minorHAnsi" w:cstheme="minorHAnsi"/>
          <w:sz w:val="22"/>
          <w:szCs w:val="22"/>
        </w:rPr>
        <w:t xml:space="preserve">through, for example, the CERF, the Global Fund and the ONE FUND.  </w:t>
      </w:r>
      <w:r w:rsidR="004E5836" w:rsidRPr="007F0943">
        <w:rPr>
          <w:rFonts w:asciiTheme="minorHAnsi" w:hAnsiTheme="minorHAnsi" w:cstheme="minorHAnsi"/>
          <w:sz w:val="22"/>
          <w:szCs w:val="22"/>
        </w:rPr>
        <w:t>Despite these successes, as a country team, the UN Tanzania was unsuccessful in raising funds for any of the COVID-19 response and recovery plans it developed. Moreover,  it appears that nearly 40% of the UNDAP II remains unfunded, noting that the figures provided to the evaluation were inconsistent.</w:t>
      </w:r>
      <w:r w:rsidR="004E5836" w:rsidRPr="007F0943">
        <w:rPr>
          <w:rStyle w:val="FootnoteReference"/>
          <w:rFonts w:asciiTheme="minorHAnsi" w:hAnsiTheme="minorHAnsi" w:cstheme="minorHAnsi"/>
          <w:sz w:val="22"/>
          <w:szCs w:val="22"/>
        </w:rPr>
        <w:t xml:space="preserve"> </w:t>
      </w:r>
      <w:r w:rsidR="004E5836" w:rsidRPr="007F0943">
        <w:rPr>
          <w:rStyle w:val="FootnoteReference"/>
          <w:rFonts w:asciiTheme="minorHAnsi" w:hAnsiTheme="minorHAnsi" w:cstheme="minorHAnsi"/>
          <w:sz w:val="22"/>
          <w:szCs w:val="22"/>
        </w:rPr>
        <w:footnoteReference w:id="133"/>
      </w:r>
      <w:r w:rsidR="004E5836" w:rsidRPr="007F0943">
        <w:rPr>
          <w:rFonts w:asciiTheme="minorHAnsi" w:hAnsiTheme="minorHAnsi" w:cstheme="minorHAnsi"/>
          <w:sz w:val="22"/>
          <w:szCs w:val="22"/>
        </w:rPr>
        <w:t xml:space="preserve">  Moreover</w:t>
      </w:r>
      <w:r w:rsidR="00005EEF" w:rsidRPr="007F0943">
        <w:rPr>
          <w:rFonts w:asciiTheme="minorHAnsi" w:hAnsiTheme="minorHAnsi" w:cstheme="minorHAnsi"/>
          <w:sz w:val="22"/>
          <w:szCs w:val="22"/>
        </w:rPr>
        <w:t>,</w:t>
      </w:r>
      <w:r w:rsidR="004E5836" w:rsidRPr="007F0943">
        <w:rPr>
          <w:rFonts w:asciiTheme="minorHAnsi" w:hAnsiTheme="minorHAnsi" w:cstheme="minorHAnsi"/>
          <w:sz w:val="22"/>
          <w:szCs w:val="22"/>
        </w:rPr>
        <w:t xml:space="preserve"> si</w:t>
      </w:r>
      <w:r w:rsidR="00006392" w:rsidRPr="007F0943">
        <w:rPr>
          <w:rFonts w:asciiTheme="minorHAnsi" w:hAnsiTheme="minorHAnsi" w:cstheme="minorHAnsi"/>
          <w:sz w:val="22"/>
          <w:szCs w:val="22"/>
        </w:rPr>
        <w:t>nce 2019, the amount of support available through the ONE FUND has decreased considerably, as donors seek greater visibility and accountability for their contributions than is offered through pooled funding</w:t>
      </w:r>
      <w:r w:rsidR="004E5836" w:rsidRPr="007F0943">
        <w:rPr>
          <w:rFonts w:asciiTheme="minorHAnsi" w:hAnsiTheme="minorHAnsi" w:cstheme="minorHAnsi"/>
          <w:sz w:val="22"/>
          <w:szCs w:val="22"/>
        </w:rPr>
        <w:t xml:space="preserve">; and </w:t>
      </w:r>
      <w:r w:rsidR="00005EEF" w:rsidRPr="007F0943">
        <w:rPr>
          <w:rFonts w:asciiTheme="minorHAnsi" w:hAnsiTheme="minorHAnsi" w:cstheme="minorHAnsi"/>
          <w:sz w:val="22"/>
          <w:szCs w:val="22"/>
        </w:rPr>
        <w:t>this</w:t>
      </w:r>
      <w:r w:rsidR="004E5836" w:rsidRPr="007F0943">
        <w:rPr>
          <w:rFonts w:asciiTheme="minorHAnsi" w:hAnsiTheme="minorHAnsi" w:cstheme="minorHAnsi"/>
          <w:sz w:val="22"/>
          <w:szCs w:val="22"/>
        </w:rPr>
        <w:t xml:space="preserve"> is indicative of the global trend whereby donor interest in joint funding mechanisms has waned.  </w:t>
      </w:r>
    </w:p>
    <w:p w14:paraId="643373E1" w14:textId="77777777" w:rsidR="00551AD7" w:rsidRPr="007F0943" w:rsidRDefault="00551AD7" w:rsidP="00551AD7">
      <w:pPr>
        <w:jc w:val="both"/>
        <w:rPr>
          <w:rFonts w:asciiTheme="minorHAnsi" w:hAnsiTheme="minorHAnsi" w:cstheme="minorHAnsi"/>
          <w:sz w:val="22"/>
          <w:szCs w:val="22"/>
        </w:rPr>
      </w:pPr>
    </w:p>
    <w:p w14:paraId="195198B3" w14:textId="5B3E3F75" w:rsidR="00551AD7" w:rsidRPr="007F0943" w:rsidRDefault="00551AD7" w:rsidP="00551AD7">
      <w:pPr>
        <w:jc w:val="both"/>
        <w:rPr>
          <w:rFonts w:asciiTheme="minorHAnsi" w:hAnsiTheme="minorHAnsi" w:cstheme="minorHAnsi"/>
          <w:sz w:val="22"/>
          <w:szCs w:val="22"/>
        </w:rPr>
      </w:pPr>
      <w:r w:rsidRPr="007F0943">
        <w:rPr>
          <w:rFonts w:asciiTheme="minorHAnsi" w:hAnsiTheme="minorHAnsi" w:cstheme="minorHAnsi"/>
          <w:sz w:val="22"/>
          <w:szCs w:val="22"/>
        </w:rPr>
        <w:t>The 2021 Development Finance Assessment for Tanzania</w:t>
      </w:r>
      <w:r w:rsidRPr="007F0943">
        <w:rPr>
          <w:rStyle w:val="FootnoteReference"/>
          <w:rFonts w:asciiTheme="minorHAnsi" w:hAnsiTheme="minorHAnsi" w:cstheme="minorHAnsi"/>
          <w:sz w:val="22"/>
          <w:szCs w:val="22"/>
        </w:rPr>
        <w:footnoteReference w:id="134"/>
      </w:r>
      <w:r w:rsidRPr="007F0943">
        <w:rPr>
          <w:rFonts w:asciiTheme="minorHAnsi" w:hAnsiTheme="minorHAnsi" w:cstheme="minorHAnsi"/>
          <w:sz w:val="22"/>
          <w:szCs w:val="22"/>
        </w:rPr>
        <w:t xml:space="preserve"> </w:t>
      </w:r>
      <w:r w:rsidR="00006392" w:rsidRPr="007F0943">
        <w:rPr>
          <w:rFonts w:asciiTheme="minorHAnsi" w:hAnsiTheme="minorHAnsi" w:cstheme="minorHAnsi"/>
          <w:sz w:val="22"/>
          <w:szCs w:val="22"/>
        </w:rPr>
        <w:t>references</w:t>
      </w:r>
      <w:r w:rsidRPr="007F0943">
        <w:rPr>
          <w:rFonts w:asciiTheme="minorHAnsi" w:hAnsiTheme="minorHAnsi" w:cstheme="minorHAnsi"/>
          <w:sz w:val="22"/>
          <w:szCs w:val="22"/>
        </w:rPr>
        <w:t xml:space="preserve"> a variety of mechanisms through which the country’s SDGs might be funded; and some of these modalities, including social</w:t>
      </w:r>
      <w:r w:rsidRPr="007F0943">
        <w:rPr>
          <w:rFonts w:asciiTheme="minorHAnsi" w:hAnsiTheme="minorHAnsi" w:cstheme="minorHAnsi"/>
          <w:b/>
          <w:bCs/>
          <w:sz w:val="22"/>
          <w:szCs w:val="22"/>
        </w:rPr>
        <w:t xml:space="preserve"> </w:t>
      </w:r>
      <w:r w:rsidRPr="007F0943">
        <w:rPr>
          <w:rFonts w:asciiTheme="minorHAnsi" w:hAnsiTheme="minorHAnsi" w:cstheme="minorHAnsi"/>
          <w:sz w:val="22"/>
          <w:szCs w:val="22"/>
        </w:rPr>
        <w:t>enterprise; blended finance</w:t>
      </w:r>
      <w:r w:rsidR="004E5836" w:rsidRPr="007F0943">
        <w:rPr>
          <w:rFonts w:asciiTheme="minorHAnsi" w:hAnsiTheme="minorHAnsi" w:cstheme="minorHAnsi"/>
          <w:sz w:val="22"/>
          <w:szCs w:val="22"/>
        </w:rPr>
        <w:t xml:space="preserve"> </w:t>
      </w:r>
      <w:r w:rsidRPr="007F0943">
        <w:rPr>
          <w:rFonts w:asciiTheme="minorHAnsi" w:hAnsiTheme="minorHAnsi" w:cstheme="minorHAnsi"/>
          <w:sz w:val="22"/>
          <w:szCs w:val="22"/>
        </w:rPr>
        <w:t>and Islamic finance,</w:t>
      </w:r>
      <w:r w:rsidRPr="007F0943">
        <w:rPr>
          <w:rStyle w:val="FootnoteReference"/>
          <w:rFonts w:asciiTheme="minorHAnsi" w:hAnsiTheme="minorHAnsi" w:cstheme="minorHAnsi"/>
          <w:sz w:val="22"/>
          <w:szCs w:val="22"/>
        </w:rPr>
        <w:footnoteReference w:id="135"/>
      </w:r>
      <w:r w:rsidRPr="007F0943">
        <w:rPr>
          <w:rFonts w:asciiTheme="minorHAnsi" w:hAnsiTheme="minorHAnsi" w:cstheme="minorHAnsi"/>
          <w:sz w:val="22"/>
          <w:szCs w:val="22"/>
        </w:rPr>
        <w:t xml:space="preserve"> could be appropriate for the UN to further explore, as would   cost-sharing, through which some UN agencies already benefit. </w:t>
      </w:r>
      <w:r w:rsidR="00006392" w:rsidRPr="007F0943">
        <w:rPr>
          <w:rFonts w:asciiTheme="minorHAnsi" w:hAnsiTheme="minorHAnsi" w:cstheme="minorHAnsi"/>
          <w:sz w:val="22"/>
          <w:szCs w:val="22"/>
        </w:rPr>
        <w:t xml:space="preserve"> </w:t>
      </w:r>
      <w:r w:rsidRPr="007F0943">
        <w:rPr>
          <w:rFonts w:asciiTheme="minorHAnsi" w:hAnsiTheme="minorHAnsi" w:cstheme="minorHAnsi"/>
          <w:sz w:val="22"/>
          <w:szCs w:val="22"/>
        </w:rPr>
        <w:t>Moreover, financing through these modalities could also be used to leverage larger amounts from traditional donor sources.</w:t>
      </w:r>
      <w:r w:rsidR="00090DFD" w:rsidRPr="007F0943">
        <w:rPr>
          <w:rFonts w:asciiTheme="minorHAnsi" w:hAnsiTheme="minorHAnsi" w:cstheme="minorHAnsi"/>
          <w:sz w:val="22"/>
          <w:szCs w:val="22"/>
        </w:rPr>
        <w:t xml:space="preserve">  </w:t>
      </w:r>
    </w:p>
    <w:p w14:paraId="7E155DB1" w14:textId="40802F00" w:rsidR="00005EEF" w:rsidRPr="007F0943" w:rsidRDefault="00005EEF" w:rsidP="00551AD7">
      <w:pPr>
        <w:jc w:val="both"/>
        <w:rPr>
          <w:rFonts w:asciiTheme="minorHAnsi" w:hAnsiTheme="minorHAnsi" w:cstheme="minorHAnsi"/>
          <w:sz w:val="22"/>
          <w:szCs w:val="22"/>
        </w:rPr>
      </w:pPr>
    </w:p>
    <w:p w14:paraId="1479E1FB" w14:textId="016BE741" w:rsidR="00005EEF" w:rsidRPr="007F0943" w:rsidRDefault="00005EEF" w:rsidP="00005EEF">
      <w:pPr>
        <w:pStyle w:val="ListParagraph"/>
        <w:ind w:left="0"/>
        <w:jc w:val="both"/>
        <w:rPr>
          <w:rFonts w:asciiTheme="minorHAnsi" w:hAnsiTheme="minorHAnsi" w:cstheme="minorHAnsi"/>
          <w:sz w:val="22"/>
          <w:szCs w:val="22"/>
        </w:rPr>
      </w:pPr>
      <w:r w:rsidRPr="007F0943">
        <w:rPr>
          <w:rFonts w:asciiTheme="minorHAnsi" w:hAnsiTheme="minorHAnsi" w:cstheme="minorHAnsi"/>
          <w:i/>
          <w:iCs/>
          <w:sz w:val="22"/>
          <w:szCs w:val="22"/>
        </w:rPr>
        <w:t xml:space="preserve">Conclusion </w:t>
      </w:r>
      <w:r w:rsidR="00F5049E" w:rsidRPr="007F0943">
        <w:rPr>
          <w:rFonts w:asciiTheme="minorHAnsi" w:hAnsiTheme="minorHAnsi" w:cstheme="minorHAnsi"/>
          <w:i/>
          <w:iCs/>
          <w:sz w:val="22"/>
          <w:szCs w:val="22"/>
        </w:rPr>
        <w:t>4</w:t>
      </w:r>
      <w:r w:rsidRPr="007F0943">
        <w:rPr>
          <w:rFonts w:asciiTheme="minorHAnsi" w:hAnsiTheme="minorHAnsi" w:cstheme="minorHAnsi"/>
          <w:i/>
          <w:iCs/>
          <w:sz w:val="22"/>
          <w:szCs w:val="22"/>
        </w:rPr>
        <w:t xml:space="preserve"> (Sustainability-findings 30, 31)  </w:t>
      </w:r>
      <w:r w:rsidRPr="007F0943">
        <w:rPr>
          <w:rFonts w:asciiTheme="minorHAnsi" w:hAnsiTheme="minorHAnsi" w:cstheme="minorHAnsi"/>
          <w:sz w:val="22"/>
          <w:szCs w:val="22"/>
        </w:rPr>
        <w:t xml:space="preserve">There are </w:t>
      </w:r>
      <w:r w:rsidR="001B0C6B" w:rsidRPr="007F0943">
        <w:rPr>
          <w:rFonts w:asciiTheme="minorHAnsi" w:hAnsiTheme="minorHAnsi" w:cstheme="minorHAnsi"/>
          <w:sz w:val="22"/>
          <w:szCs w:val="22"/>
        </w:rPr>
        <w:t xml:space="preserve">positive </w:t>
      </w:r>
      <w:r w:rsidRPr="007F0943">
        <w:rPr>
          <w:rFonts w:asciiTheme="minorHAnsi" w:hAnsiTheme="minorHAnsi" w:cstheme="minorHAnsi"/>
          <w:sz w:val="22"/>
          <w:szCs w:val="22"/>
        </w:rPr>
        <w:t>indicators for the sustainability o</w:t>
      </w:r>
      <w:r w:rsidR="00D77FC1" w:rsidRPr="007F0943">
        <w:rPr>
          <w:rFonts w:asciiTheme="minorHAnsi" w:hAnsiTheme="minorHAnsi" w:cstheme="minorHAnsi"/>
          <w:sz w:val="22"/>
          <w:szCs w:val="22"/>
        </w:rPr>
        <w:t>f the UN’s interventions</w:t>
      </w:r>
      <w:r w:rsidR="004210AF" w:rsidRPr="007F0943">
        <w:rPr>
          <w:rFonts w:asciiTheme="minorHAnsi" w:hAnsiTheme="minorHAnsi" w:cstheme="minorHAnsi"/>
          <w:sz w:val="22"/>
          <w:szCs w:val="22"/>
        </w:rPr>
        <w:t xml:space="preserve">, including </w:t>
      </w:r>
      <w:r w:rsidR="00D77FC1" w:rsidRPr="007F0943">
        <w:rPr>
          <w:rFonts w:asciiTheme="minorHAnsi" w:hAnsiTheme="minorHAnsi" w:cstheme="minorHAnsi"/>
          <w:sz w:val="22"/>
          <w:szCs w:val="22"/>
        </w:rPr>
        <w:t xml:space="preserve">institutionalization and </w:t>
      </w:r>
      <w:r w:rsidR="004210AF" w:rsidRPr="007F0943">
        <w:rPr>
          <w:rFonts w:asciiTheme="minorHAnsi" w:hAnsiTheme="minorHAnsi" w:cstheme="minorHAnsi"/>
          <w:sz w:val="22"/>
          <w:szCs w:val="22"/>
        </w:rPr>
        <w:t>cost-sharing</w:t>
      </w:r>
      <w:r w:rsidR="00D77FC1" w:rsidRPr="007F0943">
        <w:rPr>
          <w:rFonts w:asciiTheme="minorHAnsi" w:hAnsiTheme="minorHAnsi" w:cstheme="minorHAnsi"/>
          <w:sz w:val="22"/>
          <w:szCs w:val="22"/>
        </w:rPr>
        <w:t>.  Moreover, in</w:t>
      </w:r>
      <w:r w:rsidR="004210AF" w:rsidRPr="007F0943">
        <w:rPr>
          <w:rFonts w:asciiTheme="minorHAnsi" w:hAnsiTheme="minorHAnsi" w:cstheme="minorHAnsi"/>
          <w:sz w:val="22"/>
          <w:szCs w:val="22"/>
        </w:rPr>
        <w:t xml:space="preserve"> each of its Outcome areas, the  UN has undertaken significant capacity development of its national and local partners t</w:t>
      </w:r>
      <w:r w:rsidRPr="007F0943">
        <w:rPr>
          <w:rFonts w:asciiTheme="minorHAnsi" w:hAnsiTheme="minorHAnsi" w:cstheme="minorHAnsi"/>
          <w:sz w:val="22"/>
          <w:szCs w:val="22"/>
        </w:rPr>
        <w:t xml:space="preserve">o strengthen the sustainability of </w:t>
      </w:r>
      <w:r w:rsidR="004210AF" w:rsidRPr="007F0943">
        <w:rPr>
          <w:rFonts w:asciiTheme="minorHAnsi" w:hAnsiTheme="minorHAnsi" w:cstheme="minorHAnsi"/>
          <w:sz w:val="22"/>
          <w:szCs w:val="22"/>
        </w:rPr>
        <w:t>UNDAP</w:t>
      </w:r>
      <w:r w:rsidR="00D77FC1" w:rsidRPr="007F0943">
        <w:rPr>
          <w:rFonts w:asciiTheme="minorHAnsi" w:hAnsiTheme="minorHAnsi" w:cstheme="minorHAnsi"/>
          <w:sz w:val="22"/>
          <w:szCs w:val="22"/>
        </w:rPr>
        <w:t xml:space="preserve"> </w:t>
      </w:r>
      <w:r w:rsidR="004210AF" w:rsidRPr="007F0943">
        <w:rPr>
          <w:rFonts w:asciiTheme="minorHAnsi" w:hAnsiTheme="minorHAnsi" w:cstheme="minorHAnsi"/>
          <w:sz w:val="22"/>
          <w:szCs w:val="22"/>
        </w:rPr>
        <w:t xml:space="preserve">II </w:t>
      </w:r>
      <w:r w:rsidRPr="007F0943">
        <w:rPr>
          <w:rFonts w:asciiTheme="minorHAnsi" w:hAnsiTheme="minorHAnsi" w:cstheme="minorHAnsi"/>
          <w:sz w:val="22"/>
          <w:szCs w:val="22"/>
        </w:rPr>
        <w:t>results</w:t>
      </w:r>
      <w:r w:rsidR="004210AF" w:rsidRPr="007F0943">
        <w:rPr>
          <w:rFonts w:asciiTheme="minorHAnsi" w:hAnsiTheme="minorHAnsi" w:cstheme="minorHAnsi"/>
          <w:sz w:val="22"/>
          <w:szCs w:val="22"/>
        </w:rPr>
        <w:t>.</w:t>
      </w:r>
      <w:r w:rsidR="004210AF" w:rsidRPr="007F0943">
        <w:rPr>
          <w:rFonts w:asciiTheme="minorHAnsi" w:hAnsiTheme="minorHAnsi" w:cstheme="minorHAnsi"/>
          <w:b/>
          <w:bCs/>
          <w:sz w:val="22"/>
          <w:szCs w:val="22"/>
        </w:rPr>
        <w:t xml:space="preserve">  </w:t>
      </w:r>
      <w:r w:rsidRPr="007F0943">
        <w:rPr>
          <w:rFonts w:asciiTheme="minorHAnsi" w:hAnsiTheme="minorHAnsi" w:cstheme="minorHAnsi"/>
          <w:sz w:val="22"/>
          <w:szCs w:val="22"/>
        </w:rPr>
        <w:t xml:space="preserve"> However,</w:t>
      </w:r>
      <w:r w:rsidR="005100A7" w:rsidRPr="007F0943">
        <w:rPr>
          <w:rFonts w:asciiTheme="minorHAnsi" w:hAnsiTheme="minorHAnsi" w:cstheme="minorHAnsi"/>
          <w:sz w:val="22"/>
          <w:szCs w:val="22"/>
        </w:rPr>
        <w:t xml:space="preserve"> </w:t>
      </w:r>
      <w:r w:rsidRPr="007F0943">
        <w:rPr>
          <w:rFonts w:asciiTheme="minorHAnsi" w:hAnsiTheme="minorHAnsi" w:cstheme="minorHAnsi"/>
          <w:sz w:val="22"/>
          <w:szCs w:val="22"/>
        </w:rPr>
        <w:t>it is not clear the extent to which lasting capacities have been built within the institutions with which the</w:t>
      </w:r>
      <w:r w:rsidR="004210AF" w:rsidRPr="007F0943">
        <w:rPr>
          <w:rFonts w:asciiTheme="minorHAnsi" w:hAnsiTheme="minorHAnsi" w:cstheme="minorHAnsi"/>
          <w:sz w:val="22"/>
          <w:szCs w:val="22"/>
        </w:rPr>
        <w:t xml:space="preserve"> UN works</w:t>
      </w:r>
      <w:r w:rsidRPr="007F0943">
        <w:rPr>
          <w:rFonts w:asciiTheme="minorHAnsi" w:hAnsiTheme="minorHAnsi" w:cstheme="minorHAnsi"/>
          <w:sz w:val="22"/>
          <w:szCs w:val="22"/>
        </w:rPr>
        <w:t xml:space="preserve">, as </w:t>
      </w:r>
      <w:r w:rsidR="005100A7" w:rsidRPr="007F0943">
        <w:rPr>
          <w:rFonts w:asciiTheme="minorHAnsi" w:hAnsiTheme="minorHAnsi" w:cstheme="minorHAnsi"/>
          <w:sz w:val="22"/>
          <w:szCs w:val="22"/>
        </w:rPr>
        <w:t>the UNCT has not yet taken any structured  assessment of progress of these activities towards national ownership,</w:t>
      </w:r>
      <w:r w:rsidRPr="007F0943">
        <w:rPr>
          <w:rFonts w:asciiTheme="minorHAnsi" w:hAnsiTheme="minorHAnsi" w:cstheme="minorHAnsi"/>
          <w:sz w:val="22"/>
          <w:szCs w:val="22"/>
        </w:rPr>
        <w:t xml:space="preserve"> either within or across outcomes</w:t>
      </w:r>
      <w:r w:rsidR="00D77FC1" w:rsidRPr="007F0943">
        <w:rPr>
          <w:rFonts w:asciiTheme="minorHAnsi" w:hAnsiTheme="minorHAnsi" w:cstheme="minorHAnsi"/>
          <w:sz w:val="22"/>
          <w:szCs w:val="22"/>
        </w:rPr>
        <w:t>.</w:t>
      </w:r>
      <w:r w:rsidRPr="007F0943">
        <w:rPr>
          <w:rFonts w:asciiTheme="minorHAnsi" w:hAnsiTheme="minorHAnsi" w:cstheme="minorHAnsi"/>
          <w:sz w:val="22"/>
          <w:szCs w:val="22"/>
        </w:rPr>
        <w:t xml:space="preserve"> </w:t>
      </w:r>
    </w:p>
    <w:p w14:paraId="1097F216" w14:textId="22DF0E69" w:rsidR="00005EEF" w:rsidRPr="007F0943" w:rsidRDefault="00005EEF" w:rsidP="00551AD7">
      <w:pPr>
        <w:jc w:val="both"/>
        <w:rPr>
          <w:rFonts w:asciiTheme="minorHAnsi" w:hAnsiTheme="minorHAnsi" w:cstheme="minorHAnsi"/>
          <w:sz w:val="22"/>
          <w:szCs w:val="22"/>
        </w:rPr>
      </w:pPr>
    </w:p>
    <w:p w14:paraId="78D60BBA" w14:textId="5D379097" w:rsidR="00551AD7" w:rsidRPr="007F0943" w:rsidRDefault="00551AD7" w:rsidP="00551AD7">
      <w:pPr>
        <w:jc w:val="both"/>
        <w:rPr>
          <w:rFonts w:asciiTheme="minorHAnsi" w:hAnsiTheme="minorHAnsi" w:cstheme="minorHAnsi"/>
          <w:sz w:val="22"/>
          <w:szCs w:val="22"/>
        </w:rPr>
      </w:pPr>
    </w:p>
    <w:p w14:paraId="37B2D410" w14:textId="281F05CC" w:rsidR="00551AD7" w:rsidRPr="007F0943" w:rsidRDefault="00551AD7" w:rsidP="00551AD7">
      <w:pPr>
        <w:jc w:val="both"/>
        <w:rPr>
          <w:rFonts w:asciiTheme="minorHAnsi" w:hAnsiTheme="minorHAnsi" w:cstheme="minorHAnsi"/>
          <w:b/>
          <w:bCs/>
          <w:sz w:val="22"/>
          <w:szCs w:val="22"/>
        </w:rPr>
      </w:pPr>
      <w:r w:rsidRPr="007F0943">
        <w:rPr>
          <w:rFonts w:asciiTheme="minorHAnsi" w:hAnsiTheme="minorHAnsi" w:cstheme="minorHAnsi"/>
          <w:b/>
          <w:bCs/>
          <w:sz w:val="22"/>
          <w:szCs w:val="22"/>
        </w:rPr>
        <w:t>5</w:t>
      </w:r>
      <w:r w:rsidRPr="007F0943">
        <w:rPr>
          <w:rFonts w:asciiTheme="minorHAnsi" w:hAnsiTheme="minorHAnsi" w:cstheme="minorHAnsi"/>
          <w:b/>
          <w:bCs/>
          <w:sz w:val="22"/>
          <w:szCs w:val="22"/>
        </w:rPr>
        <w:tab/>
        <w:t>Recommendations</w:t>
      </w:r>
    </w:p>
    <w:p w14:paraId="6A5BBFED" w14:textId="77777777" w:rsidR="00551AD7" w:rsidRPr="007F0943" w:rsidRDefault="00551AD7" w:rsidP="00551AD7">
      <w:pPr>
        <w:jc w:val="both"/>
        <w:rPr>
          <w:rFonts w:asciiTheme="minorHAnsi" w:hAnsiTheme="minorHAnsi" w:cstheme="minorHAnsi"/>
          <w:sz w:val="22"/>
          <w:szCs w:val="22"/>
        </w:rPr>
      </w:pPr>
    </w:p>
    <w:p w14:paraId="5CDECA14" w14:textId="77777777" w:rsidR="00551AD7" w:rsidRPr="007F0943" w:rsidRDefault="00551AD7" w:rsidP="00551AD7">
      <w:pPr>
        <w:jc w:val="both"/>
        <w:rPr>
          <w:rFonts w:asciiTheme="minorHAnsi" w:hAnsiTheme="minorHAnsi" w:cstheme="minorHAnsi"/>
          <w:sz w:val="22"/>
          <w:szCs w:val="22"/>
        </w:rPr>
      </w:pPr>
      <w:r w:rsidRPr="007F0943">
        <w:rPr>
          <w:rFonts w:asciiTheme="minorHAnsi" w:hAnsiTheme="minorHAnsi" w:cstheme="minorHAnsi"/>
          <w:sz w:val="22"/>
          <w:szCs w:val="22"/>
        </w:rPr>
        <w:t>Recommendations for the Tanzania UNCT to build on the results of the 2016-2022 UNDAP II during the remainder of the current cycle and beyond are presented below.</w:t>
      </w:r>
    </w:p>
    <w:p w14:paraId="1C92404C" w14:textId="618EAEEE" w:rsidR="0025101F" w:rsidRPr="007F0943" w:rsidRDefault="0025101F" w:rsidP="00583157">
      <w:pPr>
        <w:pStyle w:val="Default"/>
        <w:rPr>
          <w:rFonts w:asciiTheme="minorHAnsi" w:hAnsiTheme="minorHAnsi" w:cstheme="minorHAnsi"/>
          <w:sz w:val="22"/>
          <w:szCs w:val="22"/>
        </w:rPr>
      </w:pPr>
    </w:p>
    <w:p w14:paraId="39D9B8CD" w14:textId="77777777" w:rsidR="0025101F" w:rsidRPr="007F0943" w:rsidRDefault="0025101F" w:rsidP="00583157">
      <w:pPr>
        <w:pStyle w:val="Default"/>
        <w:rPr>
          <w:rFonts w:asciiTheme="minorHAnsi" w:hAnsiTheme="minorHAnsi" w:cstheme="minorHAnsi"/>
          <w:sz w:val="22"/>
          <w:szCs w:val="22"/>
        </w:rPr>
      </w:pPr>
    </w:p>
    <w:tbl>
      <w:tblPr>
        <w:tblStyle w:val="TableGrid"/>
        <w:tblW w:w="9625" w:type="dxa"/>
        <w:tblLook w:val="04A0" w:firstRow="1" w:lastRow="0" w:firstColumn="1" w:lastColumn="0" w:noHBand="0" w:noVBand="1"/>
      </w:tblPr>
      <w:tblGrid>
        <w:gridCol w:w="2084"/>
        <w:gridCol w:w="3401"/>
        <w:gridCol w:w="2160"/>
        <w:gridCol w:w="1980"/>
      </w:tblGrid>
      <w:tr w:rsidR="00003D59" w:rsidRPr="007F0943" w14:paraId="0E7F2A32" w14:textId="77777777" w:rsidTr="00C5202F">
        <w:tc>
          <w:tcPr>
            <w:tcW w:w="2084" w:type="dxa"/>
            <w:shd w:val="clear" w:color="auto" w:fill="E7E6E6" w:themeFill="background2"/>
          </w:tcPr>
          <w:p w14:paraId="13465BDB" w14:textId="77777777" w:rsidR="00003D59" w:rsidRPr="007F0943" w:rsidRDefault="00003D59" w:rsidP="00C5202F">
            <w:pPr>
              <w:jc w:val="center"/>
              <w:rPr>
                <w:rFonts w:asciiTheme="minorHAnsi" w:hAnsiTheme="minorHAnsi" w:cstheme="minorHAnsi"/>
                <w:b/>
                <w:bCs/>
                <w:sz w:val="20"/>
                <w:szCs w:val="20"/>
              </w:rPr>
            </w:pPr>
            <w:r w:rsidRPr="007F0943">
              <w:rPr>
                <w:rFonts w:asciiTheme="minorHAnsi" w:hAnsiTheme="minorHAnsi" w:cstheme="minorHAnsi"/>
                <w:sz w:val="20"/>
                <w:szCs w:val="20"/>
              </w:rPr>
              <w:br w:type="page"/>
            </w:r>
            <w:r w:rsidRPr="007F0943">
              <w:rPr>
                <w:rFonts w:asciiTheme="minorHAnsi" w:hAnsiTheme="minorHAnsi" w:cstheme="minorHAnsi"/>
                <w:b/>
                <w:bCs/>
                <w:sz w:val="20"/>
                <w:szCs w:val="20"/>
              </w:rPr>
              <w:t>Evaluation Criteria</w:t>
            </w:r>
          </w:p>
        </w:tc>
        <w:tc>
          <w:tcPr>
            <w:tcW w:w="3401" w:type="dxa"/>
            <w:shd w:val="clear" w:color="auto" w:fill="E7E6E6" w:themeFill="background2"/>
          </w:tcPr>
          <w:p w14:paraId="0D3E8F04" w14:textId="77777777" w:rsidR="00003D59" w:rsidRPr="007F0943" w:rsidRDefault="00003D59" w:rsidP="00C5202F">
            <w:pPr>
              <w:pStyle w:val="ListParagraph"/>
              <w:ind w:left="360"/>
              <w:jc w:val="center"/>
              <w:rPr>
                <w:rFonts w:asciiTheme="minorHAnsi" w:hAnsiTheme="minorHAnsi" w:cstheme="minorHAnsi"/>
                <w:b/>
                <w:bCs/>
                <w:sz w:val="20"/>
                <w:szCs w:val="20"/>
              </w:rPr>
            </w:pPr>
            <w:r w:rsidRPr="007F0943">
              <w:rPr>
                <w:rFonts w:asciiTheme="minorHAnsi" w:hAnsiTheme="minorHAnsi" w:cstheme="minorHAnsi"/>
                <w:b/>
                <w:bCs/>
                <w:sz w:val="20"/>
                <w:szCs w:val="20"/>
              </w:rPr>
              <w:t>Recommendation</w:t>
            </w:r>
          </w:p>
        </w:tc>
        <w:tc>
          <w:tcPr>
            <w:tcW w:w="2160" w:type="dxa"/>
            <w:shd w:val="clear" w:color="auto" w:fill="E7E6E6" w:themeFill="background2"/>
          </w:tcPr>
          <w:p w14:paraId="3401579B" w14:textId="77777777" w:rsidR="00003D59" w:rsidRPr="007F0943" w:rsidRDefault="00003D59" w:rsidP="00C5202F">
            <w:pPr>
              <w:jc w:val="center"/>
              <w:rPr>
                <w:rFonts w:asciiTheme="minorHAnsi" w:hAnsiTheme="minorHAnsi" w:cstheme="minorHAnsi"/>
                <w:b/>
                <w:bCs/>
                <w:sz w:val="20"/>
                <w:szCs w:val="20"/>
              </w:rPr>
            </w:pPr>
            <w:r w:rsidRPr="007F0943">
              <w:rPr>
                <w:rFonts w:asciiTheme="minorHAnsi" w:hAnsiTheme="minorHAnsi" w:cstheme="minorHAnsi"/>
                <w:b/>
                <w:bCs/>
                <w:sz w:val="20"/>
                <w:szCs w:val="20"/>
              </w:rPr>
              <w:t>Parties Responsible</w:t>
            </w:r>
          </w:p>
        </w:tc>
        <w:tc>
          <w:tcPr>
            <w:tcW w:w="1980" w:type="dxa"/>
            <w:shd w:val="clear" w:color="auto" w:fill="E7E6E6" w:themeFill="background2"/>
          </w:tcPr>
          <w:p w14:paraId="328AB644" w14:textId="77777777" w:rsidR="00003D59" w:rsidRPr="007F0943" w:rsidRDefault="00003D59" w:rsidP="00C5202F">
            <w:pPr>
              <w:jc w:val="center"/>
              <w:rPr>
                <w:rFonts w:asciiTheme="minorHAnsi" w:hAnsiTheme="minorHAnsi" w:cstheme="minorHAnsi"/>
                <w:b/>
                <w:bCs/>
                <w:sz w:val="20"/>
                <w:szCs w:val="20"/>
              </w:rPr>
            </w:pPr>
            <w:r w:rsidRPr="007F0943">
              <w:rPr>
                <w:rFonts w:asciiTheme="minorHAnsi" w:hAnsiTheme="minorHAnsi" w:cstheme="minorHAnsi"/>
                <w:b/>
                <w:bCs/>
                <w:sz w:val="20"/>
                <w:szCs w:val="20"/>
              </w:rPr>
              <w:t>Timeline</w:t>
            </w:r>
          </w:p>
        </w:tc>
      </w:tr>
      <w:tr w:rsidR="00003D59" w:rsidRPr="007F0943" w14:paraId="43BA421E" w14:textId="77777777" w:rsidTr="00C5202F">
        <w:trPr>
          <w:trHeight w:val="1718"/>
        </w:trPr>
        <w:tc>
          <w:tcPr>
            <w:tcW w:w="2084" w:type="dxa"/>
            <w:vMerge w:val="restart"/>
          </w:tcPr>
          <w:p w14:paraId="3F826B53" w14:textId="77777777" w:rsidR="00003D59" w:rsidRPr="007F0943" w:rsidRDefault="00003D59" w:rsidP="00C5202F">
            <w:pPr>
              <w:rPr>
                <w:rFonts w:asciiTheme="minorHAnsi" w:hAnsiTheme="minorHAnsi" w:cstheme="minorHAnsi"/>
                <w:sz w:val="20"/>
                <w:szCs w:val="20"/>
              </w:rPr>
            </w:pPr>
            <w:r w:rsidRPr="007F0943">
              <w:rPr>
                <w:rFonts w:asciiTheme="minorHAnsi" w:hAnsiTheme="minorHAnsi" w:cstheme="minorHAnsi"/>
                <w:sz w:val="20"/>
                <w:szCs w:val="20"/>
              </w:rPr>
              <w:t>Relevance</w:t>
            </w:r>
          </w:p>
          <w:p w14:paraId="095C1A9C" w14:textId="77777777" w:rsidR="00003D59" w:rsidRPr="007F0943" w:rsidRDefault="00003D59" w:rsidP="00C5202F">
            <w:pPr>
              <w:rPr>
                <w:rFonts w:asciiTheme="minorHAnsi" w:hAnsiTheme="minorHAnsi" w:cstheme="minorHAnsi"/>
                <w:sz w:val="20"/>
                <w:szCs w:val="20"/>
              </w:rPr>
            </w:pPr>
            <w:r w:rsidRPr="007F0943">
              <w:rPr>
                <w:rFonts w:asciiTheme="minorHAnsi" w:hAnsiTheme="minorHAnsi" w:cstheme="minorHAnsi"/>
                <w:sz w:val="20"/>
                <w:szCs w:val="20"/>
              </w:rPr>
              <w:t>(Findings 1-5)</w:t>
            </w:r>
          </w:p>
        </w:tc>
        <w:tc>
          <w:tcPr>
            <w:tcW w:w="3401" w:type="dxa"/>
          </w:tcPr>
          <w:p w14:paraId="2D7582C7" w14:textId="78540A00" w:rsidR="00003D59" w:rsidRPr="007F0943" w:rsidRDefault="00003D59" w:rsidP="00C5202F">
            <w:pPr>
              <w:pStyle w:val="ListParagraph"/>
              <w:ind w:left="0"/>
              <w:rPr>
                <w:rFonts w:asciiTheme="minorHAnsi" w:eastAsia="Calibri" w:hAnsiTheme="minorHAnsi" w:cstheme="minorHAnsi"/>
                <w:sz w:val="20"/>
                <w:szCs w:val="20"/>
              </w:rPr>
            </w:pPr>
            <w:r w:rsidRPr="007F0943">
              <w:rPr>
                <w:rFonts w:asciiTheme="minorHAnsi" w:eastAsia="Calibri" w:hAnsiTheme="minorHAnsi" w:cstheme="minorHAnsi"/>
                <w:sz w:val="20"/>
                <w:szCs w:val="20"/>
              </w:rPr>
              <w:t>Cross-cutting issues-environmental sustainability: To increase its visibility in the new UNSDCF cycle, the UNCMT should consider placing a focal point for environmen</w:t>
            </w:r>
            <w:r w:rsidRPr="00D73086">
              <w:rPr>
                <w:rFonts w:asciiTheme="minorHAnsi" w:eastAsia="Calibri" w:hAnsiTheme="minorHAnsi" w:cstheme="minorHAnsi"/>
                <w:sz w:val="20"/>
                <w:szCs w:val="20"/>
              </w:rPr>
              <w:t>t</w:t>
            </w:r>
            <w:r w:rsidR="00693E92" w:rsidRPr="00D73086">
              <w:rPr>
                <w:rFonts w:asciiTheme="minorHAnsi" w:eastAsia="Calibri" w:hAnsiTheme="minorHAnsi" w:cstheme="minorHAnsi"/>
                <w:sz w:val="20"/>
                <w:szCs w:val="20"/>
              </w:rPr>
              <w:t>al</w:t>
            </w:r>
            <w:r w:rsidRPr="00D73086">
              <w:rPr>
                <w:rFonts w:asciiTheme="minorHAnsi" w:eastAsia="Calibri" w:hAnsiTheme="minorHAnsi" w:cstheme="minorHAnsi"/>
                <w:sz w:val="20"/>
                <w:szCs w:val="20"/>
              </w:rPr>
              <w:t xml:space="preserve"> </w:t>
            </w:r>
            <w:r w:rsidRPr="007F0943">
              <w:rPr>
                <w:rFonts w:asciiTheme="minorHAnsi" w:eastAsia="Calibri" w:hAnsiTheme="minorHAnsi" w:cstheme="minorHAnsi"/>
                <w:sz w:val="20"/>
                <w:szCs w:val="20"/>
              </w:rPr>
              <w:t>sustainability in the RCO, at least on a part-time basis.</w:t>
            </w:r>
          </w:p>
          <w:p w14:paraId="1026D74D" w14:textId="77777777" w:rsidR="00003D59" w:rsidRPr="007F0943" w:rsidRDefault="00003D59" w:rsidP="00C5202F">
            <w:pPr>
              <w:pStyle w:val="ListParagraph"/>
              <w:ind w:left="0"/>
              <w:rPr>
                <w:rFonts w:asciiTheme="minorHAnsi" w:eastAsia="Calibri" w:hAnsiTheme="minorHAnsi" w:cstheme="minorHAnsi"/>
                <w:sz w:val="20"/>
                <w:szCs w:val="20"/>
              </w:rPr>
            </w:pPr>
          </w:p>
        </w:tc>
        <w:tc>
          <w:tcPr>
            <w:tcW w:w="2160" w:type="dxa"/>
          </w:tcPr>
          <w:p w14:paraId="3D1E51A1" w14:textId="77777777" w:rsidR="00003D59" w:rsidRPr="007F0943" w:rsidRDefault="00003D59" w:rsidP="00C5202F">
            <w:pPr>
              <w:rPr>
                <w:rFonts w:asciiTheme="minorHAnsi" w:eastAsia="Calibri" w:hAnsiTheme="minorHAnsi" w:cstheme="minorHAnsi"/>
                <w:sz w:val="20"/>
                <w:szCs w:val="20"/>
              </w:rPr>
            </w:pPr>
            <w:r w:rsidRPr="007F0943">
              <w:rPr>
                <w:rFonts w:asciiTheme="minorHAnsi" w:hAnsiTheme="minorHAnsi" w:cstheme="minorHAnsi"/>
                <w:sz w:val="20"/>
                <w:szCs w:val="20"/>
              </w:rPr>
              <w:t>RC, UNCMT, PMT, OGs</w:t>
            </w:r>
          </w:p>
        </w:tc>
        <w:tc>
          <w:tcPr>
            <w:tcW w:w="1980" w:type="dxa"/>
          </w:tcPr>
          <w:p w14:paraId="4F2E7138" w14:textId="77777777" w:rsidR="00003D59" w:rsidRPr="007F0943" w:rsidRDefault="00003D59" w:rsidP="00C5202F">
            <w:pPr>
              <w:rPr>
                <w:rFonts w:asciiTheme="minorHAnsi" w:hAnsiTheme="minorHAnsi" w:cstheme="minorHAnsi"/>
                <w:sz w:val="20"/>
                <w:szCs w:val="20"/>
              </w:rPr>
            </w:pPr>
            <w:r w:rsidRPr="007F0943">
              <w:rPr>
                <w:rFonts w:asciiTheme="minorHAnsi" w:hAnsiTheme="minorHAnsi" w:cstheme="minorHAnsi"/>
                <w:sz w:val="20"/>
                <w:szCs w:val="20"/>
              </w:rPr>
              <w:t>Before the end of the current UNDAP II cycle</w:t>
            </w:r>
          </w:p>
        </w:tc>
      </w:tr>
      <w:tr w:rsidR="00003D59" w:rsidRPr="007F0943" w14:paraId="30A953B5" w14:textId="77777777" w:rsidTr="00C5202F">
        <w:trPr>
          <w:trHeight w:val="1133"/>
        </w:trPr>
        <w:tc>
          <w:tcPr>
            <w:tcW w:w="2084" w:type="dxa"/>
            <w:vMerge/>
          </w:tcPr>
          <w:p w14:paraId="5B874B65" w14:textId="77777777" w:rsidR="00003D59" w:rsidRPr="007F0943" w:rsidRDefault="00003D59" w:rsidP="00C5202F">
            <w:pPr>
              <w:rPr>
                <w:rFonts w:asciiTheme="minorHAnsi" w:hAnsiTheme="minorHAnsi" w:cstheme="minorHAnsi"/>
                <w:sz w:val="20"/>
                <w:szCs w:val="20"/>
              </w:rPr>
            </w:pPr>
          </w:p>
        </w:tc>
        <w:tc>
          <w:tcPr>
            <w:tcW w:w="3401" w:type="dxa"/>
          </w:tcPr>
          <w:p w14:paraId="70643B01" w14:textId="77777777" w:rsidR="00003D59" w:rsidRPr="007F0943" w:rsidRDefault="00003D59" w:rsidP="00C5202F">
            <w:pPr>
              <w:pStyle w:val="ListParagraph"/>
              <w:ind w:left="0"/>
              <w:rPr>
                <w:rFonts w:asciiTheme="minorHAnsi" w:eastAsia="Calibri" w:hAnsiTheme="minorHAnsi" w:cstheme="minorHAnsi"/>
                <w:sz w:val="20"/>
                <w:szCs w:val="20"/>
              </w:rPr>
            </w:pPr>
            <w:r w:rsidRPr="007F0943">
              <w:rPr>
                <w:rFonts w:asciiTheme="minorHAnsi" w:eastAsia="Calibri" w:hAnsiTheme="minorHAnsi" w:cstheme="minorHAnsi"/>
                <w:sz w:val="20"/>
                <w:szCs w:val="20"/>
              </w:rPr>
              <w:t>Environmental sustainability: Training in this area for OGs should be re-initiated, to better guide the development and application of markers for this principle.</w:t>
            </w:r>
          </w:p>
        </w:tc>
        <w:tc>
          <w:tcPr>
            <w:tcW w:w="2160" w:type="dxa"/>
          </w:tcPr>
          <w:p w14:paraId="503882FC" w14:textId="77777777" w:rsidR="00003D59" w:rsidRPr="007F0943" w:rsidRDefault="00003D59" w:rsidP="00C5202F">
            <w:pPr>
              <w:rPr>
                <w:rFonts w:asciiTheme="minorHAnsi" w:hAnsiTheme="minorHAnsi" w:cstheme="minorHAnsi"/>
                <w:sz w:val="20"/>
                <w:szCs w:val="20"/>
              </w:rPr>
            </w:pPr>
            <w:r w:rsidRPr="007F0943">
              <w:rPr>
                <w:rFonts w:asciiTheme="minorHAnsi" w:hAnsiTheme="minorHAnsi" w:cstheme="minorHAnsi"/>
                <w:sz w:val="20"/>
                <w:szCs w:val="20"/>
              </w:rPr>
              <w:t>PMT, OGs</w:t>
            </w:r>
          </w:p>
        </w:tc>
        <w:tc>
          <w:tcPr>
            <w:tcW w:w="1980" w:type="dxa"/>
          </w:tcPr>
          <w:p w14:paraId="2305CD7F" w14:textId="77777777" w:rsidR="00003D59" w:rsidRPr="007F0943" w:rsidRDefault="00003D59" w:rsidP="00C5202F">
            <w:pPr>
              <w:rPr>
                <w:rFonts w:asciiTheme="minorHAnsi" w:hAnsiTheme="minorHAnsi" w:cstheme="minorHAnsi"/>
                <w:sz w:val="20"/>
                <w:szCs w:val="20"/>
              </w:rPr>
            </w:pPr>
            <w:r w:rsidRPr="007F0943">
              <w:rPr>
                <w:rFonts w:asciiTheme="minorHAnsi" w:hAnsiTheme="minorHAnsi" w:cstheme="minorHAnsi"/>
                <w:sz w:val="20"/>
                <w:szCs w:val="20"/>
              </w:rPr>
              <w:t>Before the first UNSDCF mid-year review</w:t>
            </w:r>
          </w:p>
        </w:tc>
      </w:tr>
      <w:tr w:rsidR="00003D59" w:rsidRPr="007F0943" w14:paraId="5F4D3BAD" w14:textId="77777777" w:rsidTr="00C5202F">
        <w:trPr>
          <w:trHeight w:val="1593"/>
        </w:trPr>
        <w:tc>
          <w:tcPr>
            <w:tcW w:w="2084" w:type="dxa"/>
            <w:vMerge/>
          </w:tcPr>
          <w:p w14:paraId="6AFD2709" w14:textId="77777777" w:rsidR="00003D59" w:rsidRPr="007F0943" w:rsidRDefault="00003D59" w:rsidP="00C5202F">
            <w:pPr>
              <w:rPr>
                <w:rFonts w:asciiTheme="minorHAnsi" w:hAnsiTheme="minorHAnsi" w:cstheme="minorHAnsi"/>
                <w:sz w:val="20"/>
                <w:szCs w:val="20"/>
              </w:rPr>
            </w:pPr>
          </w:p>
        </w:tc>
        <w:tc>
          <w:tcPr>
            <w:tcW w:w="3401" w:type="dxa"/>
          </w:tcPr>
          <w:p w14:paraId="0CCF6DC6" w14:textId="70AC1046" w:rsidR="00003D59" w:rsidRPr="007F0943" w:rsidRDefault="00003D59" w:rsidP="00C5202F">
            <w:pPr>
              <w:shd w:val="clear" w:color="auto" w:fill="FFFFFF"/>
              <w:rPr>
                <w:rFonts w:asciiTheme="minorHAnsi" w:hAnsiTheme="minorHAnsi" w:cstheme="minorHAnsi"/>
                <w:color w:val="333333"/>
                <w:sz w:val="20"/>
                <w:szCs w:val="20"/>
              </w:rPr>
            </w:pPr>
            <w:r w:rsidRPr="007F0943">
              <w:rPr>
                <w:rFonts w:asciiTheme="minorHAnsi" w:eastAsia="Calibri" w:hAnsiTheme="minorHAnsi" w:cstheme="minorHAnsi"/>
                <w:sz w:val="20"/>
                <w:szCs w:val="20"/>
              </w:rPr>
              <w:t xml:space="preserve">Gender and </w:t>
            </w:r>
            <w:r w:rsidRPr="007F0943">
              <w:rPr>
                <w:rFonts w:asciiTheme="minorHAnsi" w:hAnsiTheme="minorHAnsi" w:cstheme="minorHAnsi"/>
                <w:sz w:val="20"/>
                <w:szCs w:val="20"/>
              </w:rPr>
              <w:t>human rights</w:t>
            </w:r>
            <w:r w:rsidRPr="007F0943">
              <w:rPr>
                <w:rFonts w:asciiTheme="minorHAnsi" w:eastAsia="Calibri" w:hAnsiTheme="minorHAnsi" w:cstheme="minorHAnsi"/>
                <w:sz w:val="20"/>
                <w:szCs w:val="20"/>
              </w:rPr>
              <w:t xml:space="preserve"> marker system:</w:t>
            </w:r>
            <w:r w:rsidRPr="007F0943">
              <w:rPr>
                <w:rFonts w:asciiTheme="minorHAnsi" w:hAnsiTheme="minorHAnsi" w:cstheme="minorHAnsi"/>
                <w:color w:val="333333"/>
                <w:sz w:val="20"/>
                <w:szCs w:val="20"/>
              </w:rPr>
              <w:t xml:space="preserve"> Gender and human rights markers should be reviewed annually and updated where necessary, to ensure that they accurately present the level of focus of the UN’s activities, noting that the marker ratings cannot replace other analytical exercises, e.g. gender audits, human rights impact assessments.</w:t>
            </w:r>
          </w:p>
          <w:p w14:paraId="0CB2EED1" w14:textId="77777777" w:rsidR="00003D59" w:rsidRPr="007F0943" w:rsidRDefault="00003D59" w:rsidP="00C5202F">
            <w:pPr>
              <w:pStyle w:val="ListParagraph"/>
              <w:ind w:left="0"/>
              <w:rPr>
                <w:rFonts w:asciiTheme="minorHAnsi" w:eastAsia="Calibri" w:hAnsiTheme="minorHAnsi" w:cstheme="minorHAnsi"/>
                <w:sz w:val="20"/>
                <w:szCs w:val="20"/>
              </w:rPr>
            </w:pPr>
          </w:p>
        </w:tc>
        <w:tc>
          <w:tcPr>
            <w:tcW w:w="2160" w:type="dxa"/>
          </w:tcPr>
          <w:p w14:paraId="47809002" w14:textId="77777777" w:rsidR="00003D59" w:rsidRPr="007F0943" w:rsidRDefault="00003D59" w:rsidP="00C5202F">
            <w:pPr>
              <w:rPr>
                <w:rFonts w:asciiTheme="minorHAnsi" w:eastAsia="Calibri" w:hAnsiTheme="minorHAnsi" w:cstheme="minorHAnsi"/>
                <w:sz w:val="20"/>
                <w:szCs w:val="20"/>
              </w:rPr>
            </w:pPr>
            <w:r w:rsidRPr="007F0943">
              <w:rPr>
                <w:rFonts w:asciiTheme="minorHAnsi" w:hAnsiTheme="minorHAnsi" w:cstheme="minorHAnsi"/>
                <w:sz w:val="20"/>
                <w:szCs w:val="20"/>
              </w:rPr>
              <w:t>PMT, OGs</w:t>
            </w:r>
          </w:p>
        </w:tc>
        <w:tc>
          <w:tcPr>
            <w:tcW w:w="1980" w:type="dxa"/>
          </w:tcPr>
          <w:p w14:paraId="2A216C87" w14:textId="77777777" w:rsidR="00003D59" w:rsidRPr="007F0943" w:rsidRDefault="00003D59" w:rsidP="00C5202F">
            <w:pPr>
              <w:rPr>
                <w:rFonts w:asciiTheme="minorHAnsi" w:hAnsiTheme="minorHAnsi" w:cstheme="minorHAnsi"/>
                <w:sz w:val="20"/>
                <w:szCs w:val="20"/>
              </w:rPr>
            </w:pPr>
            <w:r w:rsidRPr="007F0943">
              <w:rPr>
                <w:rFonts w:asciiTheme="minorHAnsi" w:hAnsiTheme="minorHAnsi" w:cstheme="minorHAnsi"/>
                <w:sz w:val="20"/>
                <w:szCs w:val="20"/>
              </w:rPr>
              <w:t>Before end of UNDAP II cycle</w:t>
            </w:r>
          </w:p>
        </w:tc>
      </w:tr>
      <w:tr w:rsidR="00003D59" w:rsidRPr="007F0943" w14:paraId="31E5D7B6" w14:textId="77777777" w:rsidTr="00C5202F">
        <w:trPr>
          <w:trHeight w:val="1457"/>
        </w:trPr>
        <w:tc>
          <w:tcPr>
            <w:tcW w:w="2084" w:type="dxa"/>
            <w:vMerge/>
          </w:tcPr>
          <w:p w14:paraId="30F74460" w14:textId="77777777" w:rsidR="00003D59" w:rsidRPr="007F0943" w:rsidRDefault="00003D59" w:rsidP="00C5202F">
            <w:pPr>
              <w:rPr>
                <w:rFonts w:asciiTheme="minorHAnsi" w:hAnsiTheme="minorHAnsi" w:cstheme="minorHAnsi"/>
                <w:sz w:val="20"/>
                <w:szCs w:val="20"/>
              </w:rPr>
            </w:pPr>
          </w:p>
        </w:tc>
        <w:tc>
          <w:tcPr>
            <w:tcW w:w="3401" w:type="dxa"/>
          </w:tcPr>
          <w:p w14:paraId="1906D944" w14:textId="77777777" w:rsidR="00003D59" w:rsidRPr="007F0943" w:rsidRDefault="00003D59" w:rsidP="00C5202F">
            <w:pPr>
              <w:pStyle w:val="ListParagraph"/>
              <w:ind w:left="0"/>
              <w:jc w:val="both"/>
              <w:rPr>
                <w:rFonts w:asciiTheme="minorHAnsi" w:hAnsiTheme="minorHAnsi" w:cstheme="minorHAnsi"/>
                <w:b/>
                <w:bCs/>
                <w:sz w:val="20"/>
                <w:szCs w:val="20"/>
              </w:rPr>
            </w:pPr>
            <w:r w:rsidRPr="007F0943">
              <w:rPr>
                <w:rFonts w:asciiTheme="minorHAnsi" w:hAnsiTheme="minorHAnsi" w:cstheme="minorHAnsi"/>
                <w:sz w:val="20"/>
                <w:szCs w:val="20"/>
              </w:rPr>
              <w:t xml:space="preserve">LNOB: it is recommended that the LNOB theme continue to be considered through the GCM, rather than add another theme group to the existing UNDAP architecture.  </w:t>
            </w:r>
          </w:p>
        </w:tc>
        <w:tc>
          <w:tcPr>
            <w:tcW w:w="2160" w:type="dxa"/>
          </w:tcPr>
          <w:p w14:paraId="36C9B6A2" w14:textId="77777777" w:rsidR="00003D59" w:rsidRPr="007F0943" w:rsidRDefault="00003D59" w:rsidP="00C5202F">
            <w:pPr>
              <w:rPr>
                <w:rFonts w:asciiTheme="minorHAnsi" w:hAnsiTheme="minorHAnsi" w:cstheme="minorHAnsi"/>
                <w:sz w:val="20"/>
                <w:szCs w:val="20"/>
              </w:rPr>
            </w:pPr>
            <w:r w:rsidRPr="007F0943">
              <w:rPr>
                <w:rFonts w:asciiTheme="minorHAnsi" w:hAnsiTheme="minorHAnsi" w:cstheme="minorHAnsi"/>
                <w:sz w:val="20"/>
                <w:szCs w:val="20"/>
              </w:rPr>
              <w:t>UNCMT, GCM, PMT</w:t>
            </w:r>
          </w:p>
        </w:tc>
        <w:tc>
          <w:tcPr>
            <w:tcW w:w="1980" w:type="dxa"/>
          </w:tcPr>
          <w:p w14:paraId="73702FC7" w14:textId="77777777" w:rsidR="00003D59" w:rsidRPr="007F0943" w:rsidRDefault="00003D59" w:rsidP="00C5202F">
            <w:pPr>
              <w:rPr>
                <w:rFonts w:asciiTheme="minorHAnsi" w:hAnsiTheme="minorHAnsi" w:cstheme="minorHAnsi"/>
                <w:sz w:val="20"/>
                <w:szCs w:val="20"/>
              </w:rPr>
            </w:pPr>
            <w:r w:rsidRPr="007F0943">
              <w:rPr>
                <w:rFonts w:asciiTheme="minorHAnsi" w:hAnsiTheme="minorHAnsi" w:cstheme="minorHAnsi"/>
                <w:sz w:val="20"/>
                <w:szCs w:val="20"/>
              </w:rPr>
              <w:t>Ongoing</w:t>
            </w:r>
          </w:p>
        </w:tc>
      </w:tr>
      <w:tr w:rsidR="00003D59" w:rsidRPr="007F0943" w14:paraId="1634C836" w14:textId="77777777" w:rsidTr="00C5202F">
        <w:trPr>
          <w:trHeight w:val="710"/>
        </w:trPr>
        <w:tc>
          <w:tcPr>
            <w:tcW w:w="2084" w:type="dxa"/>
            <w:vMerge/>
          </w:tcPr>
          <w:p w14:paraId="599122AE" w14:textId="77777777" w:rsidR="00003D59" w:rsidRPr="007F0943" w:rsidRDefault="00003D59" w:rsidP="00C5202F">
            <w:pPr>
              <w:rPr>
                <w:rFonts w:asciiTheme="minorHAnsi" w:hAnsiTheme="minorHAnsi" w:cstheme="minorHAnsi"/>
                <w:sz w:val="20"/>
                <w:szCs w:val="20"/>
              </w:rPr>
            </w:pPr>
          </w:p>
        </w:tc>
        <w:tc>
          <w:tcPr>
            <w:tcW w:w="3401" w:type="dxa"/>
          </w:tcPr>
          <w:p w14:paraId="2FEC4494" w14:textId="77777777" w:rsidR="00003D59" w:rsidRPr="007F0943" w:rsidRDefault="00003D59" w:rsidP="00C5202F">
            <w:pPr>
              <w:pStyle w:val="ListParagraph"/>
              <w:ind w:left="0"/>
              <w:jc w:val="both"/>
              <w:rPr>
                <w:rFonts w:asciiTheme="minorHAnsi" w:hAnsiTheme="minorHAnsi" w:cstheme="minorHAnsi"/>
                <w:b/>
                <w:bCs/>
                <w:sz w:val="20"/>
                <w:szCs w:val="20"/>
              </w:rPr>
            </w:pPr>
            <w:r w:rsidRPr="007F0943">
              <w:rPr>
                <w:rFonts w:asciiTheme="minorHAnsi" w:hAnsiTheme="minorHAnsi" w:cstheme="minorHAnsi"/>
                <w:sz w:val="20"/>
                <w:szCs w:val="20"/>
              </w:rPr>
              <w:t>LNOB: Given the strong link between more fully operationalizing LNOB in the UNDAP/UNSDCF and the need for fine-grained data collection and disaggregation, it is recommended that LNOB be placed on the PMEG agenda as an area of focus, and that there be PMEG representation during the GCM/ LNOB discussions.</w:t>
            </w:r>
          </w:p>
          <w:p w14:paraId="160FB3AA" w14:textId="77777777" w:rsidR="00003D59" w:rsidRPr="007F0943" w:rsidRDefault="00003D59" w:rsidP="00C5202F">
            <w:pPr>
              <w:pStyle w:val="ListParagraph"/>
              <w:ind w:left="0"/>
              <w:rPr>
                <w:rFonts w:asciiTheme="minorHAnsi" w:eastAsia="Calibri" w:hAnsiTheme="minorHAnsi" w:cstheme="minorHAnsi"/>
                <w:sz w:val="20"/>
                <w:szCs w:val="20"/>
              </w:rPr>
            </w:pPr>
          </w:p>
        </w:tc>
        <w:tc>
          <w:tcPr>
            <w:tcW w:w="2160" w:type="dxa"/>
          </w:tcPr>
          <w:p w14:paraId="736C48B0" w14:textId="77777777" w:rsidR="00003D59" w:rsidRPr="007F0943" w:rsidRDefault="00003D59" w:rsidP="00C5202F">
            <w:pPr>
              <w:rPr>
                <w:rFonts w:asciiTheme="minorHAnsi" w:eastAsia="Calibri" w:hAnsiTheme="minorHAnsi" w:cstheme="minorHAnsi"/>
                <w:sz w:val="20"/>
                <w:szCs w:val="20"/>
              </w:rPr>
            </w:pPr>
            <w:r w:rsidRPr="007F0943">
              <w:rPr>
                <w:rFonts w:asciiTheme="minorHAnsi" w:hAnsiTheme="minorHAnsi" w:cstheme="minorHAnsi"/>
                <w:sz w:val="20"/>
                <w:szCs w:val="20"/>
              </w:rPr>
              <w:t>GCM, PMT, PMEG</w:t>
            </w:r>
          </w:p>
        </w:tc>
        <w:tc>
          <w:tcPr>
            <w:tcW w:w="1980" w:type="dxa"/>
          </w:tcPr>
          <w:p w14:paraId="1C2D702A" w14:textId="77777777" w:rsidR="00003D59" w:rsidRPr="007F0943" w:rsidRDefault="00003D59" w:rsidP="00C5202F">
            <w:pPr>
              <w:rPr>
                <w:rFonts w:asciiTheme="minorHAnsi" w:hAnsiTheme="minorHAnsi" w:cstheme="minorHAnsi"/>
                <w:sz w:val="20"/>
                <w:szCs w:val="20"/>
              </w:rPr>
            </w:pPr>
            <w:r w:rsidRPr="007F0943">
              <w:rPr>
                <w:rFonts w:asciiTheme="minorHAnsi" w:hAnsiTheme="minorHAnsi" w:cstheme="minorHAnsi"/>
                <w:sz w:val="20"/>
                <w:szCs w:val="20"/>
              </w:rPr>
              <w:t>Before end of UNDAP II cycle</w:t>
            </w:r>
          </w:p>
        </w:tc>
      </w:tr>
      <w:tr w:rsidR="00003D59" w:rsidRPr="007F0943" w14:paraId="2B3BF443" w14:textId="77777777" w:rsidTr="00C5202F">
        <w:trPr>
          <w:trHeight w:val="1817"/>
        </w:trPr>
        <w:tc>
          <w:tcPr>
            <w:tcW w:w="2084" w:type="dxa"/>
            <w:vMerge w:val="restart"/>
          </w:tcPr>
          <w:p w14:paraId="01F18801" w14:textId="77777777" w:rsidR="00003D59" w:rsidRPr="007F0943" w:rsidRDefault="00003D59" w:rsidP="00C5202F">
            <w:pPr>
              <w:rPr>
                <w:rFonts w:asciiTheme="minorHAnsi" w:hAnsiTheme="minorHAnsi" w:cstheme="minorHAnsi"/>
                <w:sz w:val="20"/>
                <w:szCs w:val="20"/>
              </w:rPr>
            </w:pPr>
            <w:r w:rsidRPr="007F0943">
              <w:rPr>
                <w:rFonts w:asciiTheme="minorHAnsi" w:hAnsiTheme="minorHAnsi" w:cstheme="minorHAnsi"/>
                <w:sz w:val="20"/>
                <w:szCs w:val="20"/>
              </w:rPr>
              <w:t>Efficiency and effectiveness</w:t>
            </w:r>
          </w:p>
          <w:p w14:paraId="29FB2D4F" w14:textId="77777777" w:rsidR="00003D59" w:rsidRPr="007F0943" w:rsidRDefault="00003D59" w:rsidP="00C5202F">
            <w:pPr>
              <w:rPr>
                <w:rFonts w:asciiTheme="minorHAnsi" w:hAnsiTheme="minorHAnsi" w:cstheme="minorHAnsi"/>
                <w:sz w:val="20"/>
                <w:szCs w:val="20"/>
              </w:rPr>
            </w:pPr>
            <w:r w:rsidRPr="007F0943">
              <w:rPr>
                <w:rFonts w:asciiTheme="minorHAnsi" w:hAnsiTheme="minorHAnsi" w:cstheme="minorHAnsi"/>
                <w:sz w:val="20"/>
                <w:szCs w:val="20"/>
              </w:rPr>
              <w:t>(Findings 24,25, 26, 27)</w:t>
            </w:r>
          </w:p>
        </w:tc>
        <w:tc>
          <w:tcPr>
            <w:tcW w:w="3401" w:type="dxa"/>
          </w:tcPr>
          <w:p w14:paraId="24060A38" w14:textId="77777777" w:rsidR="00003D59" w:rsidRPr="007F0943" w:rsidRDefault="00003D59" w:rsidP="00C5202F">
            <w:pPr>
              <w:rPr>
                <w:rFonts w:asciiTheme="minorHAnsi" w:hAnsiTheme="minorHAnsi" w:cstheme="minorHAnsi"/>
                <w:sz w:val="20"/>
                <w:szCs w:val="20"/>
              </w:rPr>
            </w:pPr>
            <w:r w:rsidRPr="007F0943">
              <w:rPr>
                <w:rFonts w:asciiTheme="minorHAnsi" w:hAnsiTheme="minorHAnsi" w:cstheme="minorHAnsi"/>
                <w:sz w:val="20"/>
                <w:szCs w:val="20"/>
              </w:rPr>
              <w:t>Financing-The UNSDCF resource mobilization strategy should be developed in consultation with the Ministry of Finance, to ensure the harmonization of UN and GURT approaches to funders.</w:t>
            </w:r>
          </w:p>
          <w:p w14:paraId="16C2BAA6" w14:textId="77777777" w:rsidR="00003D59" w:rsidRPr="007F0943" w:rsidRDefault="00003D59" w:rsidP="00C5202F">
            <w:pPr>
              <w:rPr>
                <w:rFonts w:asciiTheme="minorHAnsi" w:eastAsia="Calibri" w:hAnsiTheme="minorHAnsi" w:cstheme="minorHAnsi"/>
                <w:sz w:val="20"/>
                <w:szCs w:val="20"/>
              </w:rPr>
            </w:pPr>
          </w:p>
        </w:tc>
        <w:tc>
          <w:tcPr>
            <w:tcW w:w="2160" w:type="dxa"/>
          </w:tcPr>
          <w:p w14:paraId="477F1D8A" w14:textId="77777777" w:rsidR="00003D59" w:rsidRPr="007F0943" w:rsidRDefault="00003D59" w:rsidP="00C5202F">
            <w:pPr>
              <w:rPr>
                <w:rFonts w:asciiTheme="minorHAnsi" w:eastAsia="Calibri" w:hAnsiTheme="minorHAnsi" w:cstheme="minorHAnsi"/>
                <w:sz w:val="20"/>
                <w:szCs w:val="20"/>
              </w:rPr>
            </w:pPr>
            <w:r w:rsidRPr="007F0943">
              <w:rPr>
                <w:rFonts w:asciiTheme="minorHAnsi" w:hAnsiTheme="minorHAnsi" w:cstheme="minorHAnsi"/>
                <w:sz w:val="20"/>
                <w:szCs w:val="20"/>
              </w:rPr>
              <w:t>UNCMT, PMT, RC, RCO</w:t>
            </w:r>
          </w:p>
        </w:tc>
        <w:tc>
          <w:tcPr>
            <w:tcW w:w="1980" w:type="dxa"/>
          </w:tcPr>
          <w:p w14:paraId="729D098D" w14:textId="77777777" w:rsidR="00003D59" w:rsidRPr="007F0943" w:rsidRDefault="00003D59" w:rsidP="00C5202F">
            <w:pPr>
              <w:rPr>
                <w:rFonts w:asciiTheme="minorHAnsi" w:hAnsiTheme="minorHAnsi" w:cstheme="minorHAnsi"/>
                <w:sz w:val="20"/>
                <w:szCs w:val="20"/>
              </w:rPr>
            </w:pPr>
            <w:r w:rsidRPr="007F0943">
              <w:rPr>
                <w:rFonts w:asciiTheme="minorHAnsi" w:hAnsiTheme="minorHAnsi" w:cstheme="minorHAnsi"/>
                <w:sz w:val="20"/>
                <w:szCs w:val="20"/>
              </w:rPr>
              <w:t>Following the development of the UNSDCF funding framework</w:t>
            </w:r>
          </w:p>
          <w:p w14:paraId="0D845EEF" w14:textId="77777777" w:rsidR="00003D59" w:rsidRPr="007F0943" w:rsidRDefault="00003D59" w:rsidP="00C5202F">
            <w:pPr>
              <w:rPr>
                <w:rFonts w:asciiTheme="minorHAnsi" w:hAnsiTheme="minorHAnsi" w:cstheme="minorHAnsi"/>
                <w:sz w:val="20"/>
                <w:szCs w:val="20"/>
              </w:rPr>
            </w:pPr>
          </w:p>
          <w:p w14:paraId="2A3AC247" w14:textId="77777777" w:rsidR="00003D59" w:rsidRPr="007F0943" w:rsidRDefault="00003D59" w:rsidP="00C5202F">
            <w:pPr>
              <w:rPr>
                <w:rFonts w:asciiTheme="minorHAnsi" w:hAnsiTheme="minorHAnsi" w:cstheme="minorHAnsi"/>
                <w:sz w:val="20"/>
                <w:szCs w:val="20"/>
              </w:rPr>
            </w:pPr>
          </w:p>
        </w:tc>
      </w:tr>
      <w:tr w:rsidR="00003D59" w:rsidRPr="007F0943" w14:paraId="3A66101E" w14:textId="77777777" w:rsidTr="00C5202F">
        <w:trPr>
          <w:trHeight w:val="1385"/>
        </w:trPr>
        <w:tc>
          <w:tcPr>
            <w:tcW w:w="2084" w:type="dxa"/>
            <w:vMerge/>
          </w:tcPr>
          <w:p w14:paraId="36167958" w14:textId="77777777" w:rsidR="00003D59" w:rsidRPr="007F0943" w:rsidRDefault="00003D59" w:rsidP="00C5202F">
            <w:pPr>
              <w:rPr>
                <w:rFonts w:asciiTheme="minorHAnsi" w:hAnsiTheme="minorHAnsi" w:cstheme="minorHAnsi"/>
                <w:sz w:val="20"/>
                <w:szCs w:val="20"/>
              </w:rPr>
            </w:pPr>
          </w:p>
        </w:tc>
        <w:tc>
          <w:tcPr>
            <w:tcW w:w="3401" w:type="dxa"/>
          </w:tcPr>
          <w:p w14:paraId="1739F7FE" w14:textId="77777777" w:rsidR="00003D59" w:rsidRPr="007F0943" w:rsidRDefault="00003D59" w:rsidP="00C5202F">
            <w:pPr>
              <w:rPr>
                <w:rFonts w:asciiTheme="minorHAnsi" w:hAnsiTheme="minorHAnsi" w:cstheme="minorHAnsi"/>
                <w:sz w:val="20"/>
                <w:szCs w:val="20"/>
              </w:rPr>
            </w:pPr>
            <w:r w:rsidRPr="007F0943">
              <w:rPr>
                <w:rFonts w:asciiTheme="minorHAnsi" w:hAnsiTheme="minorHAnsi" w:cstheme="minorHAnsi"/>
                <w:sz w:val="20"/>
                <w:szCs w:val="20"/>
              </w:rPr>
              <w:t>Financing: The UNCMT should pro-actively explore those innovative financing modalities referenced in the Tanzania 2021 DFA which are appropriate for UNDAP/UNSDCF interventions, and through which it could leverage larger donor funding, including green bonds and Islamic finance.  The latter may be particularly appropriate to the Zanzibar context.</w:t>
            </w:r>
          </w:p>
          <w:p w14:paraId="25EB88A4" w14:textId="77777777" w:rsidR="00003D59" w:rsidRPr="007F0943" w:rsidRDefault="00003D59" w:rsidP="00C5202F">
            <w:pPr>
              <w:rPr>
                <w:rFonts w:asciiTheme="minorHAnsi" w:eastAsia="Calibri" w:hAnsiTheme="minorHAnsi" w:cstheme="minorHAnsi"/>
                <w:sz w:val="20"/>
                <w:szCs w:val="20"/>
              </w:rPr>
            </w:pPr>
          </w:p>
        </w:tc>
        <w:tc>
          <w:tcPr>
            <w:tcW w:w="2160" w:type="dxa"/>
          </w:tcPr>
          <w:p w14:paraId="57E5CC5A" w14:textId="77777777" w:rsidR="00003D59" w:rsidRPr="007F0943" w:rsidRDefault="00003D59" w:rsidP="00C5202F">
            <w:pPr>
              <w:rPr>
                <w:rFonts w:asciiTheme="minorHAnsi" w:eastAsia="Calibri" w:hAnsiTheme="minorHAnsi" w:cstheme="minorHAnsi"/>
                <w:sz w:val="20"/>
                <w:szCs w:val="20"/>
              </w:rPr>
            </w:pPr>
            <w:r w:rsidRPr="007F0943">
              <w:rPr>
                <w:rFonts w:asciiTheme="minorHAnsi" w:hAnsiTheme="minorHAnsi" w:cstheme="minorHAnsi"/>
                <w:sz w:val="20"/>
                <w:szCs w:val="20"/>
              </w:rPr>
              <w:t>UNCMT, PMT, RC, RCO</w:t>
            </w:r>
          </w:p>
        </w:tc>
        <w:tc>
          <w:tcPr>
            <w:tcW w:w="1980" w:type="dxa"/>
          </w:tcPr>
          <w:p w14:paraId="25DD6B31" w14:textId="77777777" w:rsidR="00003D59" w:rsidRPr="007F0943" w:rsidRDefault="00003D59" w:rsidP="00C5202F">
            <w:pPr>
              <w:rPr>
                <w:rFonts w:asciiTheme="minorHAnsi" w:hAnsiTheme="minorHAnsi" w:cstheme="minorHAnsi"/>
                <w:sz w:val="20"/>
                <w:szCs w:val="20"/>
              </w:rPr>
            </w:pPr>
            <w:r w:rsidRPr="007F0943">
              <w:rPr>
                <w:rFonts w:asciiTheme="minorHAnsi" w:hAnsiTheme="minorHAnsi" w:cstheme="minorHAnsi"/>
                <w:sz w:val="20"/>
                <w:szCs w:val="20"/>
              </w:rPr>
              <w:t>During the first year of the UNSDCF cycle</w:t>
            </w:r>
          </w:p>
        </w:tc>
      </w:tr>
      <w:tr w:rsidR="00003D59" w:rsidRPr="007F0943" w14:paraId="4B8B47A9" w14:textId="77777777" w:rsidTr="00C5202F">
        <w:trPr>
          <w:trHeight w:val="1385"/>
        </w:trPr>
        <w:tc>
          <w:tcPr>
            <w:tcW w:w="2084" w:type="dxa"/>
            <w:vMerge/>
          </w:tcPr>
          <w:p w14:paraId="78851627" w14:textId="77777777" w:rsidR="00003D59" w:rsidRPr="007F0943" w:rsidRDefault="00003D59" w:rsidP="00C5202F">
            <w:pPr>
              <w:rPr>
                <w:rFonts w:asciiTheme="minorHAnsi" w:hAnsiTheme="minorHAnsi" w:cstheme="minorHAnsi"/>
                <w:sz w:val="20"/>
                <w:szCs w:val="20"/>
              </w:rPr>
            </w:pPr>
          </w:p>
        </w:tc>
        <w:tc>
          <w:tcPr>
            <w:tcW w:w="3401" w:type="dxa"/>
          </w:tcPr>
          <w:p w14:paraId="24AFCC68" w14:textId="77777777" w:rsidR="00003D59" w:rsidRPr="007F0943" w:rsidRDefault="00003D59" w:rsidP="00C5202F">
            <w:pPr>
              <w:rPr>
                <w:rFonts w:asciiTheme="minorHAnsi" w:hAnsiTheme="minorHAnsi" w:cstheme="minorHAnsi"/>
                <w:sz w:val="20"/>
                <w:szCs w:val="20"/>
              </w:rPr>
            </w:pPr>
            <w:r w:rsidRPr="007F0943">
              <w:rPr>
                <w:rFonts w:asciiTheme="minorHAnsi" w:hAnsiTheme="minorHAnsi" w:cstheme="minorHAnsi"/>
                <w:sz w:val="20"/>
                <w:szCs w:val="20"/>
              </w:rPr>
              <w:t xml:space="preserve"> Governance: the UNCMT should commission a functional review of the UNCT to determine the extent to which it is fit for purpose as it starts a new UNSDCF cycle, to further inform any adjustments to the current UNDAP/UNSDCF governance structure</w:t>
            </w:r>
          </w:p>
          <w:p w14:paraId="07417D8A" w14:textId="77777777" w:rsidR="00003D59" w:rsidRPr="007F0943" w:rsidRDefault="00003D59" w:rsidP="00C5202F">
            <w:pPr>
              <w:rPr>
                <w:rFonts w:asciiTheme="minorHAnsi" w:hAnsiTheme="minorHAnsi" w:cstheme="minorHAnsi"/>
                <w:sz w:val="20"/>
                <w:szCs w:val="20"/>
              </w:rPr>
            </w:pPr>
          </w:p>
        </w:tc>
        <w:tc>
          <w:tcPr>
            <w:tcW w:w="2160" w:type="dxa"/>
          </w:tcPr>
          <w:p w14:paraId="7679BCBE" w14:textId="77777777" w:rsidR="00003D59" w:rsidRPr="007F0943" w:rsidRDefault="00003D59" w:rsidP="00C5202F">
            <w:pPr>
              <w:rPr>
                <w:rFonts w:asciiTheme="minorHAnsi" w:eastAsia="Calibri" w:hAnsiTheme="minorHAnsi" w:cstheme="minorHAnsi"/>
                <w:sz w:val="20"/>
                <w:szCs w:val="20"/>
              </w:rPr>
            </w:pPr>
            <w:r w:rsidRPr="007F0943">
              <w:rPr>
                <w:rFonts w:asciiTheme="minorHAnsi" w:hAnsiTheme="minorHAnsi" w:cstheme="minorHAnsi"/>
                <w:sz w:val="20"/>
                <w:szCs w:val="20"/>
              </w:rPr>
              <w:t>UNCMT, external management consultancy firm</w:t>
            </w:r>
          </w:p>
        </w:tc>
        <w:tc>
          <w:tcPr>
            <w:tcW w:w="1980" w:type="dxa"/>
          </w:tcPr>
          <w:p w14:paraId="374ACC45" w14:textId="77777777" w:rsidR="00003D59" w:rsidRPr="007F0943" w:rsidRDefault="00003D59" w:rsidP="00C5202F">
            <w:pPr>
              <w:rPr>
                <w:rFonts w:asciiTheme="minorHAnsi" w:hAnsiTheme="minorHAnsi" w:cstheme="minorHAnsi"/>
                <w:sz w:val="20"/>
                <w:szCs w:val="20"/>
              </w:rPr>
            </w:pPr>
            <w:r w:rsidRPr="007F0943">
              <w:rPr>
                <w:rFonts w:asciiTheme="minorHAnsi" w:hAnsiTheme="minorHAnsi" w:cstheme="minorHAnsi"/>
                <w:sz w:val="20"/>
                <w:szCs w:val="20"/>
              </w:rPr>
              <w:t>Before the end of the UNDAP II cycle</w:t>
            </w:r>
          </w:p>
        </w:tc>
      </w:tr>
      <w:tr w:rsidR="00003D59" w:rsidRPr="007F0943" w14:paraId="7B863C55" w14:textId="77777777" w:rsidTr="00C5202F">
        <w:trPr>
          <w:trHeight w:val="2078"/>
        </w:trPr>
        <w:tc>
          <w:tcPr>
            <w:tcW w:w="2084" w:type="dxa"/>
            <w:vMerge/>
          </w:tcPr>
          <w:p w14:paraId="3948FB02" w14:textId="77777777" w:rsidR="00003D59" w:rsidRPr="007F0943" w:rsidRDefault="00003D59" w:rsidP="00C5202F">
            <w:pPr>
              <w:rPr>
                <w:rFonts w:asciiTheme="minorHAnsi" w:hAnsiTheme="minorHAnsi" w:cstheme="minorHAnsi"/>
                <w:sz w:val="20"/>
                <w:szCs w:val="20"/>
              </w:rPr>
            </w:pPr>
          </w:p>
        </w:tc>
        <w:tc>
          <w:tcPr>
            <w:tcW w:w="3401" w:type="dxa"/>
          </w:tcPr>
          <w:p w14:paraId="3FD242AF" w14:textId="77777777" w:rsidR="00003D59" w:rsidRPr="007F0943" w:rsidRDefault="00003D59" w:rsidP="00C5202F">
            <w:pPr>
              <w:pStyle w:val="ListParagraph"/>
              <w:ind w:left="0"/>
              <w:rPr>
                <w:rFonts w:asciiTheme="minorHAnsi" w:hAnsiTheme="minorHAnsi" w:cstheme="minorHAnsi"/>
                <w:sz w:val="20"/>
                <w:szCs w:val="20"/>
              </w:rPr>
            </w:pPr>
            <w:r w:rsidRPr="007F0943">
              <w:rPr>
                <w:rFonts w:asciiTheme="minorHAnsi" w:hAnsiTheme="minorHAnsi" w:cstheme="minorHAnsi"/>
                <w:sz w:val="20"/>
                <w:szCs w:val="20"/>
              </w:rPr>
              <w:t>Governance: the UNDAP II management and coordination architecture should be reduced and simplified in the successor UNSDCF.  Adjustments to the governance structure should be informed by the recommended functional review.</w:t>
            </w:r>
          </w:p>
        </w:tc>
        <w:tc>
          <w:tcPr>
            <w:tcW w:w="2160" w:type="dxa"/>
          </w:tcPr>
          <w:p w14:paraId="00550DF1" w14:textId="77777777" w:rsidR="00003D59" w:rsidRPr="007F0943" w:rsidRDefault="00003D59" w:rsidP="00C5202F">
            <w:pPr>
              <w:rPr>
                <w:rFonts w:asciiTheme="minorHAnsi" w:eastAsia="Calibri" w:hAnsiTheme="minorHAnsi" w:cstheme="minorHAnsi"/>
                <w:sz w:val="20"/>
                <w:szCs w:val="20"/>
              </w:rPr>
            </w:pPr>
            <w:r w:rsidRPr="007F0943">
              <w:rPr>
                <w:rFonts w:asciiTheme="minorHAnsi" w:hAnsiTheme="minorHAnsi" w:cstheme="minorHAnsi"/>
                <w:sz w:val="20"/>
                <w:szCs w:val="20"/>
              </w:rPr>
              <w:t>UNCT, external management consultancy firm</w:t>
            </w:r>
          </w:p>
        </w:tc>
        <w:tc>
          <w:tcPr>
            <w:tcW w:w="1980" w:type="dxa"/>
          </w:tcPr>
          <w:p w14:paraId="5A048C46" w14:textId="77777777" w:rsidR="00003D59" w:rsidRPr="007F0943" w:rsidRDefault="00003D59" w:rsidP="00C5202F">
            <w:pPr>
              <w:rPr>
                <w:rFonts w:asciiTheme="minorHAnsi" w:hAnsiTheme="minorHAnsi" w:cstheme="minorHAnsi"/>
                <w:sz w:val="20"/>
                <w:szCs w:val="20"/>
              </w:rPr>
            </w:pPr>
            <w:r w:rsidRPr="007F0943">
              <w:rPr>
                <w:rFonts w:asciiTheme="minorHAnsi" w:hAnsiTheme="minorHAnsi" w:cstheme="minorHAnsi"/>
                <w:sz w:val="20"/>
                <w:szCs w:val="20"/>
              </w:rPr>
              <w:t>Before the end of the UNDAP II cycle</w:t>
            </w:r>
          </w:p>
        </w:tc>
      </w:tr>
      <w:tr w:rsidR="00CD01E8" w:rsidRPr="007F0943" w14:paraId="1619423A" w14:textId="77777777" w:rsidTr="00C5202F">
        <w:trPr>
          <w:trHeight w:val="2078"/>
        </w:trPr>
        <w:tc>
          <w:tcPr>
            <w:tcW w:w="2084" w:type="dxa"/>
          </w:tcPr>
          <w:p w14:paraId="3D5553D7" w14:textId="6FE85BFC" w:rsidR="00CD01E8" w:rsidRPr="007F0943" w:rsidRDefault="00CD01E8" w:rsidP="00C5202F">
            <w:pPr>
              <w:rPr>
                <w:rFonts w:asciiTheme="minorHAnsi" w:hAnsiTheme="minorHAnsi" w:cstheme="minorHAnsi"/>
                <w:sz w:val="20"/>
                <w:szCs w:val="20"/>
              </w:rPr>
            </w:pPr>
            <w:r w:rsidRPr="007F0943">
              <w:rPr>
                <w:rFonts w:asciiTheme="minorHAnsi" w:hAnsiTheme="minorHAnsi" w:cstheme="minorHAnsi"/>
                <w:sz w:val="20"/>
                <w:szCs w:val="20"/>
              </w:rPr>
              <w:t xml:space="preserve">Sustainability (findings </w:t>
            </w:r>
            <w:r w:rsidR="005100A7" w:rsidRPr="007F0943">
              <w:rPr>
                <w:rFonts w:asciiTheme="minorHAnsi" w:hAnsiTheme="minorHAnsi" w:cstheme="minorHAnsi"/>
                <w:sz w:val="20"/>
                <w:szCs w:val="20"/>
              </w:rPr>
              <w:t>30, 31)</w:t>
            </w:r>
          </w:p>
        </w:tc>
        <w:tc>
          <w:tcPr>
            <w:tcW w:w="3401" w:type="dxa"/>
          </w:tcPr>
          <w:p w14:paraId="0D7E30C8" w14:textId="1EF6DE55" w:rsidR="00CD01E8" w:rsidRPr="007F0943" w:rsidRDefault="005100A7" w:rsidP="00C5202F">
            <w:pPr>
              <w:pStyle w:val="ListParagraph"/>
              <w:ind w:left="0"/>
              <w:rPr>
                <w:rFonts w:asciiTheme="minorHAnsi" w:hAnsiTheme="minorHAnsi" w:cstheme="minorHAnsi"/>
                <w:sz w:val="20"/>
                <w:szCs w:val="20"/>
              </w:rPr>
            </w:pPr>
            <w:r w:rsidRPr="007F0943">
              <w:rPr>
                <w:rFonts w:asciiTheme="minorHAnsi" w:hAnsiTheme="minorHAnsi" w:cstheme="minorHAnsi"/>
                <w:sz w:val="20"/>
                <w:szCs w:val="20"/>
              </w:rPr>
              <w:t xml:space="preserve">To better </w:t>
            </w:r>
            <w:r w:rsidR="004314EC" w:rsidRPr="007F0943">
              <w:rPr>
                <w:rFonts w:asciiTheme="minorHAnsi" w:hAnsiTheme="minorHAnsi" w:cstheme="minorHAnsi"/>
                <w:sz w:val="20"/>
                <w:szCs w:val="20"/>
              </w:rPr>
              <w:t>ascertain the extent to which lasting capacities have been built within the institutions with which the UN works, and therefore sustainability, it is recommended that the UNCT undertake a  survey to follow up on its trainings and knowledge transfer initiatives with selected key ministries and local partners.</w:t>
            </w:r>
          </w:p>
        </w:tc>
        <w:tc>
          <w:tcPr>
            <w:tcW w:w="2160" w:type="dxa"/>
          </w:tcPr>
          <w:p w14:paraId="3D221BAF" w14:textId="190BAFB9" w:rsidR="00CD01E8" w:rsidRPr="007F0943" w:rsidRDefault="004314EC" w:rsidP="00C5202F">
            <w:pPr>
              <w:rPr>
                <w:rFonts w:asciiTheme="minorHAnsi" w:hAnsiTheme="minorHAnsi" w:cstheme="minorHAnsi"/>
                <w:sz w:val="20"/>
                <w:szCs w:val="20"/>
              </w:rPr>
            </w:pPr>
            <w:r w:rsidRPr="007F0943">
              <w:rPr>
                <w:rFonts w:asciiTheme="minorHAnsi" w:hAnsiTheme="minorHAnsi" w:cstheme="minorHAnsi"/>
                <w:sz w:val="20"/>
                <w:szCs w:val="20"/>
              </w:rPr>
              <w:t>UNCMT, PMT, OGs</w:t>
            </w:r>
          </w:p>
        </w:tc>
        <w:tc>
          <w:tcPr>
            <w:tcW w:w="1980" w:type="dxa"/>
          </w:tcPr>
          <w:p w14:paraId="608CD6CC" w14:textId="1B5AA616" w:rsidR="00CD01E8" w:rsidRPr="007F0943" w:rsidRDefault="004314EC" w:rsidP="00C5202F">
            <w:pPr>
              <w:rPr>
                <w:rFonts w:asciiTheme="minorHAnsi" w:hAnsiTheme="minorHAnsi" w:cstheme="minorHAnsi"/>
                <w:sz w:val="20"/>
                <w:szCs w:val="20"/>
              </w:rPr>
            </w:pPr>
            <w:r w:rsidRPr="007F0943">
              <w:rPr>
                <w:rFonts w:asciiTheme="minorHAnsi" w:hAnsiTheme="minorHAnsi" w:cstheme="minorHAnsi"/>
                <w:sz w:val="20"/>
                <w:szCs w:val="20"/>
              </w:rPr>
              <w:t>By the end of the first year of the new UNSDCF cycle</w:t>
            </w:r>
          </w:p>
        </w:tc>
      </w:tr>
    </w:tbl>
    <w:p w14:paraId="3B5AD8C2" w14:textId="77777777" w:rsidR="00003D59" w:rsidRPr="007F0943" w:rsidRDefault="00003D59" w:rsidP="00583157">
      <w:pPr>
        <w:pStyle w:val="Default"/>
        <w:rPr>
          <w:rFonts w:asciiTheme="minorHAnsi" w:hAnsiTheme="minorHAnsi" w:cstheme="minorHAnsi"/>
          <w:sz w:val="22"/>
          <w:szCs w:val="22"/>
        </w:rPr>
      </w:pPr>
    </w:p>
    <w:p w14:paraId="55F91BFC" w14:textId="77777777" w:rsidR="007852C4" w:rsidRPr="007F0943" w:rsidRDefault="007852C4">
      <w:pPr>
        <w:rPr>
          <w:rFonts w:ascii="Calibri" w:hAnsi="Calibri" w:cs="Calibri"/>
          <w:b/>
          <w:bCs/>
        </w:rPr>
      </w:pPr>
      <w:r w:rsidRPr="007F0943">
        <w:rPr>
          <w:rFonts w:ascii="Calibri" w:hAnsi="Calibri" w:cs="Calibri"/>
          <w:b/>
          <w:bCs/>
        </w:rPr>
        <w:br w:type="page"/>
      </w:r>
    </w:p>
    <w:p w14:paraId="763AC167" w14:textId="6802FEE2" w:rsidR="00FB7D1A" w:rsidRPr="007F0943" w:rsidRDefault="00FB7D1A" w:rsidP="00FB7D1A">
      <w:pPr>
        <w:rPr>
          <w:rFonts w:ascii="Calibri" w:hAnsi="Calibri" w:cs="Calibri"/>
          <w:b/>
          <w:bCs/>
        </w:rPr>
      </w:pPr>
      <w:r w:rsidRPr="007F0943">
        <w:rPr>
          <w:rFonts w:ascii="Calibri" w:hAnsi="Calibri" w:cs="Calibri"/>
          <w:b/>
          <w:bCs/>
        </w:rPr>
        <w:lastRenderedPageBreak/>
        <w:t xml:space="preserve">Select Bibliography </w:t>
      </w:r>
    </w:p>
    <w:p w14:paraId="471A76E4" w14:textId="77777777" w:rsidR="00FB7D1A" w:rsidRPr="007F0943" w:rsidRDefault="00FB7D1A" w:rsidP="00FB7D1A">
      <w:pPr>
        <w:jc w:val="both"/>
        <w:rPr>
          <w:rFonts w:ascii="Calibri" w:hAnsi="Calibri" w:cs="Calibri"/>
          <w:b/>
          <w:bCs/>
          <w:sz w:val="22"/>
          <w:szCs w:val="22"/>
        </w:rPr>
      </w:pPr>
    </w:p>
    <w:p w14:paraId="5D4FE703" w14:textId="77777777" w:rsidR="00FB7D1A" w:rsidRPr="007F0943" w:rsidRDefault="00FB7D1A" w:rsidP="00FB7D1A">
      <w:pPr>
        <w:jc w:val="both"/>
        <w:rPr>
          <w:rFonts w:ascii="Calibri" w:hAnsi="Calibri" w:cs="Calibri"/>
          <w:bCs/>
          <w:sz w:val="22"/>
          <w:szCs w:val="22"/>
        </w:rPr>
      </w:pPr>
      <w:r w:rsidRPr="007F0943">
        <w:rPr>
          <w:rFonts w:ascii="Calibri" w:hAnsi="Calibri" w:cs="Calibri"/>
          <w:bCs/>
          <w:sz w:val="22"/>
          <w:szCs w:val="22"/>
          <w:u w:val="single"/>
        </w:rPr>
        <w:t>Unpublished Sources</w:t>
      </w:r>
    </w:p>
    <w:p w14:paraId="5D5E444A" w14:textId="77777777" w:rsidR="00FB7D1A" w:rsidRPr="007F0943" w:rsidRDefault="00FB7D1A" w:rsidP="00FB7D1A">
      <w:pPr>
        <w:jc w:val="both"/>
        <w:rPr>
          <w:rFonts w:ascii="Calibri" w:eastAsia="Calibri" w:hAnsi="Calibri" w:cs="Calibri"/>
          <w:bCs/>
          <w:sz w:val="22"/>
          <w:szCs w:val="22"/>
          <w:lang w:eastAsia="ru-RU"/>
        </w:rPr>
      </w:pPr>
    </w:p>
    <w:p w14:paraId="046EC1CC" w14:textId="103CCA81" w:rsidR="00FB7D1A" w:rsidRDefault="00FB7D1A" w:rsidP="00FB7D1A">
      <w:pPr>
        <w:jc w:val="both"/>
        <w:rPr>
          <w:rFonts w:asciiTheme="minorHAnsi" w:hAnsiTheme="minorHAnsi" w:cstheme="minorHAnsi"/>
          <w:sz w:val="22"/>
          <w:szCs w:val="22"/>
        </w:rPr>
      </w:pPr>
      <w:r w:rsidRPr="007F0943">
        <w:rPr>
          <w:rFonts w:ascii="Calibri" w:eastAsia="Calibri" w:hAnsi="Calibri" w:cs="Calibri"/>
          <w:bCs/>
          <w:sz w:val="22"/>
          <w:szCs w:val="22"/>
          <w:lang w:eastAsia="ru-RU"/>
        </w:rPr>
        <w:t xml:space="preserve">UNINFO, </w:t>
      </w:r>
      <w:r w:rsidRPr="007F0943">
        <w:rPr>
          <w:rFonts w:asciiTheme="minorHAnsi" w:hAnsiTheme="minorHAnsi" w:cstheme="minorHAnsi"/>
          <w:i/>
          <w:iCs/>
          <w:sz w:val="22"/>
          <w:szCs w:val="22"/>
        </w:rPr>
        <w:t>UNDAP II Indicator Report</w:t>
      </w:r>
      <w:r w:rsidRPr="007F0943">
        <w:rPr>
          <w:rFonts w:asciiTheme="minorHAnsi" w:hAnsiTheme="minorHAnsi" w:cstheme="minorHAnsi"/>
          <w:sz w:val="22"/>
          <w:szCs w:val="22"/>
        </w:rPr>
        <w:t>, 24 February 2021</w:t>
      </w:r>
    </w:p>
    <w:p w14:paraId="07316CD1" w14:textId="0E283903" w:rsidR="00693E92" w:rsidRDefault="00693E92" w:rsidP="00FB7D1A">
      <w:pPr>
        <w:jc w:val="both"/>
        <w:rPr>
          <w:rFonts w:asciiTheme="minorHAnsi" w:hAnsiTheme="minorHAnsi" w:cstheme="minorHAnsi"/>
          <w:sz w:val="22"/>
          <w:szCs w:val="22"/>
        </w:rPr>
      </w:pPr>
    </w:p>
    <w:p w14:paraId="3BC39DFE" w14:textId="77777777" w:rsidR="00693E92" w:rsidRPr="00D73086" w:rsidRDefault="00693E92" w:rsidP="00693E92">
      <w:pPr>
        <w:pStyle w:val="Default"/>
        <w:jc w:val="both"/>
        <w:rPr>
          <w:iCs/>
          <w:color w:val="auto"/>
          <w:sz w:val="22"/>
          <w:szCs w:val="22"/>
        </w:rPr>
      </w:pPr>
      <w:r w:rsidRPr="00D73086">
        <w:rPr>
          <w:bCs/>
          <w:color w:val="auto"/>
          <w:sz w:val="22"/>
          <w:szCs w:val="22"/>
          <w:lang w:eastAsia="ru-RU"/>
        </w:rPr>
        <w:t xml:space="preserve">United Nations Tanzania, </w:t>
      </w:r>
      <w:r w:rsidRPr="00D73086">
        <w:rPr>
          <w:i/>
          <w:color w:val="auto"/>
          <w:sz w:val="22"/>
          <w:szCs w:val="22"/>
        </w:rPr>
        <w:t xml:space="preserve">Common Country Analysis, </w:t>
      </w:r>
      <w:r w:rsidRPr="00D73086">
        <w:rPr>
          <w:iCs/>
          <w:color w:val="auto"/>
          <w:sz w:val="22"/>
          <w:szCs w:val="22"/>
        </w:rPr>
        <w:t>6 August</w:t>
      </w:r>
      <w:r w:rsidRPr="00D73086">
        <w:rPr>
          <w:i/>
          <w:color w:val="auto"/>
          <w:sz w:val="22"/>
          <w:szCs w:val="22"/>
        </w:rPr>
        <w:t xml:space="preserve"> </w:t>
      </w:r>
      <w:r w:rsidRPr="00D73086">
        <w:rPr>
          <w:iCs/>
          <w:color w:val="auto"/>
          <w:sz w:val="22"/>
          <w:szCs w:val="22"/>
        </w:rPr>
        <w:t>2021</w:t>
      </w:r>
      <w:r w:rsidRPr="00D73086">
        <w:rPr>
          <w:i/>
          <w:color w:val="auto"/>
          <w:sz w:val="22"/>
          <w:szCs w:val="22"/>
        </w:rPr>
        <w:t xml:space="preserve"> </w:t>
      </w:r>
      <w:r w:rsidRPr="00D73086">
        <w:rPr>
          <w:iCs/>
          <w:color w:val="auto"/>
          <w:sz w:val="22"/>
          <w:szCs w:val="22"/>
        </w:rPr>
        <w:t>(Draft)</w:t>
      </w:r>
    </w:p>
    <w:p w14:paraId="280D6CB4" w14:textId="77777777" w:rsidR="00FB7D1A" w:rsidRPr="007F0943" w:rsidRDefault="00FB7D1A" w:rsidP="00FB7D1A">
      <w:pPr>
        <w:jc w:val="both"/>
        <w:rPr>
          <w:rFonts w:ascii="Calibri" w:eastAsia="Calibri" w:hAnsi="Calibri" w:cs="Calibri"/>
          <w:bCs/>
          <w:sz w:val="22"/>
          <w:szCs w:val="22"/>
          <w:lang w:eastAsia="ru-RU"/>
        </w:rPr>
      </w:pPr>
    </w:p>
    <w:p w14:paraId="260FF4B5" w14:textId="77777777" w:rsidR="00FB7D1A" w:rsidRPr="007F0943" w:rsidRDefault="00FB7D1A" w:rsidP="00FB7D1A">
      <w:pPr>
        <w:jc w:val="both"/>
        <w:rPr>
          <w:rFonts w:ascii="Calibri" w:eastAsia="Calibri" w:hAnsi="Calibri" w:cs="Calibri"/>
          <w:bCs/>
          <w:i/>
          <w:iCs/>
          <w:sz w:val="22"/>
          <w:szCs w:val="22"/>
          <w:lang w:eastAsia="ru-RU"/>
        </w:rPr>
      </w:pPr>
      <w:r w:rsidRPr="007F0943">
        <w:rPr>
          <w:rFonts w:ascii="Calibri" w:eastAsia="Calibri" w:hAnsi="Calibri" w:cs="Calibri"/>
          <w:bCs/>
          <w:sz w:val="22"/>
          <w:szCs w:val="22"/>
          <w:lang w:eastAsia="ru-RU"/>
        </w:rPr>
        <w:t xml:space="preserve">United Nations Tanzania, </w:t>
      </w:r>
      <w:r w:rsidRPr="007F0943">
        <w:rPr>
          <w:rFonts w:ascii="Calibri" w:eastAsia="Calibri" w:hAnsi="Calibri" w:cs="Calibri"/>
          <w:bCs/>
          <w:i/>
          <w:iCs/>
          <w:sz w:val="22"/>
          <w:szCs w:val="22"/>
          <w:lang w:eastAsia="ru-RU"/>
        </w:rPr>
        <w:t>United Nations Country Management Team Meeting Minutes 2019</w:t>
      </w:r>
    </w:p>
    <w:p w14:paraId="4D2B89E3" w14:textId="77777777" w:rsidR="00FB7D1A" w:rsidRPr="007F0943" w:rsidRDefault="00FB7D1A" w:rsidP="00FB7D1A">
      <w:pPr>
        <w:jc w:val="both"/>
        <w:rPr>
          <w:rFonts w:ascii="Calibri" w:eastAsia="Calibri" w:hAnsi="Calibri" w:cs="Calibri"/>
          <w:bCs/>
          <w:sz w:val="22"/>
          <w:szCs w:val="22"/>
          <w:lang w:eastAsia="ru-RU"/>
        </w:rPr>
      </w:pPr>
    </w:p>
    <w:p w14:paraId="1A55A3E8" w14:textId="77777777" w:rsidR="00FB7D1A" w:rsidRPr="007F0943" w:rsidRDefault="00FB7D1A" w:rsidP="00FB7D1A">
      <w:pPr>
        <w:jc w:val="both"/>
        <w:rPr>
          <w:rFonts w:ascii="Calibri" w:eastAsia="Calibri" w:hAnsi="Calibri" w:cs="Calibri"/>
          <w:bCs/>
          <w:sz w:val="22"/>
          <w:szCs w:val="22"/>
          <w:lang w:eastAsia="ru-RU"/>
        </w:rPr>
      </w:pPr>
      <w:r w:rsidRPr="007F0943">
        <w:rPr>
          <w:rFonts w:ascii="Calibri" w:eastAsia="Calibri" w:hAnsi="Calibri" w:cs="Calibri"/>
          <w:bCs/>
          <w:sz w:val="22"/>
          <w:szCs w:val="22"/>
          <w:lang w:eastAsia="ru-RU"/>
        </w:rPr>
        <w:t xml:space="preserve">United Nations Tanzania, </w:t>
      </w:r>
      <w:r w:rsidRPr="007F0943">
        <w:rPr>
          <w:rFonts w:ascii="Calibri" w:eastAsia="Calibri" w:hAnsi="Calibri" w:cs="Calibri"/>
          <w:bCs/>
          <w:i/>
          <w:iCs/>
          <w:sz w:val="22"/>
          <w:szCs w:val="22"/>
          <w:lang w:eastAsia="ru-RU"/>
        </w:rPr>
        <w:t xml:space="preserve">Outcome Groups’ Minutes of Meetings, </w:t>
      </w:r>
      <w:r w:rsidRPr="007F0943">
        <w:rPr>
          <w:rFonts w:ascii="Calibri" w:eastAsia="Calibri" w:hAnsi="Calibri" w:cs="Calibri"/>
          <w:bCs/>
          <w:sz w:val="22"/>
          <w:szCs w:val="22"/>
          <w:lang w:eastAsia="ru-RU"/>
        </w:rPr>
        <w:t>2017 – 2021 (various)</w:t>
      </w:r>
    </w:p>
    <w:p w14:paraId="627DB7F9" w14:textId="77777777" w:rsidR="00FB7D1A" w:rsidRPr="007F0943" w:rsidRDefault="00FB7D1A" w:rsidP="00FB7D1A">
      <w:pPr>
        <w:jc w:val="both"/>
        <w:rPr>
          <w:rFonts w:ascii="Calibri" w:eastAsia="Calibri" w:hAnsi="Calibri" w:cs="Calibri"/>
          <w:bCs/>
          <w:sz w:val="22"/>
          <w:szCs w:val="22"/>
          <w:lang w:eastAsia="ru-RU"/>
        </w:rPr>
      </w:pPr>
    </w:p>
    <w:p w14:paraId="0C07AA3F" w14:textId="77777777" w:rsidR="00FB7D1A" w:rsidRPr="007F0943" w:rsidRDefault="00FB7D1A" w:rsidP="00FB7D1A">
      <w:pPr>
        <w:jc w:val="both"/>
        <w:rPr>
          <w:rFonts w:ascii="Calibri" w:eastAsia="Calibri" w:hAnsi="Calibri" w:cs="Calibri"/>
          <w:bCs/>
          <w:sz w:val="22"/>
          <w:szCs w:val="22"/>
          <w:lang w:eastAsia="ru-RU"/>
        </w:rPr>
      </w:pPr>
      <w:r w:rsidRPr="007F0943">
        <w:rPr>
          <w:rFonts w:ascii="Calibri" w:eastAsia="Calibri" w:hAnsi="Calibri" w:cs="Calibri"/>
          <w:bCs/>
          <w:sz w:val="22"/>
          <w:szCs w:val="22"/>
          <w:lang w:eastAsia="ru-RU"/>
        </w:rPr>
        <w:t xml:space="preserve">United Nations Tanzania, </w:t>
      </w:r>
      <w:r w:rsidRPr="007F0943">
        <w:rPr>
          <w:rFonts w:ascii="Calibri" w:eastAsia="Calibri" w:hAnsi="Calibri" w:cs="Calibri"/>
          <w:bCs/>
          <w:i/>
          <w:iCs/>
          <w:sz w:val="22"/>
          <w:szCs w:val="22"/>
          <w:lang w:eastAsia="ru-RU"/>
        </w:rPr>
        <w:t xml:space="preserve">Programme Management Team Meetings, </w:t>
      </w:r>
      <w:r w:rsidRPr="007F0943">
        <w:rPr>
          <w:rFonts w:ascii="Calibri" w:eastAsia="Calibri" w:hAnsi="Calibri" w:cs="Calibri"/>
          <w:bCs/>
          <w:sz w:val="22"/>
          <w:szCs w:val="22"/>
          <w:lang w:eastAsia="ru-RU"/>
        </w:rPr>
        <w:t>2020 – 2021 (various)</w:t>
      </w:r>
    </w:p>
    <w:p w14:paraId="1D1ADDC0" w14:textId="77777777" w:rsidR="00FB7D1A" w:rsidRPr="007F0943" w:rsidRDefault="00FB7D1A" w:rsidP="00FB7D1A">
      <w:pPr>
        <w:jc w:val="both"/>
        <w:rPr>
          <w:rFonts w:ascii="Calibri" w:eastAsia="Calibri" w:hAnsi="Calibri" w:cs="Calibri"/>
          <w:bCs/>
          <w:sz w:val="22"/>
          <w:szCs w:val="22"/>
          <w:lang w:eastAsia="ru-RU"/>
        </w:rPr>
      </w:pPr>
    </w:p>
    <w:p w14:paraId="2AB9BE55"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 xml:space="preserve">United Nations Tanzania, </w:t>
      </w:r>
      <w:r w:rsidRPr="007F0943">
        <w:rPr>
          <w:rFonts w:asciiTheme="minorHAnsi" w:hAnsiTheme="minorHAnsi" w:cstheme="minorHAnsi"/>
          <w:i/>
          <w:iCs/>
          <w:sz w:val="22"/>
          <w:szCs w:val="22"/>
        </w:rPr>
        <w:t>Programme Management Team Peer Review</w:t>
      </w:r>
      <w:r w:rsidRPr="007F0943">
        <w:rPr>
          <w:rFonts w:asciiTheme="minorHAnsi" w:hAnsiTheme="minorHAnsi" w:cstheme="minorHAnsi"/>
          <w:sz w:val="22"/>
          <w:szCs w:val="22"/>
        </w:rPr>
        <w:t xml:space="preserve"> 2019</w:t>
      </w:r>
    </w:p>
    <w:p w14:paraId="32C78378" w14:textId="77777777" w:rsidR="00FB7D1A" w:rsidRPr="007F0943" w:rsidRDefault="00FB7D1A" w:rsidP="00FB7D1A">
      <w:pPr>
        <w:jc w:val="both"/>
        <w:rPr>
          <w:rFonts w:asciiTheme="minorHAnsi" w:hAnsiTheme="minorHAnsi" w:cstheme="minorHAnsi"/>
          <w:sz w:val="22"/>
          <w:szCs w:val="22"/>
        </w:rPr>
      </w:pPr>
    </w:p>
    <w:p w14:paraId="2B0B5C1A" w14:textId="77777777" w:rsidR="00FB7D1A" w:rsidRPr="007F0943" w:rsidRDefault="00FB7D1A" w:rsidP="00FB7D1A">
      <w:pPr>
        <w:jc w:val="both"/>
        <w:rPr>
          <w:rFonts w:ascii="Calibri" w:eastAsia="Calibri" w:hAnsi="Calibri" w:cs="Calibri"/>
          <w:b/>
          <w:sz w:val="22"/>
          <w:szCs w:val="22"/>
          <w:lang w:eastAsia="ru-RU"/>
        </w:rPr>
      </w:pPr>
      <w:r w:rsidRPr="007F0943">
        <w:rPr>
          <w:rFonts w:asciiTheme="minorHAnsi" w:hAnsiTheme="minorHAnsi" w:cstheme="minorHAnsi"/>
          <w:sz w:val="22"/>
          <w:szCs w:val="22"/>
        </w:rPr>
        <w:t xml:space="preserve">United Nations Tanzania, </w:t>
      </w:r>
      <w:r w:rsidRPr="007F0943">
        <w:rPr>
          <w:rFonts w:asciiTheme="minorHAnsi" w:hAnsiTheme="minorHAnsi" w:cstheme="minorHAnsi"/>
          <w:i/>
          <w:iCs/>
          <w:sz w:val="22"/>
          <w:szCs w:val="22"/>
        </w:rPr>
        <w:t>Reconfiguration Validation Report</w:t>
      </w:r>
      <w:r w:rsidRPr="007F0943">
        <w:rPr>
          <w:rFonts w:asciiTheme="minorHAnsi" w:hAnsiTheme="minorHAnsi" w:cstheme="minorHAnsi"/>
          <w:sz w:val="22"/>
          <w:szCs w:val="22"/>
        </w:rPr>
        <w:t>, October 2019</w:t>
      </w:r>
    </w:p>
    <w:p w14:paraId="6DD90C30" w14:textId="77777777" w:rsidR="00FB7D1A" w:rsidRPr="007F0943" w:rsidRDefault="00FB7D1A" w:rsidP="00FB7D1A">
      <w:pPr>
        <w:jc w:val="both"/>
        <w:rPr>
          <w:rFonts w:ascii="Calibri" w:eastAsia="Calibri" w:hAnsi="Calibri" w:cs="Calibri"/>
          <w:bCs/>
          <w:sz w:val="22"/>
          <w:szCs w:val="22"/>
          <w:lang w:eastAsia="ru-RU"/>
        </w:rPr>
      </w:pPr>
    </w:p>
    <w:p w14:paraId="3AB576DD"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 xml:space="preserve">United Nations Tanzania, </w:t>
      </w:r>
      <w:r w:rsidRPr="007F0943">
        <w:rPr>
          <w:rFonts w:asciiTheme="minorHAnsi" w:hAnsiTheme="minorHAnsi" w:cstheme="minorHAnsi"/>
          <w:i/>
          <w:iCs/>
          <w:sz w:val="22"/>
          <w:szCs w:val="22"/>
        </w:rPr>
        <w:t>Self-Evaluation of Socio-Economic Response Plans (SERPs)</w:t>
      </w:r>
      <w:r w:rsidRPr="007F0943">
        <w:rPr>
          <w:rFonts w:asciiTheme="minorHAnsi" w:hAnsiTheme="minorHAnsi" w:cstheme="minorHAnsi"/>
          <w:sz w:val="22"/>
          <w:szCs w:val="22"/>
        </w:rPr>
        <w:t xml:space="preserve"> March 2021</w:t>
      </w:r>
    </w:p>
    <w:p w14:paraId="5E9DC5A3" w14:textId="77777777" w:rsidR="00FB7D1A" w:rsidRPr="007F0943" w:rsidRDefault="00FB7D1A" w:rsidP="00FB7D1A">
      <w:pPr>
        <w:jc w:val="both"/>
        <w:rPr>
          <w:rFonts w:ascii="Calibri" w:eastAsia="Calibri" w:hAnsi="Calibri" w:cs="Calibri"/>
          <w:bCs/>
          <w:sz w:val="22"/>
          <w:szCs w:val="22"/>
          <w:lang w:eastAsia="ru-RU"/>
        </w:rPr>
      </w:pPr>
    </w:p>
    <w:p w14:paraId="65B3F7BF" w14:textId="77777777" w:rsidR="00FB7D1A" w:rsidRPr="007F0943" w:rsidRDefault="00FB7D1A" w:rsidP="00FB7D1A">
      <w:pPr>
        <w:spacing w:line="276" w:lineRule="auto"/>
        <w:rPr>
          <w:rFonts w:asciiTheme="minorHAnsi" w:hAnsiTheme="minorHAnsi" w:cstheme="minorHAnsi"/>
          <w:sz w:val="22"/>
          <w:szCs w:val="22"/>
        </w:rPr>
      </w:pPr>
      <w:r w:rsidRPr="007F0943">
        <w:rPr>
          <w:rFonts w:ascii="Calibri" w:hAnsi="Calibri"/>
          <w:sz w:val="22"/>
          <w:szCs w:val="22"/>
        </w:rPr>
        <w:t xml:space="preserve">United Nations Tanzania, </w:t>
      </w:r>
      <w:r w:rsidRPr="007F0943">
        <w:rPr>
          <w:rFonts w:ascii="Calibri" w:hAnsi="Calibri"/>
          <w:i/>
          <w:iCs/>
          <w:sz w:val="22"/>
          <w:szCs w:val="22"/>
        </w:rPr>
        <w:t>Terms of Reference</w:t>
      </w:r>
      <w:r w:rsidRPr="007F0943">
        <w:rPr>
          <w:rFonts w:asciiTheme="minorHAnsi" w:hAnsiTheme="minorHAnsi" w:cstheme="minorHAnsi"/>
          <w:i/>
          <w:iCs/>
          <w:sz w:val="22"/>
          <w:szCs w:val="22"/>
        </w:rPr>
        <w:t xml:space="preserve"> – UNCT Gender Coordination Mechanism for Gender Equality</w:t>
      </w:r>
      <w:r w:rsidRPr="007F0943">
        <w:rPr>
          <w:rFonts w:asciiTheme="minorHAnsi" w:hAnsiTheme="minorHAnsi" w:cstheme="minorHAnsi"/>
          <w:sz w:val="22"/>
          <w:szCs w:val="22"/>
        </w:rPr>
        <w:t>, December 2019 (draft)</w:t>
      </w:r>
    </w:p>
    <w:p w14:paraId="44344C0E" w14:textId="77777777" w:rsidR="00FB7D1A" w:rsidRPr="007F0943" w:rsidRDefault="00FB7D1A" w:rsidP="00FB7D1A">
      <w:pPr>
        <w:spacing w:line="276" w:lineRule="auto"/>
        <w:rPr>
          <w:rFonts w:ascii="Calibri" w:hAnsi="Calibri" w:cs="Calibri"/>
          <w:sz w:val="22"/>
          <w:szCs w:val="22"/>
        </w:rPr>
      </w:pPr>
    </w:p>
    <w:p w14:paraId="25567D9E" w14:textId="77777777" w:rsidR="00FB7D1A" w:rsidRPr="007F0943" w:rsidRDefault="00FB7D1A" w:rsidP="00FB7D1A">
      <w:pPr>
        <w:spacing w:line="276" w:lineRule="auto"/>
        <w:rPr>
          <w:rFonts w:asciiTheme="minorHAnsi" w:hAnsiTheme="minorHAnsi" w:cstheme="minorHAnsi"/>
          <w:sz w:val="22"/>
          <w:szCs w:val="22"/>
        </w:rPr>
      </w:pPr>
      <w:r w:rsidRPr="007F0943">
        <w:rPr>
          <w:rFonts w:ascii="Calibri" w:hAnsi="Calibri"/>
          <w:sz w:val="22"/>
          <w:szCs w:val="22"/>
        </w:rPr>
        <w:t xml:space="preserve">United Nations Tanzania, </w:t>
      </w:r>
      <w:r w:rsidRPr="007F0943">
        <w:rPr>
          <w:rFonts w:ascii="Calibri" w:hAnsi="Calibri"/>
          <w:i/>
          <w:iCs/>
          <w:sz w:val="22"/>
          <w:szCs w:val="22"/>
        </w:rPr>
        <w:t>Terms of Reference</w:t>
      </w:r>
      <w:r w:rsidRPr="007F0943">
        <w:rPr>
          <w:rFonts w:asciiTheme="minorHAnsi" w:hAnsiTheme="minorHAnsi" w:cstheme="minorHAnsi"/>
          <w:i/>
          <w:iCs/>
          <w:sz w:val="22"/>
          <w:szCs w:val="22"/>
        </w:rPr>
        <w:t xml:space="preserve"> – Joint Government of Tanzania and UN Steering Committee</w:t>
      </w:r>
      <w:r w:rsidRPr="007F0943">
        <w:rPr>
          <w:rFonts w:asciiTheme="minorHAnsi" w:hAnsiTheme="minorHAnsi" w:cstheme="minorHAnsi"/>
          <w:sz w:val="22"/>
          <w:szCs w:val="22"/>
        </w:rPr>
        <w:t>, April 2016 (final draft)</w:t>
      </w:r>
    </w:p>
    <w:p w14:paraId="021DE9A6" w14:textId="77777777" w:rsidR="00FB7D1A" w:rsidRPr="007F0943" w:rsidRDefault="00FB7D1A" w:rsidP="00FB7D1A">
      <w:pPr>
        <w:spacing w:line="276" w:lineRule="auto"/>
        <w:rPr>
          <w:rFonts w:asciiTheme="minorHAnsi" w:hAnsiTheme="minorHAnsi" w:cstheme="minorHAnsi"/>
          <w:sz w:val="22"/>
          <w:szCs w:val="22"/>
        </w:rPr>
      </w:pPr>
    </w:p>
    <w:p w14:paraId="50993136" w14:textId="77777777" w:rsidR="00FB7D1A" w:rsidRPr="007F0943" w:rsidRDefault="00FB7D1A" w:rsidP="00FB7D1A">
      <w:pPr>
        <w:spacing w:line="276" w:lineRule="auto"/>
        <w:rPr>
          <w:rFonts w:asciiTheme="minorHAnsi" w:hAnsiTheme="minorHAnsi" w:cstheme="minorHAnsi"/>
          <w:sz w:val="22"/>
          <w:szCs w:val="22"/>
        </w:rPr>
      </w:pPr>
      <w:r w:rsidRPr="007F0943">
        <w:rPr>
          <w:rFonts w:ascii="Calibri" w:hAnsi="Calibri"/>
          <w:sz w:val="22"/>
          <w:szCs w:val="22"/>
        </w:rPr>
        <w:t xml:space="preserve">United Nations Tanzania, </w:t>
      </w:r>
      <w:r w:rsidRPr="007F0943">
        <w:rPr>
          <w:rFonts w:ascii="Calibri" w:hAnsi="Calibri"/>
          <w:i/>
          <w:iCs/>
          <w:sz w:val="22"/>
          <w:szCs w:val="22"/>
        </w:rPr>
        <w:t xml:space="preserve">Terms of Reference </w:t>
      </w:r>
      <w:r w:rsidRPr="007F0943">
        <w:rPr>
          <w:rFonts w:asciiTheme="minorHAnsi" w:hAnsiTheme="minorHAnsi" w:cstheme="minorHAnsi"/>
          <w:i/>
          <w:iCs/>
          <w:sz w:val="22"/>
          <w:szCs w:val="22"/>
        </w:rPr>
        <w:t xml:space="preserve">– Operations Management Team </w:t>
      </w:r>
      <w:r w:rsidRPr="007F0943">
        <w:rPr>
          <w:rFonts w:asciiTheme="minorHAnsi" w:hAnsiTheme="minorHAnsi" w:cstheme="minorHAnsi"/>
          <w:sz w:val="22"/>
          <w:szCs w:val="22"/>
        </w:rPr>
        <w:t xml:space="preserve">(n.d.) </w:t>
      </w:r>
    </w:p>
    <w:p w14:paraId="2001CF65" w14:textId="77777777" w:rsidR="00FB7D1A" w:rsidRPr="007F0943" w:rsidRDefault="00FB7D1A" w:rsidP="00FB7D1A">
      <w:pPr>
        <w:spacing w:line="276" w:lineRule="auto"/>
        <w:rPr>
          <w:rFonts w:asciiTheme="minorHAnsi" w:hAnsiTheme="minorHAnsi" w:cstheme="minorHAnsi"/>
          <w:sz w:val="22"/>
          <w:szCs w:val="22"/>
        </w:rPr>
      </w:pPr>
    </w:p>
    <w:p w14:paraId="007E19F5" w14:textId="77777777" w:rsidR="00FB7D1A" w:rsidRPr="007F0943" w:rsidRDefault="00FB7D1A" w:rsidP="00FB7D1A">
      <w:pPr>
        <w:spacing w:line="276" w:lineRule="auto"/>
        <w:rPr>
          <w:rFonts w:asciiTheme="minorHAnsi" w:hAnsiTheme="minorHAnsi" w:cstheme="minorHAnsi"/>
          <w:bCs/>
          <w:color w:val="000000"/>
          <w:sz w:val="22"/>
          <w:szCs w:val="22"/>
        </w:rPr>
      </w:pPr>
      <w:r w:rsidRPr="007F0943">
        <w:rPr>
          <w:rFonts w:ascii="Calibri" w:hAnsi="Calibri"/>
          <w:sz w:val="22"/>
          <w:szCs w:val="22"/>
        </w:rPr>
        <w:t xml:space="preserve">United Nations Tanzania, </w:t>
      </w:r>
      <w:r w:rsidRPr="007F0943">
        <w:rPr>
          <w:rFonts w:ascii="Calibri" w:hAnsi="Calibri"/>
          <w:i/>
          <w:iCs/>
          <w:sz w:val="22"/>
          <w:szCs w:val="22"/>
        </w:rPr>
        <w:t>Terms of Reference</w:t>
      </w:r>
      <w:r w:rsidRPr="007F0943">
        <w:rPr>
          <w:rFonts w:asciiTheme="minorHAnsi" w:hAnsiTheme="minorHAnsi" w:cstheme="minorHAnsi"/>
          <w:i/>
          <w:iCs/>
          <w:sz w:val="22"/>
          <w:szCs w:val="22"/>
        </w:rPr>
        <w:t xml:space="preserve"> – </w:t>
      </w:r>
      <w:r w:rsidRPr="007F0943">
        <w:rPr>
          <w:rFonts w:asciiTheme="minorHAnsi" w:hAnsiTheme="minorHAnsi" w:cstheme="minorHAnsi"/>
          <w:bCs/>
          <w:i/>
          <w:iCs/>
          <w:color w:val="000000"/>
          <w:sz w:val="22"/>
          <w:szCs w:val="22"/>
        </w:rPr>
        <w:t xml:space="preserve">Inter-Agency RBM Technical Group </w:t>
      </w:r>
      <w:r w:rsidRPr="007F0943">
        <w:rPr>
          <w:rFonts w:asciiTheme="minorHAnsi" w:hAnsiTheme="minorHAnsi" w:cstheme="minorHAnsi"/>
          <w:bCs/>
          <w:color w:val="000000"/>
          <w:sz w:val="22"/>
          <w:szCs w:val="22"/>
        </w:rPr>
        <w:t>(n.d.)</w:t>
      </w:r>
    </w:p>
    <w:p w14:paraId="00B66B54" w14:textId="77777777" w:rsidR="00FB7D1A" w:rsidRPr="007F0943" w:rsidRDefault="00FB7D1A" w:rsidP="00FB7D1A">
      <w:pPr>
        <w:spacing w:line="276" w:lineRule="auto"/>
        <w:rPr>
          <w:rFonts w:asciiTheme="minorHAnsi" w:hAnsiTheme="minorHAnsi" w:cstheme="minorHAnsi"/>
          <w:bCs/>
          <w:color w:val="000000"/>
          <w:sz w:val="22"/>
          <w:szCs w:val="22"/>
        </w:rPr>
      </w:pPr>
    </w:p>
    <w:p w14:paraId="71402625" w14:textId="77777777" w:rsidR="00FB7D1A" w:rsidRPr="007F0943" w:rsidRDefault="00FB7D1A" w:rsidP="00FB7D1A">
      <w:pPr>
        <w:pStyle w:val="Default"/>
        <w:rPr>
          <w:sz w:val="22"/>
          <w:szCs w:val="22"/>
        </w:rPr>
      </w:pPr>
      <w:r w:rsidRPr="007F0943">
        <w:rPr>
          <w:sz w:val="22"/>
          <w:szCs w:val="22"/>
        </w:rPr>
        <w:t xml:space="preserve">United Nations Tanzania, </w:t>
      </w:r>
      <w:r w:rsidRPr="007F0943">
        <w:rPr>
          <w:i/>
          <w:iCs/>
          <w:sz w:val="22"/>
          <w:szCs w:val="22"/>
        </w:rPr>
        <w:t>Terms of Reference</w:t>
      </w:r>
      <w:r w:rsidRPr="007F0943">
        <w:rPr>
          <w:rFonts w:asciiTheme="minorHAnsi" w:hAnsiTheme="minorHAnsi" w:cstheme="minorHAnsi"/>
          <w:i/>
          <w:iCs/>
          <w:sz w:val="22"/>
          <w:szCs w:val="22"/>
        </w:rPr>
        <w:t xml:space="preserve"> – </w:t>
      </w:r>
      <w:r w:rsidRPr="007F0943">
        <w:rPr>
          <w:i/>
          <w:iCs/>
          <w:sz w:val="22"/>
          <w:szCs w:val="22"/>
        </w:rPr>
        <w:t xml:space="preserve">Programme Management Team, </w:t>
      </w:r>
      <w:r w:rsidRPr="007F0943">
        <w:rPr>
          <w:sz w:val="22"/>
          <w:szCs w:val="22"/>
        </w:rPr>
        <w:t>February 2016</w:t>
      </w:r>
    </w:p>
    <w:p w14:paraId="45043A5C" w14:textId="77777777" w:rsidR="00FB7D1A" w:rsidRPr="007F0943" w:rsidRDefault="00FB7D1A" w:rsidP="00FB7D1A">
      <w:pPr>
        <w:pStyle w:val="Default"/>
        <w:rPr>
          <w:sz w:val="22"/>
          <w:szCs w:val="22"/>
        </w:rPr>
      </w:pPr>
    </w:p>
    <w:p w14:paraId="4E3FAFB7" w14:textId="77777777" w:rsidR="00FB7D1A" w:rsidRPr="007F0943" w:rsidRDefault="00FB7D1A" w:rsidP="00FB7D1A">
      <w:pPr>
        <w:pStyle w:val="Default"/>
      </w:pPr>
      <w:r w:rsidRPr="007F0943">
        <w:rPr>
          <w:sz w:val="22"/>
          <w:szCs w:val="22"/>
        </w:rPr>
        <w:t xml:space="preserve">United Nations Tanzania, </w:t>
      </w:r>
      <w:r w:rsidRPr="007F0943">
        <w:rPr>
          <w:i/>
          <w:iCs/>
          <w:sz w:val="22"/>
          <w:szCs w:val="22"/>
        </w:rPr>
        <w:t>Terms of Reference</w:t>
      </w:r>
      <w:r w:rsidRPr="007F0943">
        <w:rPr>
          <w:rFonts w:asciiTheme="minorHAnsi" w:hAnsiTheme="minorHAnsi" w:cstheme="minorHAnsi"/>
          <w:i/>
          <w:iCs/>
          <w:sz w:val="22"/>
          <w:szCs w:val="22"/>
        </w:rPr>
        <w:t xml:space="preserve"> – Outcome Groups </w:t>
      </w:r>
      <w:r w:rsidRPr="007F0943">
        <w:rPr>
          <w:rFonts w:asciiTheme="minorHAnsi" w:hAnsiTheme="minorHAnsi" w:cstheme="minorHAnsi"/>
          <w:sz w:val="22"/>
          <w:szCs w:val="22"/>
        </w:rPr>
        <w:t>(updated 30 October)</w:t>
      </w:r>
    </w:p>
    <w:p w14:paraId="7C44E694" w14:textId="77777777" w:rsidR="00FB7D1A" w:rsidRPr="007F0943" w:rsidRDefault="00FB7D1A" w:rsidP="00FB7D1A">
      <w:pPr>
        <w:pStyle w:val="Default"/>
      </w:pPr>
    </w:p>
    <w:p w14:paraId="7A4EB991" w14:textId="77777777" w:rsidR="00FB7D1A" w:rsidRPr="007F0943" w:rsidRDefault="00FB7D1A" w:rsidP="00FB7D1A">
      <w:pPr>
        <w:spacing w:line="276" w:lineRule="auto"/>
        <w:rPr>
          <w:rFonts w:asciiTheme="minorHAnsi" w:hAnsiTheme="minorHAnsi" w:cstheme="minorHAnsi"/>
          <w:sz w:val="22"/>
          <w:szCs w:val="22"/>
        </w:rPr>
      </w:pPr>
      <w:r w:rsidRPr="007F0943">
        <w:rPr>
          <w:rFonts w:ascii="Calibri" w:hAnsi="Calibri"/>
          <w:sz w:val="22"/>
          <w:szCs w:val="22"/>
        </w:rPr>
        <w:t xml:space="preserve">United Nations Tanzania, </w:t>
      </w:r>
      <w:r w:rsidRPr="007F0943">
        <w:rPr>
          <w:rFonts w:ascii="Calibri" w:hAnsi="Calibri"/>
          <w:i/>
          <w:iCs/>
          <w:sz w:val="22"/>
          <w:szCs w:val="22"/>
        </w:rPr>
        <w:t>Terms of Reference</w:t>
      </w:r>
      <w:r w:rsidRPr="007F0943">
        <w:rPr>
          <w:rFonts w:asciiTheme="minorHAnsi" w:hAnsiTheme="minorHAnsi" w:cstheme="minorHAnsi"/>
          <w:i/>
          <w:iCs/>
          <w:sz w:val="22"/>
          <w:szCs w:val="22"/>
        </w:rPr>
        <w:t xml:space="preserve"> – Thematic Results</w:t>
      </w:r>
      <w:r w:rsidRPr="007F0943">
        <w:rPr>
          <w:b/>
          <w:bCs/>
          <w:sz w:val="36"/>
          <w:szCs w:val="36"/>
        </w:rPr>
        <w:t xml:space="preserve"> </w:t>
      </w:r>
      <w:r w:rsidRPr="007F0943">
        <w:rPr>
          <w:rFonts w:asciiTheme="minorHAnsi" w:hAnsiTheme="minorHAnsi" w:cstheme="minorHAnsi"/>
          <w:i/>
          <w:iCs/>
          <w:sz w:val="22"/>
          <w:szCs w:val="22"/>
        </w:rPr>
        <w:t>Groups</w:t>
      </w:r>
      <w:r w:rsidRPr="007F0943">
        <w:rPr>
          <w:rFonts w:asciiTheme="minorHAnsi" w:hAnsiTheme="minorHAnsi" w:cstheme="minorHAnsi"/>
          <w:sz w:val="22"/>
          <w:szCs w:val="22"/>
        </w:rPr>
        <w:t xml:space="preserve"> (n.d.)</w:t>
      </w:r>
    </w:p>
    <w:p w14:paraId="3931EEFB" w14:textId="77777777" w:rsidR="00FB7D1A" w:rsidRPr="007F0943" w:rsidRDefault="00FB7D1A" w:rsidP="00FB7D1A">
      <w:pPr>
        <w:spacing w:line="276" w:lineRule="auto"/>
        <w:rPr>
          <w:rFonts w:asciiTheme="minorHAnsi" w:hAnsiTheme="minorHAnsi" w:cstheme="minorHAnsi"/>
          <w:sz w:val="22"/>
          <w:szCs w:val="22"/>
        </w:rPr>
      </w:pPr>
    </w:p>
    <w:p w14:paraId="4BA9DE09" w14:textId="77777777" w:rsidR="00FB7D1A" w:rsidRPr="007F0943" w:rsidRDefault="00FB7D1A" w:rsidP="00FB7D1A">
      <w:pPr>
        <w:spacing w:line="276" w:lineRule="auto"/>
        <w:rPr>
          <w:rFonts w:asciiTheme="minorHAnsi" w:hAnsiTheme="minorHAnsi" w:cstheme="minorHAnsi"/>
          <w:sz w:val="22"/>
          <w:szCs w:val="22"/>
        </w:rPr>
      </w:pPr>
      <w:r w:rsidRPr="007F0943">
        <w:rPr>
          <w:rFonts w:asciiTheme="minorHAnsi" w:hAnsiTheme="minorHAnsi" w:cstheme="minorHAnsi"/>
          <w:sz w:val="22"/>
          <w:szCs w:val="22"/>
        </w:rPr>
        <w:t xml:space="preserve">United Nations Tanzania, </w:t>
      </w:r>
      <w:r w:rsidRPr="007F0943">
        <w:rPr>
          <w:rFonts w:asciiTheme="minorHAnsi" w:hAnsiTheme="minorHAnsi" w:cstheme="minorHAnsi"/>
          <w:i/>
          <w:iCs/>
          <w:sz w:val="22"/>
          <w:szCs w:val="22"/>
        </w:rPr>
        <w:t xml:space="preserve">Terms of Reference – Programming Principles Task Team </w:t>
      </w:r>
      <w:r w:rsidRPr="007F0943">
        <w:rPr>
          <w:rFonts w:asciiTheme="minorHAnsi" w:hAnsiTheme="minorHAnsi" w:cstheme="minorHAnsi"/>
          <w:sz w:val="22"/>
          <w:szCs w:val="22"/>
        </w:rPr>
        <w:t>(n.d. 2017?)</w:t>
      </w:r>
    </w:p>
    <w:p w14:paraId="4EB7EAB7" w14:textId="77777777" w:rsidR="00FB7D1A" w:rsidRPr="007F0943" w:rsidRDefault="00FB7D1A" w:rsidP="00FB7D1A">
      <w:pPr>
        <w:spacing w:line="276" w:lineRule="auto"/>
        <w:rPr>
          <w:rFonts w:asciiTheme="minorHAnsi" w:hAnsiTheme="minorHAnsi" w:cstheme="minorHAnsi"/>
          <w:sz w:val="22"/>
          <w:szCs w:val="22"/>
        </w:rPr>
      </w:pPr>
    </w:p>
    <w:p w14:paraId="00B45A75" w14:textId="77777777" w:rsidR="00FB7D1A" w:rsidRPr="007F0943" w:rsidRDefault="00FB7D1A" w:rsidP="00FB7D1A">
      <w:pPr>
        <w:spacing w:line="276" w:lineRule="auto"/>
        <w:rPr>
          <w:rFonts w:asciiTheme="minorHAnsi" w:hAnsiTheme="minorHAnsi" w:cstheme="minorHAnsi"/>
          <w:i/>
          <w:iCs/>
          <w:sz w:val="22"/>
          <w:szCs w:val="22"/>
        </w:rPr>
      </w:pPr>
      <w:r w:rsidRPr="007F0943">
        <w:rPr>
          <w:rFonts w:asciiTheme="minorHAnsi" w:hAnsiTheme="minorHAnsi" w:cstheme="minorHAnsi"/>
          <w:sz w:val="22"/>
          <w:szCs w:val="22"/>
        </w:rPr>
        <w:t xml:space="preserve">United Nations Tanzania, </w:t>
      </w:r>
      <w:r w:rsidRPr="007F0943">
        <w:rPr>
          <w:rFonts w:asciiTheme="minorHAnsi" w:hAnsiTheme="minorHAnsi" w:cstheme="minorHAnsi"/>
          <w:i/>
          <w:iCs/>
          <w:sz w:val="22"/>
          <w:szCs w:val="22"/>
        </w:rPr>
        <w:t>Terms of Reference – United Nations Communications Group</w:t>
      </w:r>
      <w:r w:rsidRPr="007F0943">
        <w:rPr>
          <w:rFonts w:asciiTheme="minorHAnsi" w:hAnsiTheme="minorHAnsi" w:cstheme="minorHAnsi"/>
          <w:sz w:val="22"/>
          <w:szCs w:val="22"/>
        </w:rPr>
        <w:t>, August 2016</w:t>
      </w:r>
    </w:p>
    <w:p w14:paraId="21FEE42B" w14:textId="77777777" w:rsidR="00FB7D1A" w:rsidRPr="007F0943" w:rsidRDefault="00FB7D1A" w:rsidP="00FB7D1A">
      <w:pPr>
        <w:spacing w:line="276" w:lineRule="auto"/>
        <w:rPr>
          <w:rFonts w:ascii="Calibri" w:hAnsi="Calibri"/>
          <w:i/>
          <w:iCs/>
          <w:sz w:val="22"/>
          <w:szCs w:val="22"/>
        </w:rPr>
      </w:pPr>
    </w:p>
    <w:p w14:paraId="4A83F8CC" w14:textId="77777777" w:rsidR="00FB7D1A" w:rsidRPr="007F0943" w:rsidRDefault="00FB7D1A" w:rsidP="00FB7D1A">
      <w:pPr>
        <w:spacing w:line="276" w:lineRule="auto"/>
        <w:rPr>
          <w:rFonts w:asciiTheme="minorHAnsi" w:hAnsiTheme="minorHAnsi" w:cstheme="minorHAnsi"/>
          <w:sz w:val="22"/>
          <w:szCs w:val="22"/>
        </w:rPr>
      </w:pPr>
      <w:r w:rsidRPr="007F0943">
        <w:rPr>
          <w:rFonts w:asciiTheme="minorHAnsi" w:hAnsiTheme="minorHAnsi" w:cstheme="minorHAnsi"/>
          <w:sz w:val="22"/>
          <w:szCs w:val="22"/>
        </w:rPr>
        <w:t xml:space="preserve">United Nations Tanzania, </w:t>
      </w:r>
      <w:r w:rsidRPr="007F0943">
        <w:rPr>
          <w:rFonts w:asciiTheme="minorHAnsi" w:hAnsiTheme="minorHAnsi" w:cstheme="minorHAnsi"/>
          <w:i/>
          <w:iCs/>
          <w:sz w:val="22"/>
          <w:szCs w:val="22"/>
        </w:rPr>
        <w:t xml:space="preserve">Terms of Reference – Emergency Coordination Group </w:t>
      </w:r>
      <w:r w:rsidRPr="007F0943">
        <w:rPr>
          <w:rFonts w:asciiTheme="minorHAnsi" w:hAnsiTheme="minorHAnsi" w:cstheme="minorHAnsi"/>
          <w:sz w:val="22"/>
          <w:szCs w:val="22"/>
        </w:rPr>
        <w:t>(n.d.)</w:t>
      </w:r>
    </w:p>
    <w:p w14:paraId="43EC91C6" w14:textId="77777777" w:rsidR="00FB7D1A" w:rsidRPr="007F0943" w:rsidRDefault="00FB7D1A" w:rsidP="00FB7D1A">
      <w:pPr>
        <w:spacing w:line="276" w:lineRule="auto"/>
        <w:rPr>
          <w:rFonts w:asciiTheme="minorHAnsi" w:hAnsiTheme="minorHAnsi" w:cstheme="minorHAnsi"/>
          <w:sz w:val="22"/>
          <w:szCs w:val="22"/>
        </w:rPr>
      </w:pPr>
    </w:p>
    <w:p w14:paraId="65A12B0D"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 xml:space="preserve">United Nations Tanzania, </w:t>
      </w:r>
      <w:r w:rsidRPr="007F0943">
        <w:rPr>
          <w:rFonts w:asciiTheme="minorHAnsi" w:hAnsiTheme="minorHAnsi" w:cstheme="minorHAnsi"/>
          <w:i/>
          <w:iCs/>
          <w:sz w:val="22"/>
          <w:szCs w:val="22"/>
        </w:rPr>
        <w:t xml:space="preserve">Terms of Reference – </w:t>
      </w:r>
      <w:r w:rsidRPr="007F0943">
        <w:rPr>
          <w:rFonts w:asciiTheme="minorHAnsi" w:hAnsiTheme="minorHAnsi" w:cstheme="minorHAnsi"/>
          <w:sz w:val="22"/>
          <w:szCs w:val="22"/>
        </w:rPr>
        <w:t>One</w:t>
      </w:r>
      <w:r w:rsidRPr="007F0943">
        <w:rPr>
          <w:rFonts w:asciiTheme="minorHAnsi" w:hAnsiTheme="minorHAnsi" w:cstheme="minorHAnsi"/>
          <w:i/>
          <w:iCs/>
          <w:sz w:val="22"/>
          <w:szCs w:val="22"/>
        </w:rPr>
        <w:t xml:space="preserve"> Fund for the United Republic of Tanzania</w:t>
      </w:r>
      <w:r w:rsidRPr="007F0943">
        <w:rPr>
          <w:rFonts w:asciiTheme="minorHAnsi" w:hAnsiTheme="minorHAnsi" w:cstheme="minorHAnsi"/>
          <w:sz w:val="22"/>
          <w:szCs w:val="22"/>
        </w:rPr>
        <w:t xml:space="preserve">, April 2016 </w:t>
      </w:r>
    </w:p>
    <w:p w14:paraId="72FD6E8E" w14:textId="77777777" w:rsidR="00FB7D1A" w:rsidRPr="007F0943" w:rsidRDefault="00FB7D1A" w:rsidP="00FB7D1A">
      <w:pPr>
        <w:jc w:val="both"/>
        <w:rPr>
          <w:rFonts w:asciiTheme="minorHAnsi" w:hAnsiTheme="minorHAnsi" w:cstheme="minorHAnsi"/>
          <w:bCs/>
          <w:sz w:val="22"/>
          <w:szCs w:val="22"/>
          <w:u w:val="single"/>
        </w:rPr>
      </w:pPr>
    </w:p>
    <w:p w14:paraId="7F873FCF" w14:textId="77777777" w:rsidR="00FB7D1A" w:rsidRPr="007F0943" w:rsidRDefault="00FB7D1A" w:rsidP="00FB7D1A">
      <w:pPr>
        <w:jc w:val="both"/>
        <w:rPr>
          <w:rFonts w:ascii="Calibri" w:hAnsi="Calibri" w:cs="Calibri"/>
          <w:bCs/>
          <w:sz w:val="22"/>
          <w:szCs w:val="22"/>
          <w:u w:val="single"/>
        </w:rPr>
      </w:pPr>
    </w:p>
    <w:p w14:paraId="02A7DCB7" w14:textId="77777777" w:rsidR="00FB7D1A" w:rsidRPr="007F0943" w:rsidRDefault="00FB7D1A" w:rsidP="00FB7D1A">
      <w:pPr>
        <w:jc w:val="both"/>
        <w:rPr>
          <w:rFonts w:ascii="Calibri" w:hAnsi="Calibri" w:cs="Calibri"/>
          <w:bCs/>
          <w:sz w:val="22"/>
          <w:szCs w:val="22"/>
          <w:u w:val="single"/>
        </w:rPr>
      </w:pPr>
    </w:p>
    <w:p w14:paraId="7CCB1D56" w14:textId="77777777" w:rsidR="00FB7D1A" w:rsidRPr="007F0943" w:rsidRDefault="00FB7D1A" w:rsidP="00FB7D1A">
      <w:pPr>
        <w:jc w:val="both"/>
        <w:rPr>
          <w:rFonts w:ascii="Calibri" w:hAnsi="Calibri" w:cs="Calibri"/>
          <w:bCs/>
          <w:sz w:val="22"/>
          <w:szCs w:val="22"/>
          <w:u w:val="single"/>
        </w:rPr>
      </w:pPr>
    </w:p>
    <w:p w14:paraId="173169AD" w14:textId="77777777" w:rsidR="00FB7D1A" w:rsidRPr="007F0943" w:rsidRDefault="00FB7D1A" w:rsidP="00FB7D1A">
      <w:pPr>
        <w:jc w:val="both"/>
        <w:rPr>
          <w:rFonts w:ascii="Calibri" w:hAnsi="Calibri" w:cs="Calibri"/>
          <w:bCs/>
          <w:sz w:val="22"/>
          <w:szCs w:val="22"/>
          <w:u w:val="single"/>
        </w:rPr>
      </w:pPr>
      <w:r w:rsidRPr="007F0943">
        <w:rPr>
          <w:rFonts w:ascii="Calibri" w:hAnsi="Calibri" w:cs="Calibri"/>
          <w:bCs/>
          <w:sz w:val="22"/>
          <w:szCs w:val="22"/>
          <w:u w:val="single"/>
        </w:rPr>
        <w:t>Published Sources</w:t>
      </w:r>
    </w:p>
    <w:p w14:paraId="5DAFDEF3" w14:textId="77777777" w:rsidR="00FB7D1A" w:rsidRPr="007F0943" w:rsidRDefault="00FB7D1A" w:rsidP="00FB7D1A">
      <w:pPr>
        <w:jc w:val="both"/>
        <w:rPr>
          <w:rFonts w:ascii="Calibri" w:hAnsi="Calibri" w:cs="Calibri"/>
          <w:sz w:val="22"/>
          <w:szCs w:val="22"/>
          <w:u w:val="single"/>
        </w:rPr>
      </w:pPr>
    </w:p>
    <w:p w14:paraId="3F08E698" w14:textId="6CE0C766" w:rsidR="00FB7D1A" w:rsidRPr="007F0943" w:rsidRDefault="00FB7D1A" w:rsidP="00FB7D1A">
      <w:pPr>
        <w:jc w:val="both"/>
        <w:rPr>
          <w:rFonts w:ascii="Calibri" w:hAnsi="Calibri" w:cs="Calibri"/>
          <w:sz w:val="22"/>
          <w:szCs w:val="22"/>
        </w:rPr>
      </w:pPr>
      <w:r w:rsidRPr="007F0943">
        <w:rPr>
          <w:rFonts w:ascii="Calibri" w:hAnsi="Calibri" w:cs="Calibri"/>
          <w:sz w:val="22"/>
          <w:szCs w:val="22"/>
        </w:rPr>
        <w:t xml:space="preserve">Arnesen, Odd Erik Arnesen et al., </w:t>
      </w:r>
      <w:r w:rsidRPr="007F0943">
        <w:rPr>
          <w:rFonts w:ascii="Calibri" w:hAnsi="Calibri" w:cs="Calibri"/>
          <w:i/>
          <w:iCs/>
          <w:sz w:val="22"/>
          <w:szCs w:val="22"/>
        </w:rPr>
        <w:t xml:space="preserve">Review of the Joint Programme for the Kigoma Region. </w:t>
      </w:r>
      <w:r w:rsidRPr="007F0943">
        <w:rPr>
          <w:rFonts w:ascii="Calibri" w:hAnsi="Calibri" w:cs="Calibri"/>
          <w:sz w:val="22"/>
          <w:szCs w:val="22"/>
        </w:rPr>
        <w:t>Requested by Royal Norwegian Embassy, Dar es Salaam, May 2019</w:t>
      </w:r>
      <w:r w:rsidR="006E65C6">
        <w:rPr>
          <w:rFonts w:ascii="Calibri" w:hAnsi="Calibri" w:cs="Calibri"/>
          <w:sz w:val="22"/>
          <w:szCs w:val="22"/>
        </w:rPr>
        <w:t>.</w:t>
      </w:r>
    </w:p>
    <w:p w14:paraId="538338A6" w14:textId="77777777" w:rsidR="00FB7D1A" w:rsidRPr="007F0943" w:rsidRDefault="00FB7D1A" w:rsidP="00FB7D1A">
      <w:pPr>
        <w:autoSpaceDE w:val="0"/>
        <w:autoSpaceDN w:val="0"/>
        <w:adjustRightInd w:val="0"/>
        <w:ind w:left="66"/>
        <w:jc w:val="both"/>
        <w:rPr>
          <w:rFonts w:ascii="Calibri" w:hAnsi="Calibri" w:cs="Calibri"/>
          <w:sz w:val="22"/>
          <w:szCs w:val="22"/>
        </w:rPr>
      </w:pPr>
    </w:p>
    <w:p w14:paraId="6C211391" w14:textId="77777777" w:rsidR="00FB7D1A" w:rsidRPr="007F0943" w:rsidRDefault="00FB7D1A" w:rsidP="00FB7D1A">
      <w:pPr>
        <w:jc w:val="both"/>
        <w:rPr>
          <w:rFonts w:ascii="Calibri" w:hAnsi="Calibri"/>
          <w:sz w:val="22"/>
          <w:szCs w:val="22"/>
        </w:rPr>
      </w:pPr>
      <w:r w:rsidRPr="007F0943">
        <w:rPr>
          <w:rFonts w:asciiTheme="minorHAnsi" w:hAnsiTheme="minorHAnsi" w:cstheme="minorHAnsi"/>
          <w:sz w:val="22"/>
          <w:szCs w:val="22"/>
        </w:rPr>
        <w:t xml:space="preserve">Asian Development Bank Statistics and Data Innovation Unit, Economic Research and Regional Cooperation Department, </w:t>
      </w:r>
      <w:r w:rsidRPr="007F0943">
        <w:rPr>
          <w:rFonts w:asciiTheme="minorHAnsi" w:hAnsiTheme="minorHAnsi" w:cstheme="minorHAnsi"/>
          <w:i/>
          <w:iCs/>
          <w:sz w:val="22"/>
          <w:szCs w:val="22"/>
        </w:rPr>
        <w:t xml:space="preserve">Asian Development Bank International Workshop on SDG Data Disaggregation 28-30 January 2019: </w:t>
      </w:r>
      <w:hyperlink r:id="rId9" w:history="1">
        <w:r w:rsidRPr="007F0943">
          <w:rPr>
            <w:rStyle w:val="Hyperlink"/>
            <w:rFonts w:asciiTheme="minorHAnsi" w:hAnsiTheme="minorHAnsi" w:cstheme="minorHAnsi"/>
            <w:sz w:val="22"/>
            <w:szCs w:val="22"/>
          </w:rPr>
          <w:t>https://unstats.un.org/sdgs/files/meetings/sdg-inter-workshop-jan-2019/Session%207.a_ADB_Small%20Area%20Estimation%20-%20jan29.pdf</w:t>
        </w:r>
      </w:hyperlink>
      <w:r w:rsidRPr="007F0943">
        <w:rPr>
          <w:rFonts w:ascii="Calibri" w:hAnsi="Calibri"/>
          <w:sz w:val="22"/>
          <w:szCs w:val="22"/>
        </w:rPr>
        <w:t xml:space="preserve"> </w:t>
      </w:r>
    </w:p>
    <w:p w14:paraId="4BF884A8" w14:textId="77777777" w:rsidR="00FB7D1A" w:rsidRPr="007F0943" w:rsidRDefault="00FB7D1A" w:rsidP="00FB7D1A">
      <w:pPr>
        <w:jc w:val="both"/>
        <w:rPr>
          <w:rFonts w:ascii="Calibri" w:hAnsi="Calibri"/>
          <w:sz w:val="22"/>
          <w:szCs w:val="22"/>
        </w:rPr>
      </w:pPr>
    </w:p>
    <w:p w14:paraId="1805F8ED"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 xml:space="preserve">Cooksey, Brian, “IPTL, Richmond and “Escrow”: The price of private power procurement in Tanzania”, </w:t>
      </w:r>
      <w:r w:rsidRPr="007F0943">
        <w:rPr>
          <w:rFonts w:asciiTheme="minorHAnsi" w:hAnsiTheme="minorHAnsi" w:cstheme="minorHAnsi"/>
          <w:i/>
          <w:iCs/>
          <w:sz w:val="22"/>
          <w:szCs w:val="22"/>
        </w:rPr>
        <w:t xml:space="preserve">Understanding Africa Today, </w:t>
      </w:r>
      <w:r w:rsidRPr="007F0943">
        <w:rPr>
          <w:rFonts w:asciiTheme="minorHAnsi" w:hAnsiTheme="minorHAnsi" w:cstheme="minorHAnsi"/>
          <w:sz w:val="22"/>
          <w:szCs w:val="22"/>
        </w:rPr>
        <w:t xml:space="preserve">Africa Research Institute Briefing Note 1702:  November 2017:  </w:t>
      </w:r>
      <w:hyperlink r:id="rId10" w:history="1">
        <w:r w:rsidRPr="007F0943">
          <w:rPr>
            <w:rStyle w:val="Hyperlink"/>
            <w:rFonts w:asciiTheme="minorHAnsi" w:hAnsiTheme="minorHAnsi" w:cstheme="minorHAnsi"/>
            <w:sz w:val="22"/>
            <w:szCs w:val="22"/>
          </w:rPr>
          <w:t>https://www.africaresearchinstitute.org/newsite/wp-content/uploads/2017/11/ARI_IPTL_BN_November2017-1.pdf</w:t>
        </w:r>
      </w:hyperlink>
      <w:r w:rsidRPr="007F0943">
        <w:rPr>
          <w:rFonts w:asciiTheme="minorHAnsi" w:hAnsiTheme="minorHAnsi" w:cstheme="minorHAnsi"/>
          <w:sz w:val="22"/>
          <w:szCs w:val="22"/>
        </w:rPr>
        <w:t xml:space="preserve"> </w:t>
      </w:r>
    </w:p>
    <w:p w14:paraId="382B520C" w14:textId="77777777" w:rsidR="00FB7D1A" w:rsidRPr="007F0943" w:rsidRDefault="00FB7D1A" w:rsidP="00FB7D1A">
      <w:pPr>
        <w:jc w:val="both"/>
        <w:rPr>
          <w:rFonts w:asciiTheme="minorHAnsi" w:hAnsiTheme="minorHAnsi" w:cstheme="minorHAnsi"/>
          <w:sz w:val="22"/>
          <w:szCs w:val="22"/>
        </w:rPr>
      </w:pPr>
    </w:p>
    <w:p w14:paraId="70F767CE"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 xml:space="preserve">Davids, Christopher and Emmanuel Maliti, </w:t>
      </w:r>
      <w:r w:rsidRPr="007F0943">
        <w:rPr>
          <w:rFonts w:asciiTheme="minorHAnsi" w:hAnsiTheme="minorHAnsi" w:cstheme="minorHAnsi"/>
          <w:i/>
          <w:iCs/>
          <w:sz w:val="22"/>
          <w:szCs w:val="22"/>
        </w:rPr>
        <w:t xml:space="preserve">Tanzania Situation Analysis: In support of UNDAP II, </w:t>
      </w:r>
      <w:r w:rsidRPr="007F0943">
        <w:rPr>
          <w:rFonts w:asciiTheme="minorHAnsi" w:hAnsiTheme="minorHAnsi" w:cstheme="minorHAnsi"/>
          <w:sz w:val="22"/>
          <w:szCs w:val="22"/>
        </w:rPr>
        <w:t xml:space="preserve">April 2015:  </w:t>
      </w:r>
      <w:hyperlink r:id="rId11" w:tgtFrame="_blank" w:history="1">
        <w:r w:rsidRPr="007F0943">
          <w:rPr>
            <w:rStyle w:val="Hyperlink"/>
            <w:rFonts w:asciiTheme="minorHAnsi" w:hAnsiTheme="minorHAnsi" w:cstheme="minorHAnsi"/>
            <w:color w:val="1A0DAB"/>
            <w:sz w:val="22"/>
            <w:szCs w:val="22"/>
            <w:shd w:val="clear" w:color="auto" w:fill="FFFFFF"/>
          </w:rPr>
          <w:t>https://erc.undp.org/evaluation/documents/download/9341</w:t>
        </w:r>
      </w:hyperlink>
      <w:r w:rsidRPr="007F0943">
        <w:rPr>
          <w:rFonts w:asciiTheme="minorHAnsi" w:hAnsiTheme="minorHAnsi" w:cstheme="minorHAnsi"/>
          <w:sz w:val="22"/>
          <w:szCs w:val="22"/>
        </w:rPr>
        <w:t xml:space="preserve"> </w:t>
      </w:r>
    </w:p>
    <w:p w14:paraId="5E5634AF" w14:textId="77777777" w:rsidR="00FB7D1A" w:rsidRPr="007F0943" w:rsidRDefault="00FB7D1A" w:rsidP="00FB7D1A">
      <w:pPr>
        <w:jc w:val="both"/>
        <w:rPr>
          <w:rFonts w:asciiTheme="minorHAnsi" w:hAnsiTheme="minorHAnsi" w:cstheme="minorHAnsi"/>
          <w:sz w:val="22"/>
          <w:szCs w:val="22"/>
        </w:rPr>
      </w:pPr>
    </w:p>
    <w:p w14:paraId="2C2FF850" w14:textId="77777777" w:rsidR="00FB7D1A" w:rsidRPr="007F0943" w:rsidRDefault="00FB7D1A" w:rsidP="00FB7D1A">
      <w:pPr>
        <w:jc w:val="both"/>
        <w:rPr>
          <w:rFonts w:ascii="Calibri" w:hAnsi="Calibri"/>
          <w:i/>
          <w:iCs/>
          <w:sz w:val="22"/>
          <w:szCs w:val="22"/>
        </w:rPr>
      </w:pPr>
      <w:r w:rsidRPr="007F0943">
        <w:rPr>
          <w:rFonts w:ascii="Calibri" w:hAnsi="Calibri"/>
          <w:sz w:val="22"/>
          <w:szCs w:val="22"/>
        </w:rPr>
        <w:t xml:space="preserve">Government of the United Republic of Tanzania, </w:t>
      </w:r>
      <w:r w:rsidRPr="007F0943">
        <w:rPr>
          <w:rFonts w:ascii="Calibri" w:hAnsi="Calibri"/>
          <w:i/>
          <w:iCs/>
          <w:sz w:val="22"/>
          <w:szCs w:val="22"/>
        </w:rPr>
        <w:t xml:space="preserve">Tanzania Development Vision 2025:  </w:t>
      </w:r>
      <w:hyperlink r:id="rId12" w:anchor=":~:text=The%20Tanzania%20development%20Vision%202025%20seeks%20to%20realize%20patriotism%2C%20nationalism,political%20and%20other%20relevant%20factors" w:history="1">
        <w:r w:rsidRPr="007F0943">
          <w:rPr>
            <w:rStyle w:val="Hyperlink"/>
            <w:rFonts w:ascii="Calibri" w:hAnsi="Calibri"/>
            <w:i/>
            <w:iCs/>
            <w:sz w:val="22"/>
            <w:szCs w:val="22"/>
          </w:rPr>
          <w:t>https://mof.go.tz/mofdocs/overarch/vision2025.htm#:~:text=The%20Tanzania%20development%20Vision%202025%20seeks%20to%20realize%20patriotism%2C%20nationalism,political%20and%20other%20relevant%20factors</w:t>
        </w:r>
      </w:hyperlink>
      <w:r w:rsidRPr="007F0943">
        <w:rPr>
          <w:rFonts w:ascii="Calibri" w:hAnsi="Calibri"/>
          <w:i/>
          <w:iCs/>
          <w:sz w:val="22"/>
          <w:szCs w:val="22"/>
        </w:rPr>
        <w:t>.</w:t>
      </w:r>
    </w:p>
    <w:p w14:paraId="4755EDA1" w14:textId="77777777" w:rsidR="00FB7D1A" w:rsidRPr="007F0943" w:rsidRDefault="00FB7D1A" w:rsidP="00FB7D1A">
      <w:pPr>
        <w:jc w:val="both"/>
        <w:rPr>
          <w:rFonts w:ascii="Calibri" w:hAnsi="Calibri"/>
          <w:i/>
          <w:iCs/>
          <w:sz w:val="22"/>
          <w:szCs w:val="22"/>
        </w:rPr>
      </w:pPr>
    </w:p>
    <w:p w14:paraId="468A07CA" w14:textId="77777777" w:rsidR="00FB7D1A" w:rsidRPr="007F0943" w:rsidRDefault="00FB7D1A" w:rsidP="00FB7D1A">
      <w:pPr>
        <w:jc w:val="both"/>
        <w:rPr>
          <w:rFonts w:ascii="Calibri" w:hAnsi="Calibri"/>
          <w:sz w:val="22"/>
          <w:szCs w:val="22"/>
        </w:rPr>
      </w:pPr>
      <w:r w:rsidRPr="007F0943">
        <w:rPr>
          <w:rFonts w:ascii="Calibri" w:hAnsi="Calibri" w:cs="Calibri"/>
          <w:sz w:val="22"/>
          <w:szCs w:val="22"/>
        </w:rPr>
        <w:t>Government of the United Republic of Tanzania and United Nations Tanzania</w:t>
      </w:r>
      <w:r w:rsidRPr="007F0943">
        <w:rPr>
          <w:rFonts w:ascii="Calibri" w:hAnsi="Calibri" w:cs="Calibri"/>
          <w:i/>
          <w:sz w:val="22"/>
          <w:szCs w:val="22"/>
        </w:rPr>
        <w:t>, Joint Damage Tanzania Situation Analysis</w:t>
      </w:r>
      <w:r w:rsidRPr="007F0943">
        <w:rPr>
          <w:rFonts w:ascii="Calibri" w:hAnsi="Calibri" w:cs="Calibri"/>
          <w:sz w:val="22"/>
          <w:szCs w:val="22"/>
        </w:rPr>
        <w:t xml:space="preserve">: In support of UNDAP II and </w:t>
      </w:r>
      <w:r w:rsidRPr="007F0943">
        <w:rPr>
          <w:rFonts w:ascii="Calibri" w:hAnsi="Calibri" w:cs="Calibri"/>
          <w:i/>
          <w:sz w:val="22"/>
          <w:szCs w:val="22"/>
        </w:rPr>
        <w:t>Needs Assessment Report on Earthquake</w:t>
      </w:r>
      <w:r w:rsidRPr="007F0943">
        <w:rPr>
          <w:rFonts w:ascii="Calibri" w:hAnsi="Calibri" w:cs="Calibri"/>
          <w:sz w:val="22"/>
          <w:szCs w:val="22"/>
        </w:rPr>
        <w:t>, Kagera Region, 26 September 2016:</w:t>
      </w:r>
      <w:r w:rsidRPr="007F0943">
        <w:rPr>
          <w:rFonts w:ascii="Calibri" w:hAnsi="Calibri"/>
          <w:sz w:val="22"/>
          <w:szCs w:val="22"/>
        </w:rPr>
        <w:t xml:space="preserve">  </w:t>
      </w:r>
      <w:hyperlink r:id="rId13" w:history="1">
        <w:r w:rsidRPr="007F0943">
          <w:rPr>
            <w:rStyle w:val="Hyperlink"/>
            <w:rFonts w:ascii="Calibri" w:hAnsi="Calibri"/>
            <w:sz w:val="22"/>
            <w:szCs w:val="22"/>
          </w:rPr>
          <w:t>https://reliefweb.int/report/united-republic-tanzania/joint-damage-and-needs-assessment-report-earthquake-kagera-region</w:t>
        </w:r>
      </w:hyperlink>
      <w:r w:rsidRPr="007F0943">
        <w:rPr>
          <w:rFonts w:ascii="Calibri" w:hAnsi="Calibri"/>
          <w:sz w:val="22"/>
          <w:szCs w:val="22"/>
        </w:rPr>
        <w:t xml:space="preserve"> </w:t>
      </w:r>
    </w:p>
    <w:p w14:paraId="3859A31B" w14:textId="77777777" w:rsidR="00FB7D1A" w:rsidRPr="007F0943" w:rsidRDefault="00FB7D1A" w:rsidP="00FB7D1A">
      <w:pPr>
        <w:jc w:val="both"/>
        <w:rPr>
          <w:rFonts w:ascii="Calibri" w:hAnsi="Calibri"/>
          <w:sz w:val="22"/>
          <w:szCs w:val="22"/>
        </w:rPr>
      </w:pPr>
    </w:p>
    <w:p w14:paraId="61D30AAA" w14:textId="77777777" w:rsidR="00FB7D1A" w:rsidRPr="007F0943" w:rsidRDefault="00FB7D1A" w:rsidP="00FB7D1A">
      <w:pPr>
        <w:jc w:val="both"/>
        <w:rPr>
          <w:rFonts w:ascii="Calibri" w:hAnsi="Calibri"/>
          <w:sz w:val="22"/>
          <w:szCs w:val="22"/>
        </w:rPr>
      </w:pPr>
      <w:r w:rsidRPr="007F0943">
        <w:rPr>
          <w:rFonts w:asciiTheme="minorHAnsi" w:hAnsiTheme="minorHAnsi" w:cstheme="minorHAnsi"/>
          <w:sz w:val="22"/>
          <w:szCs w:val="22"/>
        </w:rPr>
        <w:t xml:space="preserve">McKee, C., Blampied, C., Mitchell, I., and Rogerson, A., (2020), ‘Revisiting Aid Effectiveness: A New Framework and Set of Measures for Assessing Aid “Quality,”’ Centre for Global Development: </w:t>
      </w:r>
      <w:hyperlink r:id="rId14" w:history="1">
        <w:r w:rsidRPr="007F0943">
          <w:rPr>
            <w:rStyle w:val="Hyperlink"/>
            <w:rFonts w:asciiTheme="minorHAnsi" w:hAnsiTheme="minorHAnsi" w:cstheme="minorHAnsi"/>
            <w:sz w:val="22"/>
            <w:szCs w:val="22"/>
          </w:rPr>
          <w:t>https://www.cgdev.org/sites/default/files/WP524-McKee-Mitchell-Aid-Effectiveness.pdf</w:t>
        </w:r>
      </w:hyperlink>
    </w:p>
    <w:p w14:paraId="784CFD03" w14:textId="77777777" w:rsidR="00FB7D1A" w:rsidRPr="007F0943" w:rsidRDefault="00FB7D1A" w:rsidP="00FB7D1A">
      <w:pPr>
        <w:jc w:val="both"/>
        <w:rPr>
          <w:rFonts w:ascii="Calibri" w:hAnsi="Calibri"/>
          <w:sz w:val="22"/>
          <w:szCs w:val="22"/>
        </w:rPr>
      </w:pPr>
    </w:p>
    <w:p w14:paraId="3C935373" w14:textId="77777777" w:rsidR="00FB7D1A" w:rsidRPr="007F0943" w:rsidRDefault="00FB7D1A" w:rsidP="00FB7D1A">
      <w:pPr>
        <w:jc w:val="both"/>
        <w:rPr>
          <w:rFonts w:ascii="Calibri" w:hAnsi="Calibri"/>
          <w:sz w:val="22"/>
          <w:szCs w:val="22"/>
        </w:rPr>
      </w:pPr>
      <w:r w:rsidRPr="007F0943">
        <w:rPr>
          <w:rFonts w:ascii="Calibri" w:hAnsi="Calibri"/>
          <w:sz w:val="22"/>
          <w:szCs w:val="22"/>
        </w:rPr>
        <w:t xml:space="preserve">Ministry of Finance and Planning and United Nations Development Programme Tanzania, </w:t>
      </w:r>
      <w:r w:rsidRPr="007F0943">
        <w:rPr>
          <w:rFonts w:ascii="Calibri" w:hAnsi="Calibri"/>
          <w:i/>
          <w:iCs/>
          <w:sz w:val="22"/>
          <w:szCs w:val="22"/>
        </w:rPr>
        <w:t xml:space="preserve">Tanzania: Development Finance Assessment Report 2021, </w:t>
      </w:r>
      <w:r w:rsidRPr="007F0943">
        <w:rPr>
          <w:rFonts w:ascii="Calibri" w:hAnsi="Calibri"/>
          <w:sz w:val="22"/>
          <w:szCs w:val="22"/>
        </w:rPr>
        <w:t>May, 2021.</w:t>
      </w:r>
    </w:p>
    <w:p w14:paraId="7AF54A40" w14:textId="77777777" w:rsidR="00FB7D1A" w:rsidRPr="007F0943" w:rsidRDefault="00FB7D1A" w:rsidP="00FB7D1A">
      <w:pPr>
        <w:jc w:val="both"/>
        <w:rPr>
          <w:rFonts w:asciiTheme="minorHAnsi" w:hAnsiTheme="minorHAnsi" w:cstheme="minorHAnsi"/>
          <w:sz w:val="22"/>
          <w:szCs w:val="22"/>
        </w:rPr>
      </w:pPr>
    </w:p>
    <w:p w14:paraId="2F2E7389" w14:textId="77777777" w:rsidR="00FB7D1A" w:rsidRPr="007F0943" w:rsidRDefault="00FB7D1A" w:rsidP="00FB7D1A">
      <w:pPr>
        <w:shd w:val="clear" w:color="auto" w:fill="FFFFFF"/>
        <w:outlineLvl w:val="1"/>
        <w:rPr>
          <w:rStyle w:val="Hyperlink"/>
          <w:rFonts w:asciiTheme="minorHAnsi" w:hAnsiTheme="minorHAnsi" w:cstheme="minorHAnsi"/>
          <w:sz w:val="22"/>
          <w:szCs w:val="22"/>
        </w:rPr>
      </w:pPr>
      <w:r w:rsidRPr="00693E92">
        <w:rPr>
          <w:rStyle w:val="Strong"/>
          <w:rFonts w:asciiTheme="minorHAnsi" w:eastAsia="MS Mincho" w:hAnsiTheme="minorHAnsi" w:cstheme="minorHAnsi"/>
          <w:b w:val="0"/>
          <w:bCs w:val="0"/>
          <w:color w:val="FF0000"/>
          <w:sz w:val="22"/>
          <w:szCs w:val="22"/>
          <w:shd w:val="clear" w:color="auto" w:fill="FFFFFF"/>
        </w:rPr>
        <w:t>Mirondo</w:t>
      </w:r>
      <w:r w:rsidRPr="00693E92">
        <w:rPr>
          <w:rStyle w:val="Strong"/>
          <w:rFonts w:asciiTheme="minorHAnsi" w:eastAsia="MS Mincho" w:hAnsiTheme="minorHAnsi" w:cstheme="minorHAnsi"/>
          <w:b w:val="0"/>
          <w:bCs w:val="0"/>
          <w:color w:val="212529"/>
          <w:sz w:val="22"/>
          <w:szCs w:val="22"/>
          <w:shd w:val="clear" w:color="auto" w:fill="FFFFFF"/>
        </w:rPr>
        <w:t>, Rosemary</w:t>
      </w:r>
      <w:r w:rsidRPr="007F0943">
        <w:rPr>
          <w:rStyle w:val="Strong"/>
          <w:rFonts w:asciiTheme="minorHAnsi" w:eastAsia="MS Mincho" w:hAnsiTheme="minorHAnsi" w:cstheme="minorHAnsi"/>
          <w:color w:val="212529"/>
          <w:sz w:val="22"/>
          <w:szCs w:val="22"/>
          <w:shd w:val="clear" w:color="auto" w:fill="FFFFFF"/>
        </w:rPr>
        <w:t>, “</w:t>
      </w:r>
      <w:r w:rsidRPr="007F0943">
        <w:rPr>
          <w:rFonts w:asciiTheme="minorHAnsi" w:hAnsiTheme="minorHAnsi" w:cstheme="minorHAnsi"/>
          <w:sz w:val="22"/>
          <w:szCs w:val="22"/>
        </w:rPr>
        <w:t xml:space="preserve">First Islamic bond in Tanzania is oversubscribed”, </w:t>
      </w:r>
      <w:r w:rsidRPr="007F0943">
        <w:rPr>
          <w:rFonts w:asciiTheme="minorHAnsi" w:hAnsiTheme="minorHAnsi" w:cstheme="minorHAnsi"/>
          <w:i/>
          <w:iCs/>
          <w:sz w:val="22"/>
          <w:szCs w:val="22"/>
        </w:rPr>
        <w:t>The Citizen,</w:t>
      </w:r>
      <w:r w:rsidRPr="007F0943">
        <w:rPr>
          <w:rFonts w:asciiTheme="minorHAnsi" w:hAnsiTheme="minorHAnsi" w:cstheme="minorHAnsi"/>
          <w:sz w:val="22"/>
          <w:szCs w:val="22"/>
        </w:rPr>
        <w:t xml:space="preserve"> 20 August 2021:   </w:t>
      </w:r>
      <w:hyperlink r:id="rId15" w:history="1">
        <w:r w:rsidRPr="007F0943">
          <w:rPr>
            <w:rStyle w:val="Hyperlink"/>
            <w:rFonts w:asciiTheme="minorHAnsi" w:hAnsiTheme="minorHAnsi" w:cstheme="minorHAnsi"/>
            <w:sz w:val="22"/>
            <w:szCs w:val="22"/>
          </w:rPr>
          <w:t>https://www.thecitizen.co.tz/tanzania/news/business/first-islamic-bond-in-tanzania-is-oversubscribed-3516148</w:t>
        </w:r>
      </w:hyperlink>
    </w:p>
    <w:p w14:paraId="24131308" w14:textId="77777777" w:rsidR="00FB7D1A" w:rsidRPr="007F0943" w:rsidRDefault="00FB7D1A" w:rsidP="00FB7D1A">
      <w:pPr>
        <w:shd w:val="clear" w:color="auto" w:fill="FFFFFF"/>
        <w:outlineLvl w:val="1"/>
        <w:rPr>
          <w:rStyle w:val="Hyperlink"/>
          <w:rFonts w:asciiTheme="minorHAnsi" w:hAnsiTheme="minorHAnsi" w:cstheme="minorHAnsi"/>
          <w:sz w:val="22"/>
          <w:szCs w:val="22"/>
        </w:rPr>
      </w:pPr>
    </w:p>
    <w:p w14:paraId="0ACDDF98" w14:textId="77777777" w:rsidR="00FB7D1A" w:rsidRPr="007F0943" w:rsidRDefault="00FB7D1A" w:rsidP="00FB7D1A">
      <w:pPr>
        <w:shd w:val="clear" w:color="auto" w:fill="FFFFFF"/>
        <w:outlineLvl w:val="1"/>
        <w:rPr>
          <w:rFonts w:asciiTheme="minorHAnsi" w:hAnsiTheme="minorHAnsi" w:cstheme="minorHAnsi"/>
          <w:color w:val="0072BC"/>
          <w:sz w:val="22"/>
          <w:szCs w:val="22"/>
        </w:rPr>
      </w:pPr>
      <w:r w:rsidRPr="007F0943">
        <w:rPr>
          <w:rStyle w:val="Hyperlink"/>
          <w:rFonts w:asciiTheme="minorHAnsi" w:hAnsiTheme="minorHAnsi" w:cstheme="minorHAnsi"/>
          <w:color w:val="auto"/>
          <w:sz w:val="22"/>
          <w:szCs w:val="22"/>
          <w:u w:val="none"/>
        </w:rPr>
        <w:t>Okonji, Grace Achieng and</w:t>
      </w:r>
      <w:r w:rsidRPr="007F0943">
        <w:rPr>
          <w:rStyle w:val="Hyperlink"/>
          <w:rFonts w:asciiTheme="minorHAnsi" w:hAnsiTheme="minorHAnsi" w:cstheme="minorHAnsi"/>
          <w:color w:val="auto"/>
          <w:sz w:val="22"/>
          <w:szCs w:val="22"/>
        </w:rPr>
        <w:t xml:space="preserve"> </w:t>
      </w:r>
      <w:r w:rsidRPr="007F0943">
        <w:rPr>
          <w:rFonts w:asciiTheme="minorHAnsi" w:hAnsiTheme="minorHAnsi" w:cstheme="minorHAnsi"/>
          <w:sz w:val="22"/>
          <w:szCs w:val="22"/>
        </w:rPr>
        <w:t>Kokuteta Baregu Mutembei</w:t>
      </w:r>
      <w:r w:rsidRPr="007F0943">
        <w:rPr>
          <w:rStyle w:val="Hyperlink"/>
          <w:rFonts w:asciiTheme="minorHAnsi" w:hAnsiTheme="minorHAnsi" w:cstheme="minorHAnsi"/>
          <w:sz w:val="22"/>
          <w:szCs w:val="22"/>
        </w:rPr>
        <w:t xml:space="preserve">, </w:t>
      </w:r>
      <w:r w:rsidRPr="007F0943">
        <w:rPr>
          <w:rFonts w:asciiTheme="minorHAnsi" w:hAnsiTheme="minorHAnsi" w:cstheme="minorHAnsi"/>
          <w:i/>
          <w:iCs/>
          <w:sz w:val="22"/>
          <w:szCs w:val="22"/>
        </w:rPr>
        <w:t>Thematic evaluation of UNDP’s contribution to Gender Equality and Women’s Empowerment at mid-term stage of implementation of the Country Programme Document 2016 – 2021</w:t>
      </w:r>
      <w:r w:rsidRPr="007F0943">
        <w:rPr>
          <w:rFonts w:asciiTheme="minorHAnsi" w:hAnsiTheme="minorHAnsi" w:cstheme="minorHAnsi"/>
          <w:sz w:val="22"/>
          <w:szCs w:val="22"/>
        </w:rPr>
        <w:t xml:space="preserve">, UNDP Tanzania, 2018:  </w:t>
      </w:r>
      <w:hyperlink r:id="rId16" w:history="1">
        <w:r w:rsidRPr="007F0943">
          <w:rPr>
            <w:rStyle w:val="Hyperlink"/>
            <w:rFonts w:asciiTheme="minorHAnsi" w:hAnsiTheme="minorHAnsi" w:cstheme="minorHAnsi"/>
            <w:sz w:val="22"/>
            <w:szCs w:val="22"/>
          </w:rPr>
          <w:t>C:/Users/user/Downloads/Final%20Gender%20Thematic%20Evaluation%20 Report%2020181214%20nr%20(1).pdf</w:t>
        </w:r>
      </w:hyperlink>
      <w:r w:rsidRPr="007F0943">
        <w:rPr>
          <w:rFonts w:asciiTheme="minorHAnsi" w:hAnsiTheme="minorHAnsi" w:cstheme="minorHAnsi"/>
          <w:sz w:val="22"/>
          <w:szCs w:val="22"/>
        </w:rPr>
        <w:t xml:space="preserve"> </w:t>
      </w:r>
    </w:p>
    <w:p w14:paraId="17077ADA" w14:textId="77777777" w:rsidR="00FB7D1A" w:rsidRPr="007F0943" w:rsidRDefault="00FB7D1A" w:rsidP="00FB7D1A">
      <w:pPr>
        <w:jc w:val="both"/>
        <w:rPr>
          <w:rFonts w:ascii="Calibri" w:hAnsi="Calibri"/>
          <w:sz w:val="22"/>
          <w:szCs w:val="22"/>
        </w:rPr>
      </w:pPr>
    </w:p>
    <w:p w14:paraId="1500AC41" w14:textId="77777777" w:rsidR="00FB7D1A" w:rsidRPr="007F0943" w:rsidRDefault="00FB7D1A" w:rsidP="00FB7D1A">
      <w:pPr>
        <w:jc w:val="both"/>
        <w:rPr>
          <w:sz w:val="22"/>
          <w:szCs w:val="22"/>
        </w:rPr>
      </w:pPr>
      <w:r w:rsidRPr="007F0943">
        <w:rPr>
          <w:rFonts w:ascii="Calibri" w:hAnsi="Calibri" w:cs="Calibri"/>
          <w:sz w:val="22"/>
          <w:szCs w:val="22"/>
        </w:rPr>
        <w:lastRenderedPageBreak/>
        <w:t>Organization for Economic Co-operation and Development</w:t>
      </w:r>
      <w:r w:rsidRPr="007F0943">
        <w:rPr>
          <w:rFonts w:asciiTheme="minorHAnsi" w:hAnsiTheme="minorHAnsi" w:cstheme="minorHAnsi"/>
          <w:i/>
          <w:iCs/>
          <w:sz w:val="22"/>
          <w:szCs w:val="22"/>
        </w:rPr>
        <w:t xml:space="preserve"> – </w:t>
      </w:r>
      <w:r w:rsidRPr="007F0943">
        <w:rPr>
          <w:rFonts w:ascii="Calibri" w:hAnsi="Calibri" w:cs="Calibri"/>
          <w:sz w:val="22"/>
          <w:szCs w:val="22"/>
        </w:rPr>
        <w:t>Development Assistance Committee</w:t>
      </w:r>
      <w:r w:rsidRPr="007F0943">
        <w:rPr>
          <w:rFonts w:ascii="Calibri" w:hAnsi="Calibri" w:cs="Calibri"/>
          <w:i/>
          <w:iCs/>
          <w:sz w:val="22"/>
          <w:szCs w:val="22"/>
        </w:rPr>
        <w:t xml:space="preserve">, Criteria for Evaluating Development Assistance:  </w:t>
      </w:r>
      <w:hyperlink r:id="rId17" w:history="1">
        <w:r w:rsidRPr="007F0943">
          <w:rPr>
            <w:rStyle w:val="Hyperlink"/>
            <w:rFonts w:ascii="Calibri" w:hAnsi="Calibri" w:cs="Calibri"/>
            <w:sz w:val="22"/>
            <w:szCs w:val="22"/>
          </w:rPr>
          <w:t>https://www.oecd.org/dac/evaluation/daccriteriaforevaluatingdevelopmentassistance.htm</w:t>
        </w:r>
      </w:hyperlink>
      <w:r w:rsidRPr="007F0943">
        <w:rPr>
          <w:rFonts w:ascii="Calibri" w:hAnsi="Calibri" w:cs="Calibri"/>
          <w:sz w:val="22"/>
          <w:szCs w:val="22"/>
        </w:rPr>
        <w:t xml:space="preserve"> </w:t>
      </w:r>
    </w:p>
    <w:p w14:paraId="55DCEFC9" w14:textId="77777777" w:rsidR="00FB7D1A" w:rsidRPr="007F0943" w:rsidRDefault="00FB7D1A" w:rsidP="00FB7D1A">
      <w:pPr>
        <w:jc w:val="both"/>
        <w:rPr>
          <w:rFonts w:asciiTheme="minorHAnsi" w:hAnsiTheme="minorHAnsi" w:cstheme="minorHAnsi"/>
          <w:sz w:val="22"/>
          <w:szCs w:val="22"/>
        </w:rPr>
      </w:pPr>
      <w:r w:rsidRPr="007F0943">
        <w:rPr>
          <w:rFonts w:ascii="Calibri" w:hAnsi="Calibri"/>
          <w:sz w:val="22"/>
          <w:szCs w:val="22"/>
        </w:rPr>
        <w:t xml:space="preserve">Tripp, Aili Mari, </w:t>
      </w:r>
      <w:r w:rsidRPr="007F0943">
        <w:rPr>
          <w:rFonts w:asciiTheme="minorHAnsi" w:hAnsiTheme="minorHAnsi" w:cstheme="minorHAnsi"/>
          <w:i/>
          <w:iCs/>
          <w:sz w:val="22"/>
          <w:szCs w:val="22"/>
        </w:rPr>
        <w:t xml:space="preserve">Donor Assistance and Political Reform in Tanzania,  </w:t>
      </w:r>
      <w:r w:rsidRPr="007F0943">
        <w:rPr>
          <w:rFonts w:asciiTheme="minorHAnsi" w:hAnsiTheme="minorHAnsi" w:cstheme="minorHAnsi"/>
          <w:sz w:val="22"/>
          <w:szCs w:val="22"/>
        </w:rPr>
        <w:t xml:space="preserve">UNU Wider World Institute for Development Economics Research, Working Paper No. 2021/37:  </w:t>
      </w:r>
      <w:r w:rsidRPr="007F0943">
        <w:rPr>
          <w:rFonts w:asciiTheme="minorHAnsi" w:hAnsiTheme="minorHAnsi" w:cstheme="minorHAnsi"/>
          <w:i/>
          <w:iCs/>
          <w:sz w:val="22"/>
          <w:szCs w:val="22"/>
        </w:rPr>
        <w:t xml:space="preserve"> </w:t>
      </w:r>
      <w:hyperlink r:id="rId18" w:history="1">
        <w:r w:rsidRPr="007F0943">
          <w:rPr>
            <w:rStyle w:val="Hyperlink"/>
            <w:rFonts w:asciiTheme="minorHAnsi" w:hAnsiTheme="minorHAnsi" w:cstheme="minorHAnsi"/>
            <w:sz w:val="22"/>
            <w:szCs w:val="22"/>
          </w:rPr>
          <w:t>https://www.wider.unu.edu/sites/default/files/wp2012-037.pdf</w:t>
        </w:r>
      </w:hyperlink>
      <w:r w:rsidRPr="007F0943">
        <w:rPr>
          <w:rFonts w:asciiTheme="minorHAnsi" w:hAnsiTheme="minorHAnsi" w:cstheme="minorHAnsi"/>
          <w:sz w:val="22"/>
          <w:szCs w:val="22"/>
        </w:rPr>
        <w:t xml:space="preserve"> </w:t>
      </w:r>
    </w:p>
    <w:p w14:paraId="17E7D860" w14:textId="77777777" w:rsidR="00FB7D1A" w:rsidRPr="007F0943" w:rsidRDefault="00FB7D1A" w:rsidP="00FB7D1A">
      <w:pPr>
        <w:jc w:val="both"/>
        <w:rPr>
          <w:rFonts w:asciiTheme="minorHAnsi" w:hAnsiTheme="minorHAnsi" w:cstheme="minorHAnsi"/>
          <w:sz w:val="22"/>
          <w:szCs w:val="22"/>
        </w:rPr>
      </w:pPr>
    </w:p>
    <w:p w14:paraId="346492FF"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 xml:space="preserve">UNICEF Tanzania, </w:t>
      </w:r>
      <w:r w:rsidRPr="007F0943">
        <w:rPr>
          <w:rFonts w:asciiTheme="minorHAnsi" w:hAnsiTheme="minorHAnsi" w:cstheme="minorHAnsi"/>
          <w:i/>
          <w:iCs/>
          <w:sz w:val="22"/>
          <w:szCs w:val="22"/>
        </w:rPr>
        <w:t>Country Office Annual Report 2020</w:t>
      </w:r>
      <w:r w:rsidRPr="007F0943">
        <w:rPr>
          <w:rFonts w:asciiTheme="minorHAnsi" w:hAnsiTheme="minorHAnsi" w:cstheme="minorHAnsi"/>
          <w:sz w:val="22"/>
          <w:szCs w:val="22"/>
        </w:rPr>
        <w:t xml:space="preserve">:  </w:t>
      </w:r>
      <w:hyperlink r:id="rId19" w:history="1">
        <w:r w:rsidRPr="007F0943">
          <w:rPr>
            <w:rStyle w:val="Hyperlink"/>
            <w:rFonts w:asciiTheme="minorHAnsi" w:hAnsiTheme="minorHAnsi" w:cstheme="minorHAnsi"/>
            <w:sz w:val="22"/>
            <w:szCs w:val="22"/>
          </w:rPr>
          <w:t>https://www.unicef.org/reports/country-regional-divisional-annual-reports-2020/United-Republic-of-Tanzania</w:t>
        </w:r>
      </w:hyperlink>
      <w:r w:rsidRPr="007F0943">
        <w:rPr>
          <w:rFonts w:asciiTheme="minorHAnsi" w:hAnsiTheme="minorHAnsi" w:cstheme="minorHAnsi"/>
          <w:sz w:val="22"/>
          <w:szCs w:val="22"/>
        </w:rPr>
        <w:t xml:space="preserve"> </w:t>
      </w:r>
    </w:p>
    <w:p w14:paraId="11681C5A" w14:textId="77777777" w:rsidR="00FB7D1A" w:rsidRPr="007F0943" w:rsidRDefault="00FB7D1A" w:rsidP="00FB7D1A">
      <w:pPr>
        <w:jc w:val="both"/>
        <w:rPr>
          <w:rFonts w:asciiTheme="minorHAnsi" w:hAnsiTheme="minorHAnsi" w:cstheme="minorHAnsi"/>
          <w:i/>
          <w:iCs/>
          <w:sz w:val="22"/>
          <w:szCs w:val="22"/>
        </w:rPr>
      </w:pPr>
    </w:p>
    <w:p w14:paraId="621468C2" w14:textId="1D13666A" w:rsidR="00FB7D1A" w:rsidRPr="007F0943" w:rsidRDefault="00FB7D1A" w:rsidP="00FB7D1A">
      <w:pPr>
        <w:jc w:val="both"/>
        <w:rPr>
          <w:rFonts w:asciiTheme="minorHAnsi" w:hAnsiTheme="minorHAnsi" w:cstheme="minorHAnsi"/>
          <w:i/>
          <w:iCs/>
          <w:sz w:val="22"/>
          <w:szCs w:val="22"/>
          <w:u w:val="single"/>
        </w:rPr>
      </w:pPr>
      <w:r w:rsidRPr="007F0943">
        <w:rPr>
          <w:rFonts w:asciiTheme="minorHAnsi" w:hAnsiTheme="minorHAnsi" w:cstheme="minorHAnsi"/>
          <w:sz w:val="22"/>
          <w:szCs w:val="22"/>
        </w:rPr>
        <w:t xml:space="preserve">UNICEF Tanzania, </w:t>
      </w:r>
      <w:r w:rsidRPr="007F0943">
        <w:rPr>
          <w:rFonts w:asciiTheme="minorHAnsi" w:hAnsiTheme="minorHAnsi" w:cstheme="minorHAnsi"/>
          <w:i/>
          <w:iCs/>
          <w:sz w:val="22"/>
          <w:szCs w:val="22"/>
        </w:rPr>
        <w:t xml:space="preserve">Country Programme Evaluation, </w:t>
      </w:r>
      <w:r w:rsidRPr="007F0943">
        <w:rPr>
          <w:rFonts w:asciiTheme="minorHAnsi" w:hAnsiTheme="minorHAnsi" w:cstheme="minorHAnsi"/>
          <w:sz w:val="22"/>
          <w:szCs w:val="22"/>
        </w:rPr>
        <w:t>2021</w:t>
      </w:r>
      <w:r w:rsidR="006E65C6">
        <w:rPr>
          <w:rFonts w:asciiTheme="minorHAnsi" w:hAnsiTheme="minorHAnsi" w:cstheme="minorHAnsi"/>
          <w:sz w:val="22"/>
          <w:szCs w:val="22"/>
        </w:rPr>
        <w:t>.</w:t>
      </w:r>
      <w:r w:rsidRPr="007F0943">
        <w:rPr>
          <w:rFonts w:asciiTheme="minorHAnsi" w:hAnsiTheme="minorHAnsi" w:cstheme="minorHAnsi"/>
          <w:i/>
          <w:iCs/>
          <w:sz w:val="22"/>
          <w:szCs w:val="22"/>
        </w:rPr>
        <w:t xml:space="preserve">  </w:t>
      </w:r>
    </w:p>
    <w:p w14:paraId="4403BFEE" w14:textId="77777777" w:rsidR="00FB7D1A" w:rsidRPr="007F0943" w:rsidRDefault="00FB7D1A" w:rsidP="00FB7D1A">
      <w:pPr>
        <w:pStyle w:val="FootnoteText"/>
        <w:rPr>
          <w:sz w:val="22"/>
          <w:szCs w:val="22"/>
        </w:rPr>
      </w:pPr>
    </w:p>
    <w:p w14:paraId="5EE6E50D" w14:textId="0C4CBEF6" w:rsidR="00FB7D1A" w:rsidRPr="007F0943" w:rsidRDefault="00FB7D1A" w:rsidP="00FB7D1A">
      <w:pPr>
        <w:pStyle w:val="FootnoteText"/>
        <w:rPr>
          <w:rFonts w:asciiTheme="minorHAnsi" w:hAnsiTheme="minorHAnsi" w:cstheme="minorHAnsi"/>
          <w:i/>
          <w:iCs/>
          <w:sz w:val="22"/>
          <w:szCs w:val="22"/>
        </w:rPr>
      </w:pPr>
      <w:r w:rsidRPr="007F0943">
        <w:rPr>
          <w:rFonts w:asciiTheme="minorHAnsi" w:hAnsiTheme="minorHAnsi" w:cstheme="minorHAnsi"/>
          <w:sz w:val="22"/>
          <w:szCs w:val="22"/>
        </w:rPr>
        <w:t xml:space="preserve">United Nations Development Programme, </w:t>
      </w:r>
      <w:r w:rsidRPr="007F0943">
        <w:rPr>
          <w:rFonts w:asciiTheme="minorHAnsi" w:hAnsiTheme="minorHAnsi" w:cstheme="minorHAnsi"/>
          <w:i/>
          <w:iCs/>
          <w:sz w:val="22"/>
          <w:szCs w:val="22"/>
        </w:rPr>
        <w:t xml:space="preserve">Tanzania Development Finance Assessment Report, </w:t>
      </w:r>
      <w:r w:rsidRPr="007F0943">
        <w:rPr>
          <w:rFonts w:asciiTheme="minorHAnsi" w:hAnsiTheme="minorHAnsi" w:cstheme="minorHAnsi"/>
          <w:iCs/>
          <w:sz w:val="22"/>
          <w:szCs w:val="22"/>
        </w:rPr>
        <w:t>2021</w:t>
      </w:r>
      <w:r w:rsidR="006E65C6">
        <w:rPr>
          <w:rFonts w:asciiTheme="minorHAnsi" w:hAnsiTheme="minorHAnsi" w:cstheme="minorHAnsi"/>
          <w:iCs/>
          <w:sz w:val="22"/>
          <w:szCs w:val="22"/>
        </w:rPr>
        <w:t>.</w:t>
      </w:r>
    </w:p>
    <w:p w14:paraId="5AEE0A86" w14:textId="77777777" w:rsidR="00FB7D1A" w:rsidRPr="007F0943" w:rsidRDefault="00FB7D1A" w:rsidP="00FB7D1A">
      <w:pPr>
        <w:jc w:val="both"/>
        <w:rPr>
          <w:rFonts w:asciiTheme="minorHAnsi" w:hAnsiTheme="minorHAnsi" w:cstheme="minorHAnsi"/>
          <w:sz w:val="22"/>
          <w:szCs w:val="22"/>
        </w:rPr>
      </w:pPr>
    </w:p>
    <w:p w14:paraId="7916989C" w14:textId="77777777" w:rsidR="00FB7D1A" w:rsidRPr="007F0943" w:rsidRDefault="00FB7D1A" w:rsidP="00FB7D1A">
      <w:pPr>
        <w:autoSpaceDE w:val="0"/>
        <w:autoSpaceDN w:val="0"/>
        <w:adjustRightInd w:val="0"/>
        <w:jc w:val="both"/>
        <w:rPr>
          <w:rStyle w:val="Hyperlink"/>
          <w:rFonts w:asciiTheme="minorHAnsi" w:hAnsiTheme="minorHAnsi" w:cstheme="minorHAnsi"/>
          <w:iCs/>
          <w:sz w:val="22"/>
          <w:szCs w:val="22"/>
        </w:rPr>
      </w:pPr>
      <w:r w:rsidRPr="007F0943">
        <w:rPr>
          <w:rFonts w:asciiTheme="minorHAnsi" w:hAnsiTheme="minorHAnsi" w:cstheme="minorHAnsi"/>
          <w:sz w:val="22"/>
          <w:szCs w:val="22"/>
        </w:rPr>
        <w:t xml:space="preserve">United Nations Development Programme, </w:t>
      </w:r>
      <w:r w:rsidRPr="007F0943">
        <w:rPr>
          <w:rFonts w:asciiTheme="minorHAnsi" w:hAnsiTheme="minorHAnsi" w:cstheme="minorHAnsi"/>
          <w:i/>
          <w:sz w:val="22"/>
          <w:szCs w:val="22"/>
        </w:rPr>
        <w:t>Human Development Report 2020</w:t>
      </w:r>
      <w:r w:rsidRPr="007F0943">
        <w:rPr>
          <w:rFonts w:asciiTheme="minorHAnsi" w:hAnsiTheme="minorHAnsi" w:cstheme="minorHAnsi"/>
          <w:iCs/>
          <w:sz w:val="22"/>
          <w:szCs w:val="22"/>
        </w:rPr>
        <w:t xml:space="preserve">:  </w:t>
      </w:r>
      <w:r w:rsidRPr="007F0943">
        <w:rPr>
          <w:rFonts w:asciiTheme="minorHAnsi" w:hAnsiTheme="minorHAnsi" w:cstheme="minorHAnsi"/>
          <w:i/>
          <w:sz w:val="22"/>
          <w:szCs w:val="22"/>
        </w:rPr>
        <w:t xml:space="preserve">The Next Frontier – Human Development and the Anthropocene, </w:t>
      </w:r>
      <w:r w:rsidRPr="007F0943">
        <w:rPr>
          <w:rFonts w:asciiTheme="minorHAnsi" w:hAnsiTheme="minorHAnsi" w:cstheme="minorHAnsi"/>
          <w:iCs/>
          <w:sz w:val="22"/>
          <w:szCs w:val="22"/>
        </w:rPr>
        <w:t>New York, 2020</w:t>
      </w:r>
      <w:r w:rsidRPr="007F0943">
        <w:rPr>
          <w:rFonts w:asciiTheme="minorHAnsi" w:hAnsiTheme="minorHAnsi" w:cstheme="minorHAnsi"/>
          <w:i/>
          <w:sz w:val="22"/>
          <w:szCs w:val="22"/>
        </w:rPr>
        <w:t xml:space="preserve">: </w:t>
      </w:r>
      <w:hyperlink r:id="rId20" w:history="1">
        <w:r w:rsidRPr="007F0943">
          <w:rPr>
            <w:rStyle w:val="Hyperlink"/>
            <w:rFonts w:asciiTheme="minorHAnsi" w:hAnsiTheme="minorHAnsi" w:cstheme="minorHAnsi"/>
            <w:iCs/>
            <w:sz w:val="22"/>
            <w:szCs w:val="22"/>
          </w:rPr>
          <w:t>http://hdr.undp.org/en/2020-report</w:t>
        </w:r>
      </w:hyperlink>
    </w:p>
    <w:p w14:paraId="72E98205" w14:textId="77777777" w:rsidR="00FB7D1A" w:rsidRPr="007F0943" w:rsidRDefault="00FB7D1A" w:rsidP="00FB7D1A">
      <w:pPr>
        <w:autoSpaceDE w:val="0"/>
        <w:autoSpaceDN w:val="0"/>
        <w:adjustRightInd w:val="0"/>
        <w:jc w:val="both"/>
        <w:rPr>
          <w:rStyle w:val="Hyperlink"/>
          <w:rFonts w:asciiTheme="minorHAnsi" w:hAnsiTheme="minorHAnsi" w:cstheme="minorHAnsi"/>
          <w:iCs/>
          <w:sz w:val="22"/>
          <w:szCs w:val="22"/>
        </w:rPr>
      </w:pPr>
    </w:p>
    <w:p w14:paraId="032DE2A5" w14:textId="77777777" w:rsidR="00FB7D1A" w:rsidRPr="007F0943" w:rsidRDefault="00FB7D1A" w:rsidP="00FB7D1A">
      <w:pPr>
        <w:autoSpaceDE w:val="0"/>
        <w:autoSpaceDN w:val="0"/>
        <w:adjustRightInd w:val="0"/>
        <w:jc w:val="both"/>
        <w:rPr>
          <w:rFonts w:asciiTheme="minorHAnsi" w:hAnsiTheme="minorHAnsi" w:cstheme="minorHAnsi"/>
          <w:iCs/>
          <w:sz w:val="22"/>
          <w:szCs w:val="22"/>
        </w:rPr>
      </w:pPr>
      <w:r w:rsidRPr="007F0943">
        <w:rPr>
          <w:rFonts w:asciiTheme="minorHAnsi" w:hAnsiTheme="minorHAnsi" w:cstheme="minorHAnsi"/>
          <w:sz w:val="22"/>
          <w:szCs w:val="22"/>
        </w:rPr>
        <w:t xml:space="preserve">UNDP, “Briefing Note:  Tanzania”, </w:t>
      </w:r>
      <w:r w:rsidRPr="007F0943">
        <w:rPr>
          <w:rFonts w:asciiTheme="minorHAnsi" w:hAnsiTheme="minorHAnsi" w:cstheme="minorHAnsi"/>
          <w:i/>
          <w:iCs/>
          <w:sz w:val="22"/>
          <w:szCs w:val="22"/>
        </w:rPr>
        <w:t>Human Development Indices and Indicators: 2018 Statistical Update</w:t>
      </w:r>
    </w:p>
    <w:p w14:paraId="125C8BEA" w14:textId="77777777" w:rsidR="00FB7D1A" w:rsidRPr="007F0943" w:rsidRDefault="00FB7D1A" w:rsidP="00FB7D1A">
      <w:pPr>
        <w:autoSpaceDE w:val="0"/>
        <w:autoSpaceDN w:val="0"/>
        <w:adjustRightInd w:val="0"/>
        <w:jc w:val="both"/>
        <w:rPr>
          <w:rFonts w:asciiTheme="minorHAnsi" w:hAnsiTheme="minorHAnsi" w:cstheme="minorHAnsi"/>
          <w:i/>
          <w:sz w:val="22"/>
          <w:szCs w:val="22"/>
          <w:u w:val="single"/>
        </w:rPr>
      </w:pPr>
    </w:p>
    <w:p w14:paraId="03705DCA" w14:textId="77777777" w:rsidR="00FB7D1A" w:rsidRPr="007F0943" w:rsidRDefault="00FB7D1A" w:rsidP="00FB7D1A">
      <w:pPr>
        <w:autoSpaceDE w:val="0"/>
        <w:autoSpaceDN w:val="0"/>
        <w:adjustRightInd w:val="0"/>
        <w:jc w:val="both"/>
        <w:rPr>
          <w:rStyle w:val="Hyperlink"/>
          <w:rFonts w:asciiTheme="minorHAnsi" w:hAnsiTheme="minorHAnsi" w:cstheme="minorHAnsi"/>
          <w:sz w:val="22"/>
          <w:szCs w:val="22"/>
        </w:rPr>
      </w:pPr>
      <w:r w:rsidRPr="007F0943">
        <w:rPr>
          <w:rFonts w:asciiTheme="minorHAnsi" w:hAnsiTheme="minorHAnsi" w:cstheme="minorHAnsi"/>
          <w:sz w:val="22"/>
          <w:szCs w:val="22"/>
        </w:rPr>
        <w:t>United Nations Development Programme Independent Evaluation Office</w:t>
      </w:r>
      <w:r w:rsidRPr="007F0943">
        <w:rPr>
          <w:rFonts w:asciiTheme="minorHAnsi" w:hAnsiTheme="minorHAnsi" w:cstheme="minorHAnsi"/>
          <w:i/>
          <w:iCs/>
          <w:sz w:val="22"/>
          <w:szCs w:val="22"/>
        </w:rPr>
        <w:t>, Independent</w:t>
      </w:r>
      <w:r w:rsidRPr="007F0943">
        <w:rPr>
          <w:rFonts w:asciiTheme="minorHAnsi" w:hAnsiTheme="minorHAnsi" w:cstheme="minorHAnsi"/>
          <w:sz w:val="22"/>
          <w:szCs w:val="22"/>
        </w:rPr>
        <w:t xml:space="preserve"> </w:t>
      </w:r>
      <w:r w:rsidRPr="007F0943">
        <w:rPr>
          <w:rFonts w:asciiTheme="minorHAnsi" w:hAnsiTheme="minorHAnsi" w:cstheme="minorHAnsi"/>
          <w:i/>
          <w:iCs/>
          <w:sz w:val="22"/>
          <w:szCs w:val="22"/>
        </w:rPr>
        <w:t xml:space="preserve">Country Programme Review:  Tanzania, </w:t>
      </w:r>
      <w:r w:rsidRPr="007F0943">
        <w:rPr>
          <w:rFonts w:asciiTheme="minorHAnsi" w:hAnsiTheme="minorHAnsi" w:cstheme="minorHAnsi"/>
          <w:sz w:val="22"/>
          <w:szCs w:val="22"/>
        </w:rPr>
        <w:t xml:space="preserve">2021: </w:t>
      </w:r>
      <w:hyperlink r:id="rId21" w:history="1">
        <w:r w:rsidRPr="007F0943">
          <w:rPr>
            <w:rStyle w:val="Hyperlink"/>
            <w:rFonts w:asciiTheme="minorHAnsi" w:hAnsiTheme="minorHAnsi" w:cstheme="minorHAnsi"/>
            <w:sz w:val="22"/>
            <w:szCs w:val="22"/>
          </w:rPr>
          <w:t>http://web.undp.org/evaluation/evaluations/adr/tanzania.shtml</w:t>
        </w:r>
      </w:hyperlink>
    </w:p>
    <w:p w14:paraId="08CAC755" w14:textId="77777777" w:rsidR="00FB7D1A" w:rsidRPr="007F0943" w:rsidRDefault="00FB7D1A" w:rsidP="00FB7D1A">
      <w:pPr>
        <w:autoSpaceDE w:val="0"/>
        <w:autoSpaceDN w:val="0"/>
        <w:adjustRightInd w:val="0"/>
        <w:jc w:val="both"/>
        <w:rPr>
          <w:rFonts w:asciiTheme="minorHAnsi" w:hAnsiTheme="minorHAnsi" w:cstheme="minorHAnsi"/>
          <w:iCs/>
          <w:sz w:val="22"/>
          <w:szCs w:val="22"/>
        </w:rPr>
      </w:pPr>
    </w:p>
    <w:p w14:paraId="664DBD27" w14:textId="77777777" w:rsidR="00FB7D1A" w:rsidRPr="007F0943" w:rsidRDefault="00FB7D1A" w:rsidP="00FB7D1A">
      <w:pPr>
        <w:autoSpaceDE w:val="0"/>
        <w:autoSpaceDN w:val="0"/>
        <w:adjustRightInd w:val="0"/>
        <w:jc w:val="both"/>
        <w:rPr>
          <w:rFonts w:asciiTheme="minorHAnsi" w:eastAsia="Calibri" w:hAnsiTheme="minorHAnsi" w:cstheme="minorHAnsi"/>
          <w:iCs/>
          <w:color w:val="000000"/>
          <w:sz w:val="22"/>
          <w:szCs w:val="22"/>
          <w:lang w:eastAsia="ru-RU"/>
        </w:rPr>
      </w:pPr>
      <w:r w:rsidRPr="007F0943">
        <w:rPr>
          <w:rFonts w:asciiTheme="minorHAnsi" w:hAnsiTheme="minorHAnsi" w:cstheme="minorHAnsi"/>
          <w:iCs/>
          <w:sz w:val="22"/>
          <w:szCs w:val="22"/>
        </w:rPr>
        <w:t xml:space="preserve">United Nations Development Programme, </w:t>
      </w:r>
      <w:r w:rsidRPr="007F0943">
        <w:rPr>
          <w:rFonts w:asciiTheme="minorHAnsi" w:hAnsiTheme="minorHAnsi" w:cstheme="minorHAnsi"/>
          <w:i/>
          <w:iCs/>
          <w:sz w:val="22"/>
          <w:szCs w:val="22"/>
        </w:rPr>
        <w:t>Socio</w:t>
      </w:r>
      <w:r w:rsidRPr="007F0943">
        <w:rPr>
          <w:rFonts w:asciiTheme="minorHAnsi" w:hAnsiTheme="minorHAnsi" w:cstheme="minorHAnsi"/>
          <w:i/>
          <w:sz w:val="22"/>
          <w:szCs w:val="22"/>
        </w:rPr>
        <w:t xml:space="preserve">-economic Impact Assessment of COVID-19 in Tanzania, </w:t>
      </w:r>
      <w:r w:rsidRPr="007F0943">
        <w:rPr>
          <w:rFonts w:asciiTheme="minorHAnsi" w:hAnsiTheme="minorHAnsi" w:cstheme="minorHAnsi"/>
          <w:iCs/>
          <w:sz w:val="22"/>
          <w:szCs w:val="22"/>
        </w:rPr>
        <w:t xml:space="preserve">April 2020:  </w:t>
      </w:r>
      <w:hyperlink r:id="rId22" w:history="1">
        <w:r w:rsidRPr="007F0943">
          <w:rPr>
            <w:rStyle w:val="Hyperlink"/>
            <w:rFonts w:asciiTheme="minorHAnsi" w:hAnsiTheme="minorHAnsi" w:cstheme="minorHAnsi"/>
            <w:iCs/>
            <w:sz w:val="22"/>
            <w:szCs w:val="22"/>
          </w:rPr>
          <w:t>https://www.greengrowthknowledge.org/research/socio-economic-impact-assessment-t anzania</w:t>
        </w:r>
      </w:hyperlink>
      <w:r w:rsidRPr="007F0943">
        <w:rPr>
          <w:rFonts w:asciiTheme="minorHAnsi" w:hAnsiTheme="minorHAnsi" w:cstheme="minorHAnsi"/>
          <w:iCs/>
          <w:sz w:val="22"/>
          <w:szCs w:val="22"/>
        </w:rPr>
        <w:t xml:space="preserve"> </w:t>
      </w:r>
    </w:p>
    <w:p w14:paraId="4F5E60A0" w14:textId="77777777" w:rsidR="00FB7D1A" w:rsidRPr="007F0943" w:rsidRDefault="00FB7D1A" w:rsidP="00FB7D1A">
      <w:pPr>
        <w:jc w:val="both"/>
        <w:rPr>
          <w:rFonts w:asciiTheme="minorHAnsi" w:hAnsiTheme="minorHAnsi" w:cstheme="minorHAnsi"/>
          <w:i/>
          <w:iCs/>
          <w:sz w:val="22"/>
          <w:szCs w:val="22"/>
        </w:rPr>
      </w:pPr>
    </w:p>
    <w:p w14:paraId="72ADC3B2" w14:textId="77777777" w:rsidR="00FB7D1A" w:rsidRPr="007F0943" w:rsidRDefault="00FB7D1A" w:rsidP="00FB7D1A">
      <w:pPr>
        <w:rPr>
          <w:rFonts w:asciiTheme="minorHAnsi" w:hAnsiTheme="minorHAnsi" w:cstheme="minorHAnsi"/>
          <w:sz w:val="22"/>
          <w:szCs w:val="22"/>
        </w:rPr>
      </w:pPr>
      <w:r w:rsidRPr="007F0943">
        <w:rPr>
          <w:rFonts w:asciiTheme="minorHAnsi" w:hAnsiTheme="minorHAnsi" w:cstheme="minorHAnsi"/>
          <w:sz w:val="22"/>
          <w:szCs w:val="22"/>
        </w:rPr>
        <w:t xml:space="preserve">United Nations Sustainable Development Group, </w:t>
      </w:r>
      <w:r w:rsidRPr="007F0943">
        <w:rPr>
          <w:rFonts w:asciiTheme="minorHAnsi" w:hAnsiTheme="minorHAnsi" w:cstheme="minorHAnsi"/>
          <w:i/>
          <w:iCs/>
          <w:sz w:val="22"/>
          <w:szCs w:val="22"/>
        </w:rPr>
        <w:t>Leaving No One Behind:  A UNSDG Operational Guide for UN Country Teams (Interim Draft)</w:t>
      </w:r>
      <w:r w:rsidRPr="007F0943">
        <w:rPr>
          <w:rFonts w:asciiTheme="minorHAnsi" w:hAnsiTheme="minorHAnsi" w:cstheme="minorHAnsi"/>
          <w:sz w:val="22"/>
          <w:szCs w:val="22"/>
        </w:rPr>
        <w:t xml:space="preserve">, March 2019:  </w:t>
      </w:r>
      <w:hyperlink r:id="rId23" w:history="1">
        <w:r w:rsidRPr="007F0943">
          <w:rPr>
            <w:rStyle w:val="Hyperlink"/>
            <w:rFonts w:asciiTheme="minorHAnsi" w:hAnsiTheme="minorHAnsi" w:cstheme="minorHAnsi"/>
            <w:sz w:val="22"/>
            <w:szCs w:val="22"/>
          </w:rPr>
          <w:t>https://unsdg.un.org/sites/default/files/Interim-Draft-Operational-Guide-on-LNOB-for-UNCTs.pdf</w:t>
        </w:r>
      </w:hyperlink>
      <w:r w:rsidRPr="007F0943">
        <w:rPr>
          <w:rFonts w:asciiTheme="minorHAnsi" w:hAnsiTheme="minorHAnsi" w:cstheme="minorHAnsi"/>
          <w:sz w:val="22"/>
          <w:szCs w:val="22"/>
        </w:rPr>
        <w:t xml:space="preserve"> </w:t>
      </w:r>
    </w:p>
    <w:p w14:paraId="0F39813F" w14:textId="77777777" w:rsidR="00FB7D1A" w:rsidRPr="007F0943" w:rsidRDefault="00FB7D1A" w:rsidP="00FB7D1A">
      <w:pPr>
        <w:jc w:val="both"/>
        <w:rPr>
          <w:rFonts w:asciiTheme="minorHAnsi" w:hAnsiTheme="minorHAnsi" w:cstheme="minorHAnsi"/>
          <w:sz w:val="22"/>
          <w:szCs w:val="22"/>
        </w:rPr>
      </w:pPr>
    </w:p>
    <w:p w14:paraId="2C2011D9"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 xml:space="preserve">United Nations Sustainable Development Group, </w:t>
      </w:r>
      <w:r w:rsidRPr="007F0943">
        <w:rPr>
          <w:rFonts w:asciiTheme="minorHAnsi" w:hAnsiTheme="minorHAnsi" w:cstheme="minorHAnsi"/>
          <w:i/>
          <w:iCs/>
          <w:sz w:val="22"/>
          <w:szCs w:val="22"/>
        </w:rPr>
        <w:t xml:space="preserve">Cooperation Framework Consolidated Annexes, </w:t>
      </w:r>
      <w:r w:rsidRPr="007F0943">
        <w:rPr>
          <w:rFonts w:asciiTheme="minorHAnsi" w:hAnsiTheme="minorHAnsi" w:cstheme="minorHAnsi"/>
          <w:sz w:val="22"/>
          <w:szCs w:val="22"/>
        </w:rPr>
        <w:t>July 2020.</w:t>
      </w:r>
    </w:p>
    <w:p w14:paraId="65598201" w14:textId="77777777" w:rsidR="00FB7D1A" w:rsidRPr="007F0943" w:rsidRDefault="00FB7D1A" w:rsidP="00FB7D1A">
      <w:pPr>
        <w:jc w:val="both"/>
        <w:rPr>
          <w:rFonts w:asciiTheme="minorHAnsi" w:hAnsiTheme="minorHAnsi" w:cstheme="minorHAnsi"/>
          <w:sz w:val="22"/>
          <w:szCs w:val="22"/>
        </w:rPr>
      </w:pPr>
    </w:p>
    <w:p w14:paraId="35DD47D7" w14:textId="77777777" w:rsidR="00FB7D1A" w:rsidRPr="007F0943" w:rsidRDefault="00FB7D1A" w:rsidP="00FB7D1A">
      <w:pPr>
        <w:jc w:val="both"/>
        <w:rPr>
          <w:rFonts w:asciiTheme="minorHAnsi" w:hAnsiTheme="minorHAnsi" w:cstheme="minorHAnsi"/>
          <w:i/>
          <w:sz w:val="22"/>
          <w:szCs w:val="22"/>
        </w:rPr>
      </w:pPr>
      <w:r w:rsidRPr="007F0943">
        <w:rPr>
          <w:rFonts w:asciiTheme="minorHAnsi" w:hAnsiTheme="minorHAnsi" w:cstheme="minorHAnsi"/>
          <w:sz w:val="22"/>
          <w:szCs w:val="22"/>
        </w:rPr>
        <w:t xml:space="preserve">United Nations Tanzania, </w:t>
      </w:r>
      <w:r w:rsidRPr="007F0943">
        <w:rPr>
          <w:rFonts w:asciiTheme="minorHAnsi" w:hAnsiTheme="minorHAnsi" w:cstheme="minorHAnsi"/>
          <w:i/>
          <w:sz w:val="22"/>
          <w:szCs w:val="22"/>
        </w:rPr>
        <w:t xml:space="preserve">2016-2021 Tanzania United Nations Development Assistance Plan II:  </w:t>
      </w:r>
      <w:hyperlink r:id="rId24" w:history="1">
        <w:r w:rsidRPr="007F0943">
          <w:rPr>
            <w:rStyle w:val="Hyperlink"/>
            <w:rFonts w:asciiTheme="minorHAnsi" w:hAnsiTheme="minorHAnsi" w:cstheme="minorHAnsi"/>
            <w:i/>
            <w:sz w:val="22"/>
            <w:szCs w:val="22"/>
          </w:rPr>
          <w:t>https://tanzania.un.org/sites/default/files/2019-12/UN%20Development%20Assistance%20Plan%20%28UNDAP%20II%29_2016-2021.pdf</w:t>
        </w:r>
      </w:hyperlink>
      <w:r w:rsidRPr="007F0943">
        <w:rPr>
          <w:rFonts w:asciiTheme="minorHAnsi" w:hAnsiTheme="minorHAnsi" w:cstheme="minorHAnsi"/>
          <w:i/>
          <w:sz w:val="22"/>
          <w:szCs w:val="22"/>
        </w:rPr>
        <w:t xml:space="preserve"> </w:t>
      </w:r>
    </w:p>
    <w:p w14:paraId="0519D707" w14:textId="77777777" w:rsidR="00FB7D1A" w:rsidRPr="007F0943" w:rsidRDefault="00FB7D1A" w:rsidP="00FB7D1A">
      <w:pPr>
        <w:jc w:val="both"/>
        <w:rPr>
          <w:rFonts w:asciiTheme="minorHAnsi" w:hAnsiTheme="minorHAnsi" w:cstheme="minorHAnsi"/>
          <w:i/>
          <w:sz w:val="22"/>
          <w:szCs w:val="22"/>
        </w:rPr>
      </w:pPr>
    </w:p>
    <w:p w14:paraId="4B5AEBCD" w14:textId="0FCE1899" w:rsidR="00FB7D1A" w:rsidRPr="007F0943" w:rsidRDefault="00FB7D1A" w:rsidP="00FB7D1A">
      <w:pPr>
        <w:jc w:val="both"/>
        <w:rPr>
          <w:rFonts w:ascii="Calibri" w:hAnsi="Calibri"/>
          <w:iCs/>
          <w:sz w:val="22"/>
          <w:szCs w:val="22"/>
        </w:rPr>
      </w:pPr>
      <w:r w:rsidRPr="007F0943">
        <w:rPr>
          <w:rFonts w:ascii="Calibri" w:hAnsi="Calibri"/>
          <w:sz w:val="22"/>
          <w:szCs w:val="22"/>
        </w:rPr>
        <w:t xml:space="preserve">United Nations Tanzania, </w:t>
      </w:r>
      <w:r w:rsidRPr="007F0943">
        <w:rPr>
          <w:rFonts w:ascii="Calibri" w:hAnsi="Calibri"/>
          <w:i/>
          <w:sz w:val="22"/>
          <w:szCs w:val="22"/>
        </w:rPr>
        <w:t>2016-2021 Tanzania United Nations Development Assistance Plan II Results Report 1 July 2018- 30 June 2020</w:t>
      </w:r>
      <w:r w:rsidRPr="007F0943">
        <w:rPr>
          <w:rFonts w:ascii="Calibri" w:hAnsi="Calibri"/>
          <w:iCs/>
          <w:sz w:val="22"/>
          <w:szCs w:val="22"/>
        </w:rPr>
        <w:t>, Dar es Salam, 2020</w:t>
      </w:r>
      <w:r w:rsidR="006E65C6">
        <w:rPr>
          <w:rFonts w:ascii="Calibri" w:hAnsi="Calibri"/>
          <w:iCs/>
          <w:sz w:val="22"/>
          <w:szCs w:val="22"/>
        </w:rPr>
        <w:t>.</w:t>
      </w:r>
    </w:p>
    <w:p w14:paraId="7A150384" w14:textId="77777777" w:rsidR="00FB7D1A" w:rsidRPr="007F0943" w:rsidRDefault="00FB7D1A" w:rsidP="00FB7D1A">
      <w:pPr>
        <w:pStyle w:val="Default"/>
        <w:jc w:val="both"/>
        <w:rPr>
          <w:sz w:val="22"/>
          <w:szCs w:val="22"/>
        </w:rPr>
      </w:pPr>
    </w:p>
    <w:p w14:paraId="5B7F734E" w14:textId="70925037" w:rsidR="00FB7D1A" w:rsidRPr="007F0943" w:rsidRDefault="00FB7D1A" w:rsidP="00FB7D1A">
      <w:pPr>
        <w:autoSpaceDE w:val="0"/>
        <w:autoSpaceDN w:val="0"/>
        <w:adjustRightInd w:val="0"/>
        <w:jc w:val="both"/>
        <w:rPr>
          <w:rFonts w:ascii="Calibri" w:eastAsia="Calibri" w:hAnsi="Calibri" w:cs="Calibri"/>
          <w:bCs/>
          <w:iCs/>
          <w:color w:val="000000"/>
          <w:sz w:val="22"/>
          <w:szCs w:val="22"/>
          <w:lang w:eastAsia="ru-RU"/>
        </w:rPr>
      </w:pPr>
      <w:r w:rsidRPr="007F0943">
        <w:rPr>
          <w:rFonts w:ascii="Calibri" w:eastAsia="Calibri" w:hAnsi="Calibri" w:cs="Calibri"/>
          <w:iCs/>
          <w:color w:val="000000"/>
          <w:sz w:val="22"/>
          <w:szCs w:val="22"/>
          <w:lang w:eastAsia="ru-RU"/>
        </w:rPr>
        <w:t xml:space="preserve">United Nations Tanzania, </w:t>
      </w:r>
      <w:r w:rsidRPr="007F0943">
        <w:rPr>
          <w:rFonts w:ascii="Calibri" w:eastAsia="Calibri" w:hAnsi="Calibri" w:cs="Calibri"/>
          <w:bCs/>
          <w:i/>
          <w:color w:val="000000"/>
          <w:sz w:val="22"/>
          <w:szCs w:val="22"/>
          <w:lang w:eastAsia="ru-RU"/>
        </w:rPr>
        <w:t xml:space="preserve">Mainstreaming, Acceleration and Policy Support (MAPS) Mission Report, </w:t>
      </w:r>
      <w:r w:rsidRPr="007F0943">
        <w:rPr>
          <w:rFonts w:ascii="Calibri" w:eastAsia="Calibri" w:hAnsi="Calibri" w:cs="Calibri"/>
          <w:bCs/>
          <w:iCs/>
          <w:color w:val="000000"/>
          <w:sz w:val="22"/>
          <w:szCs w:val="22"/>
          <w:lang w:eastAsia="ru-RU"/>
        </w:rPr>
        <w:t>2018</w:t>
      </w:r>
      <w:r w:rsidR="006E65C6">
        <w:rPr>
          <w:rFonts w:ascii="Calibri" w:eastAsia="Calibri" w:hAnsi="Calibri" w:cs="Calibri"/>
          <w:bCs/>
          <w:iCs/>
          <w:color w:val="000000"/>
          <w:sz w:val="22"/>
          <w:szCs w:val="22"/>
          <w:lang w:eastAsia="ru-RU"/>
        </w:rPr>
        <w:t>.</w:t>
      </w:r>
    </w:p>
    <w:p w14:paraId="43775991" w14:textId="77777777" w:rsidR="00FB7D1A" w:rsidRPr="007F0943" w:rsidRDefault="00FB7D1A" w:rsidP="00FB7D1A">
      <w:pPr>
        <w:autoSpaceDE w:val="0"/>
        <w:autoSpaceDN w:val="0"/>
        <w:adjustRightInd w:val="0"/>
        <w:ind w:left="66"/>
        <w:jc w:val="both"/>
        <w:rPr>
          <w:rFonts w:ascii="Calibri" w:eastAsia="Calibri" w:hAnsi="Calibri" w:cs="Calibri"/>
          <w:bCs/>
          <w:iCs/>
          <w:color w:val="000000"/>
          <w:sz w:val="22"/>
          <w:szCs w:val="22"/>
          <w:lang w:eastAsia="ru-RU"/>
        </w:rPr>
      </w:pPr>
    </w:p>
    <w:p w14:paraId="54B3EE89" w14:textId="77777777" w:rsidR="00FB7D1A" w:rsidRPr="007F0943" w:rsidRDefault="00FB7D1A" w:rsidP="00FB7D1A">
      <w:pPr>
        <w:autoSpaceDE w:val="0"/>
        <w:autoSpaceDN w:val="0"/>
        <w:adjustRightInd w:val="0"/>
        <w:jc w:val="both"/>
        <w:rPr>
          <w:rFonts w:asciiTheme="minorHAnsi" w:hAnsiTheme="minorHAnsi" w:cstheme="minorHAnsi"/>
          <w:sz w:val="22"/>
          <w:szCs w:val="22"/>
        </w:rPr>
      </w:pPr>
      <w:r w:rsidRPr="007F0943">
        <w:rPr>
          <w:rFonts w:ascii="Calibri" w:eastAsia="Calibri" w:hAnsi="Calibri" w:cs="Calibri"/>
          <w:bCs/>
          <w:iCs/>
          <w:color w:val="000000"/>
          <w:sz w:val="22"/>
          <w:szCs w:val="22"/>
          <w:lang w:eastAsia="ru-RU"/>
        </w:rPr>
        <w:t xml:space="preserve">United Nations Tanzania, </w:t>
      </w:r>
      <w:r w:rsidRPr="007F0943">
        <w:rPr>
          <w:rFonts w:asciiTheme="minorHAnsi" w:hAnsiTheme="minorHAnsi" w:cstheme="minorHAnsi"/>
          <w:i/>
          <w:iCs/>
          <w:sz w:val="22"/>
          <w:szCs w:val="22"/>
        </w:rPr>
        <w:t>One Programme Annual Report. Delivering as One Pilot Programme in Tanzania,</w:t>
      </w:r>
      <w:r w:rsidRPr="007F0943">
        <w:rPr>
          <w:rFonts w:asciiTheme="minorHAnsi" w:hAnsiTheme="minorHAnsi" w:cstheme="minorHAnsi"/>
          <w:sz w:val="22"/>
          <w:szCs w:val="22"/>
        </w:rPr>
        <w:t xml:space="preserve"> 2008.</w:t>
      </w:r>
    </w:p>
    <w:p w14:paraId="15D2D5F7" w14:textId="77777777" w:rsidR="00FB7D1A" w:rsidRPr="007F0943" w:rsidRDefault="00FB7D1A" w:rsidP="00FB7D1A">
      <w:pPr>
        <w:autoSpaceDE w:val="0"/>
        <w:autoSpaceDN w:val="0"/>
        <w:adjustRightInd w:val="0"/>
        <w:ind w:left="66"/>
        <w:jc w:val="both"/>
        <w:rPr>
          <w:rFonts w:asciiTheme="minorHAnsi" w:hAnsiTheme="minorHAnsi" w:cstheme="minorHAnsi"/>
          <w:sz w:val="22"/>
          <w:szCs w:val="22"/>
        </w:rPr>
      </w:pPr>
    </w:p>
    <w:p w14:paraId="54671030" w14:textId="77777777" w:rsidR="00FB7D1A" w:rsidRPr="007F0943" w:rsidRDefault="00FB7D1A" w:rsidP="00FB7D1A">
      <w:pPr>
        <w:autoSpaceDE w:val="0"/>
        <w:autoSpaceDN w:val="0"/>
        <w:adjustRightInd w:val="0"/>
        <w:jc w:val="both"/>
        <w:rPr>
          <w:rFonts w:asciiTheme="minorHAnsi" w:eastAsia="Calibri" w:hAnsiTheme="minorHAnsi" w:cstheme="minorHAnsi"/>
          <w:color w:val="000000"/>
          <w:sz w:val="22"/>
          <w:szCs w:val="22"/>
          <w:lang w:eastAsia="ru-RU"/>
        </w:rPr>
      </w:pPr>
      <w:r w:rsidRPr="007F0943">
        <w:rPr>
          <w:rFonts w:asciiTheme="minorHAnsi" w:hAnsiTheme="minorHAnsi" w:cstheme="minorHAnsi"/>
          <w:sz w:val="22"/>
          <w:szCs w:val="22"/>
        </w:rPr>
        <w:t xml:space="preserve">United Nations Tanzania, </w:t>
      </w:r>
      <w:r w:rsidRPr="007F0943">
        <w:rPr>
          <w:rFonts w:asciiTheme="minorHAnsi" w:hAnsiTheme="minorHAnsi" w:cstheme="minorHAnsi"/>
          <w:i/>
          <w:iCs/>
          <w:sz w:val="22"/>
          <w:szCs w:val="22"/>
        </w:rPr>
        <w:t xml:space="preserve">2008 Stocktaking Report and Annual One Programme Report:  </w:t>
      </w:r>
      <w:hyperlink r:id="rId25" w:tgtFrame="_blank" w:history="1">
        <w:r w:rsidRPr="007F0943">
          <w:rPr>
            <w:rStyle w:val="Hyperlink"/>
            <w:rFonts w:asciiTheme="minorHAnsi" w:hAnsiTheme="minorHAnsi" w:cstheme="minorHAnsi"/>
            <w:color w:val="1A0DAB"/>
            <w:sz w:val="22"/>
            <w:szCs w:val="22"/>
            <w:shd w:val="clear" w:color="auto" w:fill="FFFFFF"/>
          </w:rPr>
          <w:t>https://mptf.undp.org/document/download/6327</w:t>
        </w:r>
      </w:hyperlink>
    </w:p>
    <w:p w14:paraId="10E4E8C4" w14:textId="77777777" w:rsidR="00FB7D1A" w:rsidRPr="007F0943" w:rsidRDefault="00FB7D1A" w:rsidP="00FB7D1A">
      <w:pPr>
        <w:autoSpaceDE w:val="0"/>
        <w:autoSpaceDN w:val="0"/>
        <w:adjustRightInd w:val="0"/>
        <w:ind w:left="66"/>
        <w:jc w:val="both"/>
        <w:rPr>
          <w:rFonts w:ascii="Calibri" w:hAnsi="Calibri" w:cs="Calibri"/>
          <w:sz w:val="22"/>
          <w:szCs w:val="22"/>
        </w:rPr>
      </w:pPr>
    </w:p>
    <w:p w14:paraId="38C26D30" w14:textId="77777777" w:rsidR="00FB7D1A" w:rsidRPr="007F0943" w:rsidRDefault="00FB7D1A" w:rsidP="00FB7D1A">
      <w:pPr>
        <w:tabs>
          <w:tab w:val="left" w:pos="460"/>
        </w:tabs>
        <w:ind w:right="-20"/>
        <w:jc w:val="both"/>
        <w:rPr>
          <w:rFonts w:ascii="Calibri" w:hAnsi="Calibri"/>
          <w:sz w:val="22"/>
          <w:szCs w:val="22"/>
        </w:rPr>
      </w:pPr>
      <w:r w:rsidRPr="007F0943">
        <w:rPr>
          <w:rFonts w:ascii="Calibri" w:hAnsi="Calibri"/>
          <w:sz w:val="22"/>
          <w:szCs w:val="22"/>
        </w:rPr>
        <w:lastRenderedPageBreak/>
        <w:t xml:space="preserve">United Nations Development Group, </w:t>
      </w:r>
      <w:r w:rsidRPr="007F0943">
        <w:rPr>
          <w:rFonts w:ascii="Calibri" w:hAnsi="Calibri"/>
          <w:i/>
          <w:sz w:val="22"/>
          <w:szCs w:val="22"/>
        </w:rPr>
        <w:t>United Nations Development Assistance Guidance</w:t>
      </w:r>
      <w:r w:rsidRPr="007F0943">
        <w:rPr>
          <w:rFonts w:ascii="Calibri" w:hAnsi="Calibri"/>
          <w:sz w:val="22"/>
          <w:szCs w:val="22"/>
        </w:rPr>
        <w:t xml:space="preserve">, New York, May 2017:  </w:t>
      </w:r>
      <w:hyperlink r:id="rId26" w:history="1">
        <w:r w:rsidRPr="007F0943">
          <w:rPr>
            <w:rStyle w:val="Hyperlink"/>
            <w:rFonts w:ascii="Calibri" w:hAnsi="Calibri"/>
            <w:sz w:val="22"/>
            <w:szCs w:val="22"/>
          </w:rPr>
          <w:t>https://undg.org/wp-content/uploads/2017/05/2017-UNDAP_Guidance_01-May-2017.pdf</w:t>
        </w:r>
      </w:hyperlink>
    </w:p>
    <w:p w14:paraId="15E396F1" w14:textId="77777777" w:rsidR="00FB7D1A" w:rsidRPr="007F0943" w:rsidRDefault="00FB7D1A" w:rsidP="00FB7D1A">
      <w:pPr>
        <w:tabs>
          <w:tab w:val="left" w:pos="460"/>
        </w:tabs>
        <w:ind w:right="-20"/>
        <w:jc w:val="both"/>
        <w:rPr>
          <w:rFonts w:ascii="Calibri" w:eastAsia="Calibri" w:hAnsi="Calibri" w:cs="Calibri"/>
          <w:color w:val="231F20"/>
          <w:sz w:val="22"/>
          <w:szCs w:val="22"/>
        </w:rPr>
      </w:pPr>
    </w:p>
    <w:p w14:paraId="5722607C" w14:textId="74CCB8F7" w:rsidR="00FB7D1A" w:rsidRPr="007F0943" w:rsidRDefault="00FB7D1A" w:rsidP="00FB7D1A">
      <w:pPr>
        <w:tabs>
          <w:tab w:val="left" w:pos="460"/>
        </w:tabs>
        <w:ind w:right="-20"/>
        <w:jc w:val="both"/>
        <w:rPr>
          <w:rFonts w:ascii="Calibri" w:eastAsia="Calibri" w:hAnsi="Calibri" w:cs="Calibri"/>
          <w:sz w:val="22"/>
          <w:szCs w:val="22"/>
        </w:rPr>
      </w:pPr>
      <w:r w:rsidRPr="007F0943">
        <w:rPr>
          <w:rFonts w:ascii="Calibri" w:eastAsia="Calibri" w:hAnsi="Calibri" w:cs="Calibri"/>
          <w:color w:val="231F20"/>
          <w:sz w:val="22"/>
          <w:szCs w:val="22"/>
        </w:rPr>
        <w:t>Uni</w:t>
      </w:r>
      <w:r w:rsidRPr="007F0943">
        <w:rPr>
          <w:rFonts w:ascii="Calibri" w:eastAsia="Calibri" w:hAnsi="Calibri" w:cs="Calibri"/>
          <w:color w:val="231F20"/>
          <w:spacing w:val="-2"/>
          <w:sz w:val="22"/>
          <w:szCs w:val="22"/>
        </w:rPr>
        <w:t>t</w:t>
      </w:r>
      <w:r w:rsidRPr="007F0943">
        <w:rPr>
          <w:rFonts w:ascii="Calibri" w:eastAsia="Calibri" w:hAnsi="Calibri" w:cs="Calibri"/>
          <w:color w:val="231F20"/>
          <w:sz w:val="22"/>
          <w:szCs w:val="22"/>
        </w:rPr>
        <w:t>ed N</w:t>
      </w:r>
      <w:r w:rsidRPr="007F0943">
        <w:rPr>
          <w:rFonts w:ascii="Calibri" w:eastAsia="Calibri" w:hAnsi="Calibri" w:cs="Calibri"/>
          <w:color w:val="231F20"/>
          <w:spacing w:val="-2"/>
          <w:sz w:val="22"/>
          <w:szCs w:val="22"/>
        </w:rPr>
        <w:t>a</w:t>
      </w:r>
      <w:r w:rsidRPr="007F0943">
        <w:rPr>
          <w:rFonts w:ascii="Calibri" w:eastAsia="Calibri" w:hAnsi="Calibri" w:cs="Calibri"/>
          <w:color w:val="231F20"/>
          <w:sz w:val="22"/>
          <w:szCs w:val="22"/>
        </w:rPr>
        <w:t xml:space="preserve">tions </w:t>
      </w:r>
      <w:r w:rsidRPr="007F0943">
        <w:rPr>
          <w:rFonts w:ascii="Calibri" w:eastAsia="Calibri" w:hAnsi="Calibri" w:cs="Calibri"/>
          <w:color w:val="231F20"/>
          <w:spacing w:val="-5"/>
          <w:sz w:val="22"/>
          <w:szCs w:val="22"/>
        </w:rPr>
        <w:t>E</w:t>
      </w:r>
      <w:r w:rsidRPr="007F0943">
        <w:rPr>
          <w:rFonts w:ascii="Calibri" w:eastAsia="Calibri" w:hAnsi="Calibri" w:cs="Calibri"/>
          <w:color w:val="231F20"/>
          <w:spacing w:val="-3"/>
          <w:sz w:val="22"/>
          <w:szCs w:val="22"/>
        </w:rPr>
        <w:t>v</w:t>
      </w:r>
      <w:r w:rsidRPr="007F0943">
        <w:rPr>
          <w:rFonts w:ascii="Calibri" w:eastAsia="Calibri" w:hAnsi="Calibri" w:cs="Calibri"/>
          <w:color w:val="231F20"/>
          <w:sz w:val="22"/>
          <w:szCs w:val="22"/>
        </w:rPr>
        <w:t>alu</w:t>
      </w:r>
      <w:r w:rsidRPr="007F0943">
        <w:rPr>
          <w:rFonts w:ascii="Calibri" w:eastAsia="Calibri" w:hAnsi="Calibri" w:cs="Calibri"/>
          <w:color w:val="231F20"/>
          <w:spacing w:val="-2"/>
          <w:sz w:val="22"/>
          <w:szCs w:val="22"/>
        </w:rPr>
        <w:t>a</w:t>
      </w:r>
      <w:r w:rsidRPr="007F0943">
        <w:rPr>
          <w:rFonts w:ascii="Calibri" w:eastAsia="Calibri" w:hAnsi="Calibri" w:cs="Calibri"/>
          <w:color w:val="231F20"/>
          <w:sz w:val="22"/>
          <w:szCs w:val="22"/>
        </w:rPr>
        <w:t>tion G</w:t>
      </w:r>
      <w:r w:rsidRPr="007F0943">
        <w:rPr>
          <w:rFonts w:ascii="Calibri" w:eastAsia="Calibri" w:hAnsi="Calibri" w:cs="Calibri"/>
          <w:color w:val="231F20"/>
          <w:spacing w:val="-4"/>
          <w:sz w:val="22"/>
          <w:szCs w:val="22"/>
        </w:rPr>
        <w:t>r</w:t>
      </w:r>
      <w:r w:rsidRPr="007F0943">
        <w:rPr>
          <w:rFonts w:ascii="Calibri" w:eastAsia="Calibri" w:hAnsi="Calibri" w:cs="Calibri"/>
          <w:color w:val="231F20"/>
          <w:sz w:val="22"/>
          <w:szCs w:val="22"/>
        </w:rPr>
        <w:t>oup, G</w:t>
      </w:r>
      <w:r w:rsidRPr="007F0943">
        <w:rPr>
          <w:rFonts w:ascii="Calibri" w:eastAsia="Calibri" w:hAnsi="Calibri" w:cs="Calibri"/>
          <w:i/>
          <w:color w:val="231F20"/>
          <w:sz w:val="22"/>
          <w:szCs w:val="22"/>
        </w:rPr>
        <w:t>uidan</w:t>
      </w:r>
      <w:r w:rsidRPr="007F0943">
        <w:rPr>
          <w:rFonts w:ascii="Calibri" w:eastAsia="Calibri" w:hAnsi="Calibri" w:cs="Calibri"/>
          <w:i/>
          <w:color w:val="231F20"/>
          <w:spacing w:val="-1"/>
          <w:sz w:val="22"/>
          <w:szCs w:val="22"/>
        </w:rPr>
        <w:t>c</w:t>
      </w:r>
      <w:r w:rsidRPr="007F0943">
        <w:rPr>
          <w:rFonts w:ascii="Calibri" w:eastAsia="Calibri" w:hAnsi="Calibri" w:cs="Calibri"/>
          <w:i/>
          <w:color w:val="231F20"/>
          <w:sz w:val="22"/>
          <w:szCs w:val="22"/>
        </w:rPr>
        <w:t>e No</w:t>
      </w:r>
      <w:r w:rsidRPr="007F0943">
        <w:rPr>
          <w:rFonts w:ascii="Calibri" w:eastAsia="Calibri" w:hAnsi="Calibri" w:cs="Calibri"/>
          <w:i/>
          <w:color w:val="231F20"/>
          <w:spacing w:val="-2"/>
          <w:sz w:val="22"/>
          <w:szCs w:val="22"/>
        </w:rPr>
        <w:t>t</w:t>
      </w:r>
      <w:r w:rsidRPr="007F0943">
        <w:rPr>
          <w:rFonts w:ascii="Calibri" w:eastAsia="Calibri" w:hAnsi="Calibri" w:cs="Calibri"/>
          <w:i/>
          <w:color w:val="231F20"/>
          <w:sz w:val="22"/>
          <w:szCs w:val="22"/>
        </w:rPr>
        <w:t>e on the Appli</w:t>
      </w:r>
      <w:r w:rsidRPr="007F0943">
        <w:rPr>
          <w:rFonts w:ascii="Calibri" w:eastAsia="Calibri" w:hAnsi="Calibri" w:cs="Calibri"/>
          <w:i/>
          <w:color w:val="231F20"/>
          <w:spacing w:val="-1"/>
          <w:sz w:val="22"/>
          <w:szCs w:val="22"/>
        </w:rPr>
        <w:t>c</w:t>
      </w:r>
      <w:r w:rsidRPr="007F0943">
        <w:rPr>
          <w:rFonts w:ascii="Calibri" w:eastAsia="Calibri" w:hAnsi="Calibri" w:cs="Calibri"/>
          <w:i/>
          <w:color w:val="231F20"/>
          <w:sz w:val="22"/>
          <w:szCs w:val="22"/>
        </w:rPr>
        <w:t xml:space="preserve">ation of Programming Principles </w:t>
      </w:r>
      <w:r w:rsidRPr="007F0943">
        <w:rPr>
          <w:rFonts w:ascii="Calibri" w:eastAsia="Calibri" w:hAnsi="Calibri" w:cs="Calibri"/>
          <w:i/>
          <w:color w:val="231F20"/>
          <w:spacing w:val="-3"/>
          <w:sz w:val="22"/>
          <w:szCs w:val="22"/>
        </w:rPr>
        <w:t>t</w:t>
      </w:r>
      <w:r w:rsidRPr="007F0943">
        <w:rPr>
          <w:rFonts w:ascii="Calibri" w:eastAsia="Calibri" w:hAnsi="Calibri" w:cs="Calibri"/>
          <w:i/>
          <w:color w:val="231F20"/>
          <w:sz w:val="22"/>
          <w:szCs w:val="22"/>
        </w:rPr>
        <w:t>o the UNDAF</w:t>
      </w:r>
      <w:r w:rsidRPr="007F0943">
        <w:rPr>
          <w:rFonts w:ascii="Calibri" w:eastAsia="Calibri" w:hAnsi="Calibri" w:cs="Calibri"/>
          <w:color w:val="231F20"/>
          <w:sz w:val="22"/>
          <w:szCs w:val="22"/>
        </w:rPr>
        <w:t xml:space="preserve">, </w:t>
      </w:r>
      <w:r w:rsidRPr="007F0943">
        <w:rPr>
          <w:rFonts w:ascii="Calibri" w:eastAsia="Calibri" w:hAnsi="Calibri" w:cs="Calibri"/>
          <w:color w:val="231F20"/>
          <w:position w:val="1"/>
          <w:sz w:val="22"/>
          <w:szCs w:val="22"/>
        </w:rPr>
        <w:t>2010</w:t>
      </w:r>
      <w:r w:rsidR="006E65C6">
        <w:rPr>
          <w:rFonts w:ascii="Calibri" w:eastAsia="Calibri" w:hAnsi="Calibri" w:cs="Calibri"/>
          <w:color w:val="231F20"/>
          <w:position w:val="1"/>
          <w:sz w:val="22"/>
          <w:szCs w:val="22"/>
        </w:rPr>
        <w:t>.</w:t>
      </w:r>
    </w:p>
    <w:p w14:paraId="5CDC5315" w14:textId="77777777" w:rsidR="00FB7D1A" w:rsidRPr="007F0943" w:rsidRDefault="00FB7D1A" w:rsidP="00FB7D1A">
      <w:pPr>
        <w:jc w:val="both"/>
        <w:rPr>
          <w:rFonts w:asciiTheme="minorHAnsi" w:hAnsiTheme="minorHAnsi" w:cstheme="minorHAnsi"/>
          <w:sz w:val="22"/>
          <w:szCs w:val="22"/>
        </w:rPr>
      </w:pPr>
    </w:p>
    <w:p w14:paraId="0B6C24E6" w14:textId="77777777" w:rsidR="00FB7D1A" w:rsidRPr="007F0943" w:rsidRDefault="00FB7D1A" w:rsidP="00FB7D1A">
      <w:pPr>
        <w:pStyle w:val="FootnoteText"/>
        <w:rPr>
          <w:rStyle w:val="Hyperlink"/>
          <w:rFonts w:asciiTheme="minorHAnsi" w:hAnsiTheme="minorHAnsi" w:cstheme="minorHAnsi"/>
          <w:sz w:val="22"/>
          <w:szCs w:val="22"/>
        </w:rPr>
      </w:pPr>
      <w:r w:rsidRPr="007F0943">
        <w:rPr>
          <w:rFonts w:asciiTheme="minorHAnsi" w:hAnsiTheme="minorHAnsi" w:cstheme="minorHAnsi"/>
          <w:sz w:val="22"/>
          <w:szCs w:val="22"/>
        </w:rPr>
        <w:t xml:space="preserve">World Bank, </w:t>
      </w:r>
      <w:r w:rsidRPr="007F0943">
        <w:rPr>
          <w:rFonts w:asciiTheme="minorHAnsi" w:hAnsiTheme="minorHAnsi" w:cstheme="minorHAnsi"/>
          <w:i/>
          <w:iCs/>
          <w:sz w:val="22"/>
          <w:szCs w:val="22"/>
        </w:rPr>
        <w:t>Tanzania Overview</w:t>
      </w:r>
      <w:r w:rsidRPr="007F0943">
        <w:rPr>
          <w:rFonts w:asciiTheme="minorHAnsi" w:hAnsiTheme="minorHAnsi" w:cstheme="minorHAnsi"/>
          <w:sz w:val="22"/>
          <w:szCs w:val="22"/>
        </w:rPr>
        <w:t xml:space="preserve">, March 2021:  </w:t>
      </w:r>
      <w:hyperlink r:id="rId27" w:anchor="1" w:history="1">
        <w:r w:rsidRPr="007F0943">
          <w:rPr>
            <w:rStyle w:val="Hyperlink"/>
            <w:rFonts w:asciiTheme="minorHAnsi" w:hAnsiTheme="minorHAnsi" w:cstheme="minorHAnsi"/>
            <w:sz w:val="22"/>
            <w:szCs w:val="22"/>
          </w:rPr>
          <w:t>https://www.worldbank.org/en/country/tanzania/overview#1</w:t>
        </w:r>
      </w:hyperlink>
    </w:p>
    <w:p w14:paraId="4ED03DFB" w14:textId="77777777" w:rsidR="00FB7D1A" w:rsidRPr="007F0943" w:rsidRDefault="00FB7D1A" w:rsidP="00FB7D1A">
      <w:pPr>
        <w:pStyle w:val="FootnoteText"/>
        <w:rPr>
          <w:rStyle w:val="Hyperlink"/>
          <w:rFonts w:asciiTheme="minorHAnsi" w:hAnsiTheme="minorHAnsi" w:cstheme="minorHAnsi"/>
          <w:sz w:val="22"/>
          <w:szCs w:val="22"/>
        </w:rPr>
      </w:pPr>
    </w:p>
    <w:p w14:paraId="25E6A964" w14:textId="77777777" w:rsidR="00FB7D1A" w:rsidRPr="007F0943" w:rsidRDefault="00FB7D1A" w:rsidP="00FB7D1A">
      <w:pPr>
        <w:pStyle w:val="FootnoteText"/>
        <w:rPr>
          <w:rFonts w:asciiTheme="minorHAnsi" w:hAnsiTheme="minorHAnsi" w:cstheme="minorHAnsi"/>
          <w:sz w:val="22"/>
          <w:szCs w:val="22"/>
        </w:rPr>
      </w:pPr>
      <w:r w:rsidRPr="007F0943">
        <w:rPr>
          <w:rFonts w:asciiTheme="minorHAnsi" w:hAnsiTheme="minorHAnsi" w:cstheme="minorHAnsi"/>
          <w:sz w:val="22"/>
          <w:szCs w:val="22"/>
        </w:rPr>
        <w:t xml:space="preserve">World Food Programme Tanzania, </w:t>
      </w:r>
      <w:r w:rsidRPr="007F0943">
        <w:rPr>
          <w:rFonts w:asciiTheme="minorHAnsi" w:hAnsiTheme="minorHAnsi" w:cstheme="minorHAnsi"/>
          <w:i/>
          <w:iCs/>
          <w:sz w:val="22"/>
          <w:szCs w:val="22"/>
        </w:rPr>
        <w:t>Annual Country Report 2020</w:t>
      </w:r>
      <w:r w:rsidRPr="007F0943">
        <w:rPr>
          <w:rFonts w:asciiTheme="minorHAnsi" w:hAnsiTheme="minorHAnsi" w:cstheme="minorHAnsi"/>
          <w:sz w:val="22"/>
          <w:szCs w:val="22"/>
        </w:rPr>
        <w:t xml:space="preserve">, February 2021:  </w:t>
      </w:r>
      <w:hyperlink r:id="rId28" w:history="1">
        <w:r w:rsidRPr="007F0943">
          <w:rPr>
            <w:rStyle w:val="Hyperlink"/>
            <w:rFonts w:asciiTheme="minorHAnsi" w:hAnsiTheme="minorHAnsi" w:cstheme="minorHAnsi"/>
            <w:sz w:val="22"/>
            <w:szCs w:val="22"/>
          </w:rPr>
          <w:t>https://docs.wfp.org/api/documents/WFP-0000125457/download/</w:t>
        </w:r>
      </w:hyperlink>
    </w:p>
    <w:p w14:paraId="1CFD27B0" w14:textId="77777777" w:rsidR="00FB7D1A" w:rsidRPr="007F0943" w:rsidRDefault="00FB7D1A" w:rsidP="00FB7D1A">
      <w:pPr>
        <w:jc w:val="both"/>
        <w:rPr>
          <w:rFonts w:asciiTheme="minorHAnsi" w:hAnsiTheme="minorHAnsi" w:cstheme="minorHAnsi"/>
          <w:iCs/>
          <w:sz w:val="22"/>
          <w:szCs w:val="22"/>
        </w:rPr>
      </w:pPr>
    </w:p>
    <w:p w14:paraId="36E853EB" w14:textId="77777777" w:rsidR="00FB7D1A" w:rsidRPr="007F0943" w:rsidRDefault="00FB7D1A" w:rsidP="00FB7D1A">
      <w:pPr>
        <w:rPr>
          <w:rFonts w:asciiTheme="minorHAnsi" w:hAnsiTheme="minorHAnsi" w:cstheme="minorHAnsi"/>
          <w:sz w:val="22"/>
          <w:szCs w:val="22"/>
        </w:rPr>
      </w:pPr>
    </w:p>
    <w:p w14:paraId="09E83511" w14:textId="77777777" w:rsidR="00FB7D1A" w:rsidRPr="007F0943" w:rsidRDefault="00FB7D1A" w:rsidP="00FB7D1A">
      <w:pPr>
        <w:rPr>
          <w:rFonts w:asciiTheme="minorHAnsi" w:hAnsiTheme="minorHAnsi" w:cstheme="minorHAnsi"/>
          <w:sz w:val="22"/>
          <w:szCs w:val="22"/>
        </w:rPr>
      </w:pPr>
    </w:p>
    <w:p w14:paraId="2C4886B9" w14:textId="77777777" w:rsidR="00FB7D1A" w:rsidRPr="007F0943" w:rsidRDefault="00FB7D1A" w:rsidP="00FB7D1A">
      <w:pPr>
        <w:rPr>
          <w:rFonts w:asciiTheme="minorHAnsi" w:hAnsiTheme="minorHAnsi" w:cstheme="minorHAnsi"/>
          <w:sz w:val="22"/>
          <w:szCs w:val="22"/>
        </w:rPr>
      </w:pPr>
    </w:p>
    <w:p w14:paraId="75652DDD" w14:textId="77777777" w:rsidR="00FB7D1A" w:rsidRPr="007F0943" w:rsidRDefault="00FB7D1A" w:rsidP="00FB7D1A"/>
    <w:p w14:paraId="459D5C23" w14:textId="77777777" w:rsidR="00FB7D1A" w:rsidRPr="007F0943" w:rsidRDefault="00FB7D1A" w:rsidP="00FB7D1A">
      <w:pPr>
        <w:rPr>
          <w:rFonts w:asciiTheme="minorHAnsi" w:hAnsiTheme="minorHAnsi" w:cstheme="minorHAnsi"/>
          <w:sz w:val="22"/>
          <w:szCs w:val="22"/>
        </w:rPr>
      </w:pPr>
      <w:r w:rsidRPr="007F0943">
        <w:rPr>
          <w:rFonts w:asciiTheme="minorHAnsi" w:hAnsiTheme="minorHAnsi" w:cstheme="minorHAnsi"/>
          <w:sz w:val="22"/>
          <w:szCs w:val="22"/>
        </w:rPr>
        <w:br w:type="page"/>
      </w:r>
    </w:p>
    <w:p w14:paraId="40E49770" w14:textId="77777777" w:rsidR="00FB7D1A" w:rsidRPr="007F0943" w:rsidRDefault="00FB7D1A" w:rsidP="00FB7D1A">
      <w:pPr>
        <w:jc w:val="both"/>
        <w:rPr>
          <w:rFonts w:ascii="Calibri" w:hAnsi="Calibri" w:cs="Calibri"/>
          <w:b/>
          <w:bCs/>
          <w:sz w:val="20"/>
          <w:szCs w:val="20"/>
        </w:rPr>
      </w:pPr>
      <w:r w:rsidRPr="007F0943">
        <w:rPr>
          <w:rFonts w:ascii="Calibri" w:hAnsi="Calibri" w:cs="Calibri"/>
          <w:b/>
          <w:bCs/>
          <w:sz w:val="20"/>
          <w:szCs w:val="20"/>
        </w:rPr>
        <w:lastRenderedPageBreak/>
        <w:t>ANNEX 1</w:t>
      </w:r>
    </w:p>
    <w:p w14:paraId="1C926CAC" w14:textId="77777777" w:rsidR="00FB7D1A" w:rsidRPr="007F0943" w:rsidRDefault="00FB7D1A" w:rsidP="00FB7D1A">
      <w:pPr>
        <w:pStyle w:val="Heading1"/>
        <w:spacing w:before="120" w:after="120"/>
        <w:jc w:val="center"/>
        <w:rPr>
          <w:rFonts w:asciiTheme="minorHAnsi" w:hAnsiTheme="minorHAnsi" w:cstheme="minorHAnsi"/>
          <w:color w:val="auto"/>
          <w:sz w:val="22"/>
          <w:szCs w:val="22"/>
        </w:rPr>
      </w:pPr>
      <w:bookmarkStart w:id="32" w:name="_Hlk64967548"/>
      <w:r w:rsidRPr="007F0943">
        <w:rPr>
          <w:rFonts w:asciiTheme="minorHAnsi" w:hAnsiTheme="minorHAnsi" w:cstheme="minorHAnsi"/>
          <w:color w:val="auto"/>
          <w:sz w:val="22"/>
          <w:szCs w:val="22"/>
        </w:rPr>
        <w:t>TERMS OF REFERENCE</w:t>
      </w:r>
    </w:p>
    <w:p w14:paraId="385FB2D0" w14:textId="77777777" w:rsidR="00FB7D1A" w:rsidRPr="007F0943" w:rsidRDefault="00FB7D1A" w:rsidP="00FB7D1A">
      <w:pPr>
        <w:pStyle w:val="Heading1"/>
        <w:spacing w:before="0" w:after="300" w:line="259" w:lineRule="auto"/>
        <w:jc w:val="center"/>
        <w:rPr>
          <w:rFonts w:asciiTheme="minorHAnsi" w:hAnsiTheme="minorHAnsi" w:cstheme="minorHAnsi"/>
          <w:b w:val="0"/>
          <w:color w:val="auto"/>
          <w:sz w:val="22"/>
          <w:szCs w:val="22"/>
          <w:lang w:val="en-GB"/>
        </w:rPr>
      </w:pPr>
      <w:r w:rsidRPr="007F0943">
        <w:rPr>
          <w:rFonts w:asciiTheme="minorHAnsi" w:hAnsiTheme="minorHAnsi" w:cstheme="minorHAnsi"/>
          <w:color w:val="auto"/>
          <w:sz w:val="22"/>
          <w:szCs w:val="22"/>
          <w:lang w:val="en-GB"/>
        </w:rPr>
        <w:t>Evaluation of the United Nations Development Assistance Plan 2016-2022 (UNDAP II) Tanzania</w:t>
      </w:r>
    </w:p>
    <w:p w14:paraId="4A5BB578" w14:textId="77777777" w:rsidR="00FB7D1A" w:rsidRPr="007F0943" w:rsidRDefault="00FB7D1A" w:rsidP="00FB7D1A">
      <w:pPr>
        <w:pStyle w:val="Heading2"/>
        <w:numPr>
          <w:ilvl w:val="0"/>
          <w:numId w:val="6"/>
        </w:numPr>
        <w:spacing w:before="0" w:after="120"/>
        <w:ind w:left="709" w:hanging="425"/>
        <w:jc w:val="both"/>
        <w:rPr>
          <w:rFonts w:asciiTheme="minorHAnsi" w:eastAsiaTheme="majorEastAsia" w:hAnsiTheme="minorHAnsi" w:cstheme="minorHAnsi"/>
          <w:bCs w:val="0"/>
          <w:i/>
          <w:iCs/>
          <w:sz w:val="22"/>
          <w:szCs w:val="22"/>
          <w:lang w:val="en-GB"/>
        </w:rPr>
      </w:pPr>
      <w:r w:rsidRPr="007F0943">
        <w:rPr>
          <w:rFonts w:asciiTheme="minorHAnsi" w:eastAsiaTheme="majorEastAsia" w:hAnsiTheme="minorHAnsi" w:cstheme="minorHAnsi"/>
          <w:bCs w:val="0"/>
          <w:sz w:val="22"/>
          <w:szCs w:val="22"/>
          <w:lang w:val="en-GB"/>
        </w:rPr>
        <w:t>BACKGROUND AND CONTEXT</w:t>
      </w:r>
    </w:p>
    <w:p w14:paraId="3B4DA99D" w14:textId="57576E50" w:rsidR="00FB7D1A" w:rsidRPr="007F0943" w:rsidRDefault="00FB7D1A" w:rsidP="00FB7D1A">
      <w:pPr>
        <w:jc w:val="both"/>
        <w:rPr>
          <w:rFonts w:asciiTheme="minorHAnsi" w:hAnsiTheme="minorHAnsi" w:cstheme="minorHAnsi"/>
          <w:sz w:val="22"/>
          <w:szCs w:val="22"/>
        </w:rPr>
      </w:pPr>
      <w:r w:rsidRPr="007F0943">
        <w:rPr>
          <w:noProof/>
          <w:lang w:val="en-CA" w:eastAsia="en-CA"/>
        </w:rPr>
        <mc:AlternateContent>
          <mc:Choice Requires="wps">
            <w:drawing>
              <wp:anchor distT="0" distB="0" distL="114300" distR="114300" simplePos="0" relativeHeight="251659264" behindDoc="1" locked="0" layoutInCell="1" allowOverlap="1" wp14:anchorId="12856222" wp14:editId="221268E7">
                <wp:simplePos x="0" y="0"/>
                <wp:positionH relativeFrom="column">
                  <wp:posOffset>2562225</wp:posOffset>
                </wp:positionH>
                <wp:positionV relativeFrom="paragraph">
                  <wp:posOffset>699135</wp:posOffset>
                </wp:positionV>
                <wp:extent cx="3562350" cy="3248660"/>
                <wp:effectExtent l="38100" t="38100" r="95250" b="104140"/>
                <wp:wrapTight wrapText="bothSides">
                  <wp:wrapPolygon edited="0">
                    <wp:start x="0" y="-253"/>
                    <wp:lineTo x="-231" y="-127"/>
                    <wp:lineTo x="-231" y="21912"/>
                    <wp:lineTo x="0" y="22292"/>
                    <wp:lineTo x="21947" y="22292"/>
                    <wp:lineTo x="21947" y="22166"/>
                    <wp:lineTo x="22178" y="20266"/>
                    <wp:lineTo x="22178" y="1647"/>
                    <wp:lineTo x="21947" y="0"/>
                    <wp:lineTo x="21831" y="-253"/>
                    <wp:lineTo x="0" y="-253"/>
                  </wp:wrapPolygon>
                </wp:wrapTight>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62350" cy="3248660"/>
                        </a:xfrm>
                        <a:prstGeom prst="rect">
                          <a:avLst/>
                        </a:prstGeom>
                        <a:solidFill>
                          <a:schemeClr val="lt1"/>
                        </a:solidFill>
                        <a:ln w="6350">
                          <a:solidFill>
                            <a:prstClr val="black"/>
                          </a:solidFill>
                        </a:ln>
                        <a:effectLst>
                          <a:outerShdw blurRad="50800" dist="38100" dir="2700000" algn="tl" rotWithShape="0">
                            <a:prstClr val="black">
                              <a:alpha val="40000"/>
                            </a:prstClr>
                          </a:outerShdw>
                        </a:effectLst>
                      </wps:spPr>
                      <wps:txbx>
                        <w:txbxContent>
                          <w:p w14:paraId="67D10B7E" w14:textId="77777777" w:rsidR="00FB7D1A" w:rsidRPr="00823F39" w:rsidRDefault="00FB7D1A" w:rsidP="00FB7D1A">
                            <w:pPr>
                              <w:rPr>
                                <w:color w:val="4472C4" w:themeColor="accent1"/>
                              </w:rPr>
                            </w:pPr>
                            <w:r w:rsidRPr="00C5202F">
                              <w:rPr>
                                <w:noProof/>
                                <w:color w:val="4472C4" w:themeColor="accent1"/>
                                <w:lang w:val="en-CA" w:eastAsia="en-CA"/>
                              </w:rPr>
                              <w:drawing>
                                <wp:inline distT="0" distB="0" distL="0" distR="0" wp14:anchorId="3A0C9AEE" wp14:editId="10A071CF">
                                  <wp:extent cx="3381375" cy="2858770"/>
                                  <wp:effectExtent l="0" t="0" r="28575" b="0"/>
                                  <wp:docPr id="45" name="Diagram 4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p>
                          <w:p w14:paraId="59B2C3C1" w14:textId="77777777" w:rsidR="00FB7D1A" w:rsidRPr="00823F39" w:rsidRDefault="00FB7D1A" w:rsidP="00FB7D1A">
                            <w:pPr>
                              <w:pStyle w:val="Heading3"/>
                              <w:jc w:val="right"/>
                              <w:rPr>
                                <w:rStyle w:val="IntenseReference"/>
                                <w:b/>
                                <w:bCs w:val="0"/>
                                <w:sz w:val="20"/>
                                <w:szCs w:val="22"/>
                              </w:rPr>
                            </w:pPr>
                            <w:r w:rsidRPr="00823F39">
                              <w:rPr>
                                <w:rStyle w:val="IntenseReference"/>
                                <w:b/>
                                <w:sz w:val="20"/>
                                <w:szCs w:val="22"/>
                              </w:rPr>
                              <w:t>UNDAP II Thematic Results Groups and Outcomes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856222" id="_x0000_t202" coordsize="21600,21600" o:spt="202" path="m,l,21600r21600,l21600,xe">
                <v:stroke joinstyle="miter"/>
                <v:path gradientshapeok="t" o:connecttype="rect"/>
              </v:shapetype>
              <v:shape id="Text Box 5" o:spid="_x0000_s1026" type="#_x0000_t202" style="position:absolute;left:0;text-align:left;margin-left:201.75pt;margin-top:55.05pt;width:280.5pt;height:255.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" fillcolor="white [3201]" strokeweight=".5pt">
                <v:shadow on="t" color="black" opacity="26214f" origin="-.5,-.5" offset=".74836mm,.74836mm"/>
                <v:path arrowok="t"/>
                <v:textbox>
                  <w:txbxContent>
                    <w:p w14:paraId="67D10B7E" w14:textId="77777777" w:rsidR="00FB7D1A" w:rsidRPr="00823F39" w:rsidRDefault="00FB7D1A" w:rsidP="00FB7D1A">
                      <w:pPr>
                        <w:rPr>
                          <w:color w:val="4472C4" w:themeColor="accent1"/>
                        </w:rPr>
                      </w:pPr>
                      <w:r w:rsidRPr="00C5202F">
                        <w:rPr>
                          <w:noProof/>
                          <w:color w:val="4472C4" w:themeColor="accent1"/>
                          <w:lang w:val="en-CA" w:eastAsia="en-CA"/>
                        </w:rPr>
                        <w:drawing>
                          <wp:inline distT="0" distB="0" distL="0" distR="0" wp14:anchorId="3A0C9AEE" wp14:editId="10A071CF">
                            <wp:extent cx="3381375" cy="2858770"/>
                            <wp:effectExtent l="0" t="0" r="28575" b="0"/>
                            <wp:docPr id="45" name="Diagram 4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p>
                    <w:p w14:paraId="59B2C3C1" w14:textId="77777777" w:rsidR="00FB7D1A" w:rsidRPr="00823F39" w:rsidRDefault="00FB7D1A" w:rsidP="00FB7D1A">
                      <w:pPr>
                        <w:pStyle w:val="Heading3"/>
                        <w:jc w:val="right"/>
                        <w:rPr>
                          <w:rStyle w:val="IntenseReference"/>
                          <w:b/>
                          <w:bCs w:val="0"/>
                          <w:sz w:val="20"/>
                          <w:szCs w:val="22"/>
                        </w:rPr>
                      </w:pPr>
                      <w:r w:rsidRPr="00823F39">
                        <w:rPr>
                          <w:rStyle w:val="IntenseReference"/>
                          <w:b/>
                          <w:sz w:val="20"/>
                          <w:szCs w:val="22"/>
                        </w:rPr>
                        <w:t>UNDAP II Thematic Results Groups and Outcomes</w:t>
                      </w:r>
                    </w:p>
                  </w:txbxContent>
                </v:textbox>
                <w10:wrap type="tight"/>
              </v:shape>
            </w:pict>
          </mc:Fallback>
        </mc:AlternateContent>
      </w:r>
      <w:r w:rsidRPr="007F0943">
        <w:rPr>
          <w:rFonts w:asciiTheme="minorHAnsi" w:hAnsiTheme="minorHAnsi" w:cstheme="minorHAnsi"/>
          <w:sz w:val="22"/>
          <w:szCs w:val="22"/>
        </w:rPr>
        <w:t>The United Nations Development Assistance Plan 2016-2022</w:t>
      </w:r>
      <w:r w:rsidRPr="007F0943">
        <w:rPr>
          <w:rStyle w:val="FootnoteReference"/>
          <w:rFonts w:asciiTheme="minorHAnsi" w:hAnsiTheme="minorHAnsi" w:cstheme="minorHAnsi"/>
          <w:sz w:val="22"/>
          <w:szCs w:val="22"/>
        </w:rPr>
        <w:footnoteReference w:id="136"/>
      </w:r>
      <w:r w:rsidRPr="007F0943">
        <w:rPr>
          <w:rFonts w:asciiTheme="minorHAnsi" w:hAnsiTheme="minorHAnsi" w:cstheme="minorHAnsi"/>
          <w:sz w:val="22"/>
          <w:szCs w:val="22"/>
        </w:rPr>
        <w:t xml:space="preserve"> (UNDAP Il) defines the collective vision and response of the UN Country Team (UNCT) in Tanzania to the 2030 Agenda for Sustainable Development and Tanzania’s national development priorities (as defined in the </w:t>
      </w:r>
      <w:r w:rsidR="00BA04C0" w:rsidRPr="007F0943">
        <w:rPr>
          <w:rFonts w:asciiTheme="minorHAnsi" w:hAnsiTheme="minorHAnsi" w:cstheme="minorHAnsi"/>
          <w:sz w:val="22"/>
          <w:szCs w:val="22"/>
        </w:rPr>
        <w:t>Five-Year</w:t>
      </w:r>
      <w:r w:rsidRPr="007F0943">
        <w:rPr>
          <w:rFonts w:asciiTheme="minorHAnsi" w:hAnsiTheme="minorHAnsi" w:cstheme="minorHAnsi"/>
          <w:sz w:val="22"/>
          <w:szCs w:val="22"/>
        </w:rPr>
        <w:t xml:space="preserve"> Development Plan 2016/17-2020/21, FYDP II and the Zanzibar Strategy for Growth and Reduction of Poverty 2016-20/MKUZA III). UNDAP ll results are grouped under four inter-related, mutually dependent themes, which acknowledge that </w:t>
      </w:r>
      <w:r w:rsidRPr="007F0943">
        <w:rPr>
          <w:rFonts w:asciiTheme="minorHAnsi" w:hAnsiTheme="minorHAnsi" w:cstheme="minorHAnsi"/>
          <w:i/>
          <w:iCs/>
          <w:sz w:val="22"/>
          <w:szCs w:val="22"/>
        </w:rPr>
        <w:t>Inclusive Growth</w:t>
      </w:r>
      <w:r w:rsidRPr="007F0943">
        <w:rPr>
          <w:rFonts w:asciiTheme="minorHAnsi" w:hAnsiTheme="minorHAnsi" w:cstheme="minorHAnsi"/>
          <w:sz w:val="22"/>
          <w:szCs w:val="22"/>
        </w:rPr>
        <w:t xml:space="preserve"> requires a </w:t>
      </w:r>
      <w:r w:rsidRPr="007F0943">
        <w:rPr>
          <w:rFonts w:asciiTheme="minorHAnsi" w:hAnsiTheme="minorHAnsi" w:cstheme="minorHAnsi"/>
          <w:i/>
          <w:iCs/>
          <w:sz w:val="22"/>
          <w:szCs w:val="22"/>
        </w:rPr>
        <w:t>Healthy Nation</w:t>
      </w:r>
      <w:r w:rsidRPr="007F0943">
        <w:rPr>
          <w:rFonts w:asciiTheme="minorHAnsi" w:hAnsiTheme="minorHAnsi" w:cstheme="minorHAnsi"/>
          <w:sz w:val="22"/>
          <w:szCs w:val="22"/>
        </w:rPr>
        <w:t xml:space="preserve">, as well as </w:t>
      </w:r>
      <w:r w:rsidRPr="007F0943">
        <w:rPr>
          <w:rFonts w:asciiTheme="minorHAnsi" w:hAnsiTheme="minorHAnsi" w:cstheme="minorHAnsi"/>
          <w:i/>
          <w:iCs/>
          <w:sz w:val="22"/>
          <w:szCs w:val="22"/>
        </w:rPr>
        <w:t>Resilient</w:t>
      </w:r>
      <w:r w:rsidRPr="007F0943">
        <w:rPr>
          <w:rFonts w:asciiTheme="minorHAnsi" w:hAnsiTheme="minorHAnsi" w:cstheme="minorHAnsi"/>
          <w:sz w:val="22"/>
          <w:szCs w:val="22"/>
        </w:rPr>
        <w:t xml:space="preserve"> to shocks (both natural and man-made) within the context of transparent and accountable </w:t>
      </w:r>
      <w:r w:rsidRPr="007F0943">
        <w:rPr>
          <w:rFonts w:asciiTheme="minorHAnsi" w:hAnsiTheme="minorHAnsi" w:cstheme="minorHAnsi"/>
          <w:i/>
          <w:iCs/>
          <w:sz w:val="22"/>
          <w:szCs w:val="22"/>
        </w:rPr>
        <w:t>Governance</w:t>
      </w:r>
      <w:r w:rsidRPr="007F0943">
        <w:rPr>
          <w:rFonts w:asciiTheme="minorHAnsi" w:hAnsiTheme="minorHAnsi" w:cstheme="minorHAnsi"/>
          <w:sz w:val="22"/>
          <w:szCs w:val="22"/>
        </w:rPr>
        <w:t xml:space="preserve"> serving citizens’ needs. These four thematic areas are further divided into 12 Outcomes and 39 Outputs, with indicators measuring delivery on an end-of-term and annual basis, respectively.</w:t>
      </w:r>
    </w:p>
    <w:p w14:paraId="2D70D0E4" w14:textId="77777777" w:rsidR="00FB7D1A" w:rsidRPr="007F0943" w:rsidRDefault="00FB7D1A" w:rsidP="00FB7D1A">
      <w:pPr>
        <w:jc w:val="both"/>
        <w:rPr>
          <w:rFonts w:asciiTheme="minorHAnsi" w:hAnsiTheme="minorHAnsi" w:cstheme="minorHAnsi"/>
          <w:sz w:val="22"/>
          <w:szCs w:val="22"/>
        </w:rPr>
      </w:pPr>
    </w:p>
    <w:p w14:paraId="5C0A8109"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 xml:space="preserve">The Plan runs from 1 July 2016 to 30 June 2022, in alignment with the Government of the United Republic of Tanzania’s (GURT) planning and budgetary cycle. It is nationally executed and managed by the Joint Government and UN Steering Committee (JSC), which is co-chaired by the Permanent Secretary of the Ministry of Finance and Planning (MoFP) and the UN Resident Coordinator. Members from central and line ministries (including Zanzibar) sit on the JSC, with rotating representation by UN Heads of Agencies. </w:t>
      </w:r>
    </w:p>
    <w:p w14:paraId="1A0517AE" w14:textId="77777777" w:rsidR="00FB7D1A" w:rsidRPr="007F0943" w:rsidRDefault="00FB7D1A" w:rsidP="00FB7D1A">
      <w:pPr>
        <w:jc w:val="both"/>
        <w:rPr>
          <w:rFonts w:asciiTheme="minorHAnsi" w:hAnsiTheme="minorHAnsi" w:cstheme="minorHAnsi"/>
          <w:sz w:val="22"/>
          <w:szCs w:val="22"/>
        </w:rPr>
      </w:pPr>
    </w:p>
    <w:p w14:paraId="506A26C8"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 xml:space="preserve">UNDAP II is implemented through a set of Joint Work Plans (JWP) for each of the 12 Outcomes, coordinated through 12 technical level results groups with members drawn from 23 UN (resident and non-resident) Agencies, Funds and Programmes. Each JWP is reviewed and updated on a bi-annual basis in consultation with government, development and civil society partners, for final approval by the JSC. </w:t>
      </w:r>
    </w:p>
    <w:p w14:paraId="135EA5D1" w14:textId="77777777" w:rsidR="00FB7D1A" w:rsidRPr="007F0943" w:rsidRDefault="00FB7D1A" w:rsidP="00FB7D1A">
      <w:pPr>
        <w:jc w:val="both"/>
        <w:rPr>
          <w:rFonts w:asciiTheme="minorHAnsi" w:hAnsiTheme="minorHAnsi" w:cstheme="minorHAnsi"/>
          <w:sz w:val="22"/>
          <w:szCs w:val="22"/>
        </w:rPr>
      </w:pPr>
    </w:p>
    <w:p w14:paraId="310C10A1"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 xml:space="preserve">As UNDAP II nears completion, the UNCT and national partners have agreed to undertake an evaluation. This will build upon the findings of the UNDAP II Mid-Term Review 2019 and agency-specific country evaluations to further promote accountability for results. Moreover, this will contribute to developing </w:t>
      </w:r>
      <w:r w:rsidRPr="007F0943">
        <w:rPr>
          <w:rFonts w:asciiTheme="minorHAnsi" w:hAnsiTheme="minorHAnsi" w:cstheme="minorHAnsi"/>
          <w:sz w:val="22"/>
          <w:szCs w:val="22"/>
        </w:rPr>
        <w:lastRenderedPageBreak/>
        <w:t>knowledge for the design of the Plan’s successor: the UN Sustainable Development Cooperation Framework (UNSDCF) 2022-2027.</w:t>
      </w:r>
    </w:p>
    <w:p w14:paraId="36E6B1D4" w14:textId="77777777" w:rsidR="00FB7D1A" w:rsidRPr="007F0943" w:rsidRDefault="00FB7D1A" w:rsidP="00FB7D1A">
      <w:pPr>
        <w:jc w:val="both"/>
        <w:rPr>
          <w:rFonts w:asciiTheme="minorHAnsi" w:hAnsiTheme="minorHAnsi" w:cstheme="minorHAnsi"/>
          <w:sz w:val="22"/>
          <w:szCs w:val="22"/>
        </w:rPr>
      </w:pPr>
    </w:p>
    <w:p w14:paraId="4B40D47A"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 xml:space="preserve">The primary users of the UNDAP II evaluation at the country level will be the UNCT (resident and non-resident, management and technical level staff), the Government and Non-State Actors (including civil society and private sector), alongside Development Partners. On the global stage, the evaluation should contribute to knowledge regarding good practice; other UN country offices, UNDCO-regional and UNDCO HQ will therefore also form an important audience. </w:t>
      </w:r>
    </w:p>
    <w:p w14:paraId="11242A95" w14:textId="77777777" w:rsidR="00FB7D1A" w:rsidRPr="007F0943" w:rsidRDefault="00FB7D1A" w:rsidP="00FB7D1A">
      <w:pPr>
        <w:jc w:val="both"/>
        <w:rPr>
          <w:rFonts w:asciiTheme="minorHAnsi" w:hAnsiTheme="minorHAnsi" w:cstheme="minorHAnsi"/>
          <w:sz w:val="22"/>
          <w:szCs w:val="22"/>
        </w:rPr>
      </w:pPr>
    </w:p>
    <w:p w14:paraId="33825CF0" w14:textId="77777777" w:rsidR="00FB7D1A" w:rsidRPr="007F0943" w:rsidRDefault="00FB7D1A" w:rsidP="00FB7D1A">
      <w:pPr>
        <w:rPr>
          <w:rFonts w:asciiTheme="minorHAnsi" w:hAnsiTheme="minorHAnsi" w:cstheme="minorHAnsi"/>
          <w:sz w:val="22"/>
          <w:szCs w:val="22"/>
        </w:rPr>
      </w:pPr>
    </w:p>
    <w:p w14:paraId="2B342F9E" w14:textId="77777777" w:rsidR="00FB7D1A" w:rsidRPr="007F0943" w:rsidRDefault="00FB7D1A" w:rsidP="00FB7D1A">
      <w:pPr>
        <w:pStyle w:val="Heading2"/>
        <w:numPr>
          <w:ilvl w:val="0"/>
          <w:numId w:val="6"/>
        </w:numPr>
        <w:spacing w:before="0" w:after="120"/>
        <w:ind w:left="709" w:hanging="425"/>
        <w:jc w:val="both"/>
        <w:rPr>
          <w:rFonts w:asciiTheme="minorHAnsi" w:eastAsiaTheme="majorEastAsia" w:hAnsiTheme="minorHAnsi" w:cstheme="minorHAnsi"/>
          <w:bCs w:val="0"/>
          <w:i/>
          <w:iCs/>
          <w:sz w:val="22"/>
          <w:szCs w:val="22"/>
          <w:lang w:val="en-GB"/>
        </w:rPr>
      </w:pPr>
      <w:r w:rsidRPr="007F0943">
        <w:rPr>
          <w:rFonts w:asciiTheme="minorHAnsi" w:eastAsiaTheme="majorEastAsia" w:hAnsiTheme="minorHAnsi" w:cstheme="minorHAnsi"/>
          <w:bCs w:val="0"/>
          <w:sz w:val="22"/>
          <w:szCs w:val="22"/>
          <w:lang w:val="en-GB"/>
        </w:rPr>
        <w:t>PURPOSE, OBJECTIVES AND SCOPE</w:t>
      </w:r>
    </w:p>
    <w:p w14:paraId="0C137E5E"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 xml:space="preserve">The purpose of the evaluation is twofold: </w:t>
      </w:r>
    </w:p>
    <w:p w14:paraId="62E397F0" w14:textId="77777777" w:rsidR="00FB7D1A" w:rsidRPr="007F0943" w:rsidRDefault="00FB7D1A" w:rsidP="00FB7D1A">
      <w:pPr>
        <w:pStyle w:val="ListParagraph"/>
        <w:numPr>
          <w:ilvl w:val="0"/>
          <w:numId w:val="5"/>
        </w:numPr>
        <w:jc w:val="both"/>
        <w:rPr>
          <w:rFonts w:asciiTheme="minorHAnsi" w:hAnsiTheme="minorHAnsi" w:cstheme="minorHAnsi"/>
          <w:sz w:val="22"/>
          <w:szCs w:val="22"/>
        </w:rPr>
      </w:pPr>
      <w:r w:rsidRPr="007F0943">
        <w:rPr>
          <w:rFonts w:asciiTheme="minorHAnsi" w:hAnsiTheme="minorHAnsi" w:cstheme="minorHAnsi"/>
          <w:sz w:val="22"/>
          <w:szCs w:val="22"/>
        </w:rPr>
        <w:t>to support learning for improved results at the country level, specifically informing programme systems and processes including UN coordination for the forthcoming UNSDCF.</w:t>
      </w:r>
    </w:p>
    <w:p w14:paraId="5048D071" w14:textId="77777777" w:rsidR="00FB7D1A" w:rsidRPr="007F0943" w:rsidRDefault="00FB7D1A" w:rsidP="00FB7D1A">
      <w:pPr>
        <w:pStyle w:val="ListParagraph"/>
        <w:numPr>
          <w:ilvl w:val="0"/>
          <w:numId w:val="5"/>
        </w:numPr>
        <w:jc w:val="both"/>
        <w:rPr>
          <w:rFonts w:asciiTheme="minorHAnsi" w:hAnsiTheme="minorHAnsi" w:cstheme="minorHAnsi"/>
          <w:sz w:val="22"/>
          <w:szCs w:val="22"/>
        </w:rPr>
      </w:pPr>
      <w:r w:rsidRPr="007F0943">
        <w:rPr>
          <w:rFonts w:asciiTheme="minorHAnsi" w:hAnsiTheme="minorHAnsi" w:cstheme="minorHAnsi"/>
          <w:sz w:val="22"/>
          <w:szCs w:val="22"/>
        </w:rPr>
        <w:t>to promote accountability for the achievement of agreed results as defined in UNDAP II, in support of national development priorities within the context of the 2030 Agenda.</w:t>
      </w:r>
    </w:p>
    <w:p w14:paraId="14715B5E" w14:textId="77777777" w:rsidR="00FB7D1A" w:rsidRPr="007F0943" w:rsidRDefault="00FB7D1A" w:rsidP="00FB7D1A">
      <w:pPr>
        <w:jc w:val="both"/>
        <w:rPr>
          <w:rFonts w:asciiTheme="minorHAnsi" w:hAnsiTheme="minorHAnsi" w:cstheme="minorHAnsi"/>
          <w:sz w:val="22"/>
          <w:szCs w:val="22"/>
        </w:rPr>
      </w:pPr>
    </w:p>
    <w:p w14:paraId="5BCAD03B"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The evaluation has five key objectives:</w:t>
      </w:r>
    </w:p>
    <w:p w14:paraId="0EA35249" w14:textId="77777777" w:rsidR="00FB7D1A" w:rsidRPr="007F0943" w:rsidRDefault="00FB7D1A" w:rsidP="00FB7D1A">
      <w:pPr>
        <w:pStyle w:val="ListParagraph"/>
        <w:numPr>
          <w:ilvl w:val="0"/>
          <w:numId w:val="9"/>
        </w:numPr>
        <w:jc w:val="both"/>
        <w:rPr>
          <w:rFonts w:asciiTheme="minorHAnsi" w:hAnsiTheme="minorHAnsi" w:cstheme="minorHAnsi"/>
          <w:sz w:val="22"/>
          <w:szCs w:val="22"/>
        </w:rPr>
      </w:pPr>
      <w:r w:rsidRPr="007F0943">
        <w:rPr>
          <w:rFonts w:asciiTheme="minorHAnsi" w:hAnsiTheme="minorHAnsi" w:cstheme="minorHAnsi"/>
          <w:sz w:val="22"/>
          <w:szCs w:val="22"/>
        </w:rPr>
        <w:t>to assess the relevance, appropriateness and effectiveness of UN System support under UNDAP II</w:t>
      </w:r>
    </w:p>
    <w:p w14:paraId="2A986EBF" w14:textId="77777777" w:rsidR="00FB7D1A" w:rsidRPr="007F0943" w:rsidRDefault="00FB7D1A" w:rsidP="00FB7D1A">
      <w:pPr>
        <w:pStyle w:val="ListParagraph"/>
        <w:numPr>
          <w:ilvl w:val="0"/>
          <w:numId w:val="9"/>
        </w:numPr>
        <w:jc w:val="both"/>
        <w:rPr>
          <w:rFonts w:asciiTheme="minorHAnsi" w:hAnsiTheme="minorHAnsi" w:cstheme="minorHAnsi"/>
          <w:sz w:val="22"/>
          <w:szCs w:val="22"/>
        </w:rPr>
      </w:pPr>
      <w:r w:rsidRPr="007F0943">
        <w:rPr>
          <w:rFonts w:asciiTheme="minorHAnsi" w:hAnsiTheme="minorHAnsi" w:cstheme="minorHAnsi"/>
          <w:sz w:val="22"/>
          <w:szCs w:val="22"/>
        </w:rPr>
        <w:t>to determine the coherence of UN system support under UNDAP II</w:t>
      </w:r>
    </w:p>
    <w:p w14:paraId="34DD6004" w14:textId="77777777" w:rsidR="00FB7D1A" w:rsidRPr="007F0943" w:rsidRDefault="00FB7D1A" w:rsidP="00FB7D1A">
      <w:pPr>
        <w:pStyle w:val="ListParagraph"/>
        <w:numPr>
          <w:ilvl w:val="0"/>
          <w:numId w:val="9"/>
        </w:numPr>
        <w:jc w:val="both"/>
        <w:rPr>
          <w:rFonts w:asciiTheme="minorHAnsi" w:hAnsiTheme="minorHAnsi" w:cstheme="minorHAnsi"/>
          <w:sz w:val="22"/>
          <w:szCs w:val="22"/>
        </w:rPr>
      </w:pPr>
      <w:r w:rsidRPr="007F0943">
        <w:rPr>
          <w:rFonts w:asciiTheme="minorHAnsi" w:hAnsiTheme="minorHAnsi" w:cstheme="minorHAnsi"/>
          <w:sz w:val="22"/>
          <w:szCs w:val="22"/>
        </w:rPr>
        <w:t>to measure the extent to which UN system support has supported transformational changes</w:t>
      </w:r>
    </w:p>
    <w:p w14:paraId="2BB94FFF" w14:textId="77777777" w:rsidR="00FB7D1A" w:rsidRPr="007F0943" w:rsidRDefault="00FB7D1A" w:rsidP="00FB7D1A">
      <w:pPr>
        <w:pStyle w:val="ListParagraph"/>
        <w:numPr>
          <w:ilvl w:val="0"/>
          <w:numId w:val="9"/>
        </w:numPr>
        <w:jc w:val="both"/>
        <w:rPr>
          <w:rFonts w:asciiTheme="minorHAnsi" w:hAnsiTheme="minorHAnsi" w:cstheme="minorHAnsi"/>
          <w:sz w:val="22"/>
          <w:szCs w:val="22"/>
        </w:rPr>
      </w:pPr>
      <w:r w:rsidRPr="007F0943">
        <w:rPr>
          <w:rFonts w:asciiTheme="minorHAnsi" w:hAnsiTheme="minorHAnsi" w:cstheme="minorHAnsi"/>
          <w:sz w:val="22"/>
          <w:szCs w:val="22"/>
        </w:rPr>
        <w:t>to evaluate the extent to which the cross-cutting principles of gender equality, human rights and environmental sustainability have been promoted and followed under UNDAP II</w:t>
      </w:r>
    </w:p>
    <w:p w14:paraId="7F3EBB9B" w14:textId="77777777" w:rsidR="00FB7D1A" w:rsidRPr="007F0943" w:rsidRDefault="00FB7D1A" w:rsidP="00FB7D1A">
      <w:pPr>
        <w:pStyle w:val="ListParagraph"/>
        <w:numPr>
          <w:ilvl w:val="0"/>
          <w:numId w:val="9"/>
        </w:numPr>
        <w:jc w:val="both"/>
        <w:rPr>
          <w:rFonts w:asciiTheme="minorHAnsi" w:hAnsiTheme="minorHAnsi" w:cstheme="minorHAnsi"/>
          <w:sz w:val="22"/>
          <w:szCs w:val="22"/>
        </w:rPr>
      </w:pPr>
      <w:r w:rsidRPr="007F0943">
        <w:rPr>
          <w:rFonts w:asciiTheme="minorHAnsi" w:hAnsiTheme="minorHAnsi" w:cstheme="minorHAnsi"/>
          <w:sz w:val="22"/>
          <w:szCs w:val="22"/>
        </w:rPr>
        <w:t>to provide actionable recommendations for improving the UNCT's contribution across all of the aforementioned elements (i-iv) in the new UNSDCF. These should focus upon:</w:t>
      </w:r>
    </w:p>
    <w:p w14:paraId="24B01E93" w14:textId="77777777" w:rsidR="00FB7D1A" w:rsidRPr="007F0943" w:rsidRDefault="00FB7D1A" w:rsidP="00FB7D1A">
      <w:pPr>
        <w:pStyle w:val="ListParagraph"/>
        <w:numPr>
          <w:ilvl w:val="0"/>
          <w:numId w:val="8"/>
        </w:numPr>
        <w:jc w:val="both"/>
        <w:rPr>
          <w:rFonts w:asciiTheme="minorHAnsi" w:hAnsiTheme="minorHAnsi" w:cstheme="minorHAnsi"/>
          <w:sz w:val="22"/>
          <w:szCs w:val="22"/>
        </w:rPr>
      </w:pPr>
      <w:r w:rsidRPr="007F0943">
        <w:rPr>
          <w:rFonts w:asciiTheme="minorHAnsi" w:hAnsiTheme="minorHAnsi" w:cstheme="minorHAnsi"/>
          <w:sz w:val="22"/>
          <w:szCs w:val="22"/>
        </w:rPr>
        <w:t>successful interventions which have the potential for scale-up/replication</w:t>
      </w:r>
    </w:p>
    <w:p w14:paraId="1391AB39" w14:textId="77777777" w:rsidR="00FB7D1A" w:rsidRPr="007F0943" w:rsidRDefault="00FB7D1A" w:rsidP="00FB7D1A">
      <w:pPr>
        <w:pStyle w:val="ListParagraph"/>
        <w:numPr>
          <w:ilvl w:val="0"/>
          <w:numId w:val="8"/>
        </w:numPr>
        <w:jc w:val="both"/>
        <w:rPr>
          <w:rFonts w:asciiTheme="minorHAnsi" w:hAnsiTheme="minorHAnsi" w:cstheme="minorHAnsi"/>
          <w:sz w:val="22"/>
          <w:szCs w:val="22"/>
        </w:rPr>
      </w:pPr>
      <w:r w:rsidRPr="007F0943">
        <w:rPr>
          <w:rFonts w:asciiTheme="minorHAnsi" w:hAnsiTheme="minorHAnsi" w:cstheme="minorHAnsi"/>
          <w:sz w:val="22"/>
          <w:szCs w:val="22"/>
        </w:rPr>
        <w:t>key constraints/challenges for mitigation in the next cycle (including internal reasons for sub-optimal delivery)</w:t>
      </w:r>
    </w:p>
    <w:p w14:paraId="56625790" w14:textId="77777777" w:rsidR="00FB7D1A" w:rsidRPr="007F0943" w:rsidRDefault="00FB7D1A" w:rsidP="00FB7D1A">
      <w:pPr>
        <w:pStyle w:val="ListParagraph"/>
        <w:numPr>
          <w:ilvl w:val="0"/>
          <w:numId w:val="8"/>
        </w:numPr>
        <w:jc w:val="both"/>
        <w:rPr>
          <w:rFonts w:asciiTheme="minorHAnsi" w:hAnsiTheme="minorHAnsi" w:cstheme="minorHAnsi"/>
          <w:sz w:val="22"/>
          <w:szCs w:val="22"/>
        </w:rPr>
      </w:pPr>
      <w:r w:rsidRPr="007F0943">
        <w:rPr>
          <w:rFonts w:asciiTheme="minorHAnsi" w:hAnsiTheme="minorHAnsi" w:cstheme="minorHAnsi"/>
          <w:sz w:val="22"/>
          <w:szCs w:val="22"/>
        </w:rPr>
        <w:t xml:space="preserve">options for improvements in UNCT governance/coordination mechanisms </w:t>
      </w:r>
    </w:p>
    <w:p w14:paraId="15C60F73" w14:textId="77777777" w:rsidR="00FB7D1A" w:rsidRPr="007F0943" w:rsidRDefault="00FB7D1A" w:rsidP="00FB7D1A">
      <w:pPr>
        <w:jc w:val="both"/>
        <w:rPr>
          <w:rFonts w:asciiTheme="minorHAnsi" w:hAnsiTheme="minorHAnsi" w:cstheme="minorHAnsi"/>
          <w:sz w:val="22"/>
          <w:szCs w:val="22"/>
        </w:rPr>
      </w:pPr>
    </w:p>
    <w:p w14:paraId="6A4B63F9" w14:textId="77777777" w:rsidR="00FB7D1A" w:rsidRPr="007F0943" w:rsidRDefault="00FB7D1A" w:rsidP="00FB7D1A">
      <w:pPr>
        <w:jc w:val="both"/>
        <w:rPr>
          <w:rFonts w:asciiTheme="minorHAnsi" w:eastAsiaTheme="majorEastAsia" w:hAnsiTheme="minorHAnsi" w:cstheme="minorHAnsi"/>
          <w:sz w:val="22"/>
          <w:szCs w:val="22"/>
        </w:rPr>
      </w:pPr>
      <w:r w:rsidRPr="007F0943">
        <w:rPr>
          <w:rFonts w:asciiTheme="minorHAnsi" w:hAnsiTheme="minorHAnsi" w:cstheme="minorHAnsi"/>
          <w:sz w:val="22"/>
          <w:szCs w:val="22"/>
        </w:rPr>
        <w:t xml:space="preserve">UNDAP II encompasses both development and humanitarian assistance, with a focus on building the capacity of the GURT to realise its responsibilities as the primary duty bearer across a range of sectors, and support to empower rights-holders to claim their rights across those same programme areas. The majority of initiatives are national in </w:t>
      </w:r>
      <w:r w:rsidRPr="007F0943">
        <w:rPr>
          <w:rFonts w:asciiTheme="minorHAnsi" w:eastAsiaTheme="majorEastAsia" w:hAnsiTheme="minorHAnsi" w:cstheme="minorHAnsi"/>
          <w:sz w:val="22"/>
          <w:szCs w:val="22"/>
        </w:rPr>
        <w:t>coverage and upstream; notwithstanding there are a significant number of components that operate at the sub-national level. There are also two area based Joint Programmes in Zanzibar and Kigoma, which contribute to four</w:t>
      </w:r>
      <w:r w:rsidRPr="007F0943">
        <w:rPr>
          <w:rFonts w:asciiTheme="minorHAnsi" w:eastAsiaTheme="majorEastAsia" w:hAnsiTheme="minorHAnsi" w:cstheme="minorHAnsi"/>
          <w:sz w:val="22"/>
          <w:szCs w:val="22"/>
          <w:vertAlign w:val="superscript"/>
        </w:rPr>
        <w:t>+</w:t>
      </w:r>
      <w:r w:rsidRPr="007F0943">
        <w:rPr>
          <w:rFonts w:asciiTheme="minorHAnsi" w:eastAsiaTheme="majorEastAsia" w:hAnsiTheme="minorHAnsi" w:cstheme="minorHAnsi"/>
          <w:sz w:val="22"/>
          <w:szCs w:val="22"/>
        </w:rPr>
        <w:t xml:space="preserve"> UNDAP II Outcomes. </w:t>
      </w:r>
    </w:p>
    <w:p w14:paraId="6947464F" w14:textId="77777777" w:rsidR="00FB7D1A" w:rsidRPr="007F0943" w:rsidRDefault="00FB7D1A" w:rsidP="00FB7D1A">
      <w:pPr>
        <w:jc w:val="both"/>
        <w:rPr>
          <w:rFonts w:asciiTheme="minorHAnsi" w:eastAsiaTheme="majorEastAsia" w:hAnsiTheme="minorHAnsi" w:cstheme="minorHAnsi"/>
          <w:sz w:val="22"/>
          <w:szCs w:val="22"/>
        </w:rPr>
      </w:pPr>
    </w:p>
    <w:p w14:paraId="6E613264" w14:textId="77777777" w:rsidR="00FB7D1A" w:rsidRPr="007F0943" w:rsidRDefault="00FB7D1A" w:rsidP="00FB7D1A">
      <w:pPr>
        <w:jc w:val="both"/>
        <w:rPr>
          <w:rFonts w:asciiTheme="minorHAnsi" w:hAnsiTheme="minorHAnsi" w:cstheme="minorHAnsi"/>
          <w:sz w:val="22"/>
          <w:szCs w:val="22"/>
          <w:lang w:eastAsia="en-GB"/>
        </w:rPr>
      </w:pPr>
      <w:r w:rsidRPr="007F0943">
        <w:rPr>
          <w:rFonts w:asciiTheme="minorHAnsi" w:eastAsiaTheme="minorEastAsia" w:hAnsiTheme="minorHAnsi" w:cstheme="minorHAnsi"/>
          <w:color w:val="000000"/>
          <w:sz w:val="22"/>
          <w:szCs w:val="22"/>
          <w:lang w:eastAsia="en-GB"/>
        </w:rPr>
        <w:t xml:space="preserve">The evaluation should cover all activities implemented during the UNDAP II cycle until the start of the evaluation. </w:t>
      </w:r>
      <w:r w:rsidRPr="007F0943">
        <w:rPr>
          <w:rFonts w:asciiTheme="minorHAnsi" w:hAnsiTheme="minorHAnsi" w:cstheme="minorHAnsi"/>
          <w:sz w:val="22"/>
          <w:szCs w:val="22"/>
          <w:lang w:eastAsia="en-GB"/>
        </w:rPr>
        <w:t xml:space="preserve">However, it is not intended as a full evaluation of individual programmes, project or activities of UNCT members, but rather, builds on the programme and project evaluations conducted by each agency. Where a paucity of data necessitates a quick assessment of a contribution, this should be carried out using appropriate evaluation methodologies that identify contributions at the outcome level and ascertain the plausibility of causal relationships between activities and outcomes. </w:t>
      </w:r>
    </w:p>
    <w:p w14:paraId="21D72389" w14:textId="77777777" w:rsidR="00FB7D1A" w:rsidRPr="007F0943" w:rsidRDefault="00FB7D1A" w:rsidP="00FB7D1A">
      <w:pPr>
        <w:autoSpaceDE w:val="0"/>
        <w:autoSpaceDN w:val="0"/>
        <w:adjustRightInd w:val="0"/>
        <w:jc w:val="both"/>
        <w:rPr>
          <w:rFonts w:asciiTheme="minorHAnsi" w:eastAsiaTheme="minorEastAsia" w:hAnsiTheme="minorHAnsi" w:cstheme="minorHAnsi"/>
          <w:color w:val="000000"/>
          <w:sz w:val="22"/>
          <w:szCs w:val="22"/>
          <w:lang w:eastAsia="en-GB"/>
        </w:rPr>
      </w:pPr>
    </w:p>
    <w:p w14:paraId="557B0653"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 xml:space="preserve">Going forward, a complementary UNDAP II results report, featuring stories of transformation from the field, will be produced by the UNCT. Selection will be informed by those ‘successes’ highlighted in the </w:t>
      </w:r>
      <w:r w:rsidRPr="007F0943">
        <w:rPr>
          <w:rFonts w:asciiTheme="minorHAnsi" w:hAnsiTheme="minorHAnsi" w:cstheme="minorHAnsi"/>
          <w:sz w:val="22"/>
          <w:szCs w:val="22"/>
        </w:rPr>
        <w:lastRenderedPageBreak/>
        <w:t>UNDAP II evaluation. The purpose is to further strengthen accountability, whilst showcasing the UN’s contribution to the lives of Tanzanians covering the lifetime of UNDAP II (2016-2022).</w:t>
      </w:r>
    </w:p>
    <w:p w14:paraId="6BAE89E6" w14:textId="77777777" w:rsidR="00FB7D1A" w:rsidRPr="007F0943" w:rsidRDefault="00FB7D1A" w:rsidP="00FB7D1A">
      <w:pPr>
        <w:jc w:val="both"/>
        <w:rPr>
          <w:rFonts w:asciiTheme="minorHAnsi" w:hAnsiTheme="minorHAnsi" w:cstheme="minorHAnsi"/>
          <w:sz w:val="22"/>
          <w:szCs w:val="22"/>
        </w:rPr>
      </w:pPr>
    </w:p>
    <w:p w14:paraId="21ED1E0A" w14:textId="77777777" w:rsidR="00FB7D1A" w:rsidRPr="007F0943" w:rsidRDefault="00FB7D1A" w:rsidP="00FB7D1A">
      <w:pPr>
        <w:pStyle w:val="Heading2"/>
        <w:numPr>
          <w:ilvl w:val="0"/>
          <w:numId w:val="6"/>
        </w:numPr>
        <w:spacing w:before="0" w:after="120"/>
        <w:ind w:left="709" w:hanging="425"/>
        <w:jc w:val="both"/>
        <w:rPr>
          <w:rFonts w:asciiTheme="minorHAnsi" w:eastAsiaTheme="majorEastAsia" w:hAnsiTheme="minorHAnsi" w:cstheme="minorHAnsi"/>
          <w:bCs w:val="0"/>
          <w:i/>
          <w:iCs/>
          <w:sz w:val="22"/>
          <w:szCs w:val="22"/>
          <w:lang w:val="en-GB"/>
        </w:rPr>
      </w:pPr>
      <w:r w:rsidRPr="007F0943">
        <w:rPr>
          <w:rFonts w:asciiTheme="minorHAnsi" w:eastAsiaTheme="majorEastAsia" w:hAnsiTheme="minorHAnsi" w:cstheme="minorHAnsi"/>
          <w:bCs w:val="0"/>
          <w:sz w:val="22"/>
          <w:szCs w:val="22"/>
          <w:lang w:val="en-GB"/>
        </w:rPr>
        <w:t xml:space="preserve">EVALUATION QUESTIONS AND METHODOLOGY </w:t>
      </w:r>
    </w:p>
    <w:p w14:paraId="20A62540" w14:textId="77777777" w:rsidR="00FB7D1A" w:rsidRPr="007F0943" w:rsidRDefault="00FB7D1A" w:rsidP="00FB7D1A">
      <w:p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t xml:space="preserve">The evaluation should respond to the following questions: </w:t>
      </w:r>
    </w:p>
    <w:p w14:paraId="20EFC3E5" w14:textId="77777777" w:rsidR="00FB7D1A" w:rsidRPr="007F0943" w:rsidRDefault="00FB7D1A" w:rsidP="00FB7D1A">
      <w:pPr>
        <w:jc w:val="both"/>
        <w:rPr>
          <w:rFonts w:asciiTheme="minorHAnsi" w:eastAsiaTheme="minorEastAsia" w:hAnsiTheme="minorHAnsi" w:cstheme="minorHAnsi"/>
          <w:sz w:val="22"/>
          <w:szCs w:val="22"/>
          <w:lang w:eastAsia="en-GB"/>
        </w:rPr>
      </w:pPr>
    </w:p>
    <w:p w14:paraId="293AF226" w14:textId="77777777" w:rsidR="00FB7D1A" w:rsidRPr="007F0943" w:rsidRDefault="00FB7D1A" w:rsidP="00FB7D1A">
      <w:p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b/>
          <w:bCs/>
          <w:sz w:val="22"/>
          <w:szCs w:val="22"/>
          <w:lang w:eastAsia="en-GB"/>
        </w:rPr>
        <w:t xml:space="preserve">Relevance, appropriateness and effectiveness of the UN system support </w:t>
      </w:r>
    </w:p>
    <w:p w14:paraId="556859FF" w14:textId="77777777" w:rsidR="00FB7D1A" w:rsidRPr="007F0943" w:rsidRDefault="00FB7D1A" w:rsidP="00FB7D1A">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t xml:space="preserve">Has the UN system supported achievement of national development goals and targets? </w:t>
      </w:r>
    </w:p>
    <w:p w14:paraId="1F515C56" w14:textId="77777777" w:rsidR="00FB7D1A" w:rsidRPr="007F0943" w:rsidRDefault="00FB7D1A" w:rsidP="00FB7D1A">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t xml:space="preserve">Has the UN system prioritized and extended in such a way to leave no one behind? </w:t>
      </w:r>
    </w:p>
    <w:p w14:paraId="0F501AC6" w14:textId="77777777" w:rsidR="00FB7D1A" w:rsidRPr="007F0943" w:rsidRDefault="00FB7D1A" w:rsidP="00FB7D1A">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t xml:space="preserve">Has the UN system remained responsive to emerging and unforeseen needs of the country and the people? </w:t>
      </w:r>
    </w:p>
    <w:p w14:paraId="0F1FD501" w14:textId="77777777" w:rsidR="00FB7D1A" w:rsidRPr="007F0943" w:rsidRDefault="00FB7D1A" w:rsidP="00FB7D1A">
      <w:pPr>
        <w:pStyle w:val="ListParagraph"/>
        <w:jc w:val="both"/>
        <w:rPr>
          <w:rFonts w:asciiTheme="minorHAnsi" w:eastAsiaTheme="minorEastAsia" w:hAnsiTheme="minorHAnsi" w:cstheme="minorHAnsi"/>
          <w:sz w:val="22"/>
          <w:szCs w:val="22"/>
          <w:lang w:eastAsia="en-GB"/>
        </w:rPr>
      </w:pPr>
    </w:p>
    <w:p w14:paraId="533B4E3F" w14:textId="77777777" w:rsidR="00FB7D1A" w:rsidRPr="007F0943" w:rsidRDefault="00FB7D1A" w:rsidP="00FB7D1A">
      <w:pPr>
        <w:jc w:val="both"/>
        <w:rPr>
          <w:rFonts w:asciiTheme="minorHAnsi" w:eastAsiaTheme="minorEastAsia" w:hAnsiTheme="minorHAnsi" w:cstheme="minorHAnsi"/>
          <w:b/>
          <w:bCs/>
          <w:sz w:val="22"/>
          <w:szCs w:val="22"/>
          <w:lang w:eastAsia="en-GB"/>
        </w:rPr>
      </w:pPr>
      <w:r w:rsidRPr="007F0943">
        <w:rPr>
          <w:rFonts w:asciiTheme="minorHAnsi" w:eastAsiaTheme="minorEastAsia" w:hAnsiTheme="minorHAnsi" w:cstheme="minorHAnsi"/>
          <w:b/>
          <w:bCs/>
          <w:sz w:val="22"/>
          <w:szCs w:val="22"/>
          <w:lang w:eastAsia="en-GB"/>
        </w:rPr>
        <w:t xml:space="preserve">Coherence of the UN system support </w:t>
      </w:r>
    </w:p>
    <w:p w14:paraId="25359A49" w14:textId="77777777" w:rsidR="00FB7D1A" w:rsidRPr="007F0943" w:rsidRDefault="00FB7D1A" w:rsidP="00FB7D1A">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t xml:space="preserve">Has the UN system collectively prioritized activities based on needs (demand side) rather than on availability of resources (supply side), and reallocated resources according to collective priorities if necessary? </w:t>
      </w:r>
    </w:p>
    <w:p w14:paraId="146C9C5E" w14:textId="77777777" w:rsidR="00FB7D1A" w:rsidRPr="007F0943" w:rsidRDefault="00FB7D1A" w:rsidP="00FB7D1A">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t xml:space="preserve">Has UNDAP II strengthened the coherence of support by UNCT members towards common objectives and to deliver quality, integrated, SDG-focused policy support? </w:t>
      </w:r>
    </w:p>
    <w:p w14:paraId="25B77E51" w14:textId="77777777" w:rsidR="00FB7D1A" w:rsidRPr="007F0943" w:rsidRDefault="00FB7D1A" w:rsidP="00FB7D1A">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t xml:space="preserve">Has UNDAP II strengthened the position, credibility and reliability of the UN system as a partner for the government and other actors? </w:t>
      </w:r>
    </w:p>
    <w:p w14:paraId="0B75BDCC" w14:textId="77777777" w:rsidR="00FB7D1A" w:rsidRPr="007F0943" w:rsidRDefault="00FB7D1A" w:rsidP="00FB7D1A">
      <w:pPr>
        <w:jc w:val="both"/>
        <w:rPr>
          <w:rFonts w:asciiTheme="minorHAnsi" w:hAnsiTheme="minorHAnsi" w:cstheme="minorHAnsi"/>
          <w:sz w:val="22"/>
          <w:szCs w:val="22"/>
          <w:lang w:eastAsia="en-GB"/>
        </w:rPr>
      </w:pPr>
    </w:p>
    <w:p w14:paraId="3EFF02D1" w14:textId="77777777" w:rsidR="00FB7D1A" w:rsidRPr="007F0943" w:rsidRDefault="00FB7D1A" w:rsidP="00FB7D1A">
      <w:p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b/>
          <w:bCs/>
          <w:sz w:val="22"/>
          <w:szCs w:val="22"/>
          <w:lang w:eastAsia="en-GB"/>
        </w:rPr>
        <w:t xml:space="preserve">Supporting transformational changes </w:t>
      </w:r>
    </w:p>
    <w:p w14:paraId="581BDF3F" w14:textId="77777777" w:rsidR="00FB7D1A" w:rsidRPr="007F0943" w:rsidRDefault="00FB7D1A" w:rsidP="00FB7D1A">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t xml:space="preserve">Has UN system support extended in such a way to build national and local capacities and ensure long-term gains? </w:t>
      </w:r>
    </w:p>
    <w:p w14:paraId="40504D20" w14:textId="77777777" w:rsidR="00FB7D1A" w:rsidRPr="007F0943" w:rsidRDefault="00FB7D1A" w:rsidP="00FB7D1A">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t xml:space="preserve">Has the UN system promoted and supported inclusive and sustainable economic growth that leaves no one behind and strengthens ecological foundations of the economy and the society? </w:t>
      </w:r>
    </w:p>
    <w:p w14:paraId="63ABAB46" w14:textId="77777777" w:rsidR="00FB7D1A" w:rsidRPr="007F0943" w:rsidRDefault="00FB7D1A" w:rsidP="00FB7D1A">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t xml:space="preserve">Has the UN system promoted or supported policies that are consistent among each other and across sectors, given the multi-sectoral nature of social and economic development? </w:t>
      </w:r>
    </w:p>
    <w:p w14:paraId="4BD696CA" w14:textId="77777777" w:rsidR="00FB7D1A" w:rsidRPr="007F0943" w:rsidRDefault="00FB7D1A" w:rsidP="00FB7D1A">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t xml:space="preserve">Has the UN system supported the country and the people in strengthening economic and individual resilience and contributed to reducing vulnerability against shocks and crises? </w:t>
      </w:r>
    </w:p>
    <w:p w14:paraId="02638E9D" w14:textId="77777777" w:rsidR="00FB7D1A" w:rsidRPr="007F0943" w:rsidRDefault="00FB7D1A" w:rsidP="00FB7D1A">
      <w:pPr>
        <w:jc w:val="both"/>
        <w:rPr>
          <w:rFonts w:asciiTheme="minorHAnsi" w:hAnsiTheme="minorHAnsi" w:cstheme="minorHAnsi"/>
          <w:sz w:val="22"/>
          <w:szCs w:val="22"/>
          <w:lang w:eastAsia="en-GB"/>
        </w:rPr>
      </w:pPr>
    </w:p>
    <w:p w14:paraId="4062DE99" w14:textId="77777777" w:rsidR="00FB7D1A" w:rsidRPr="007F0943" w:rsidRDefault="00FB7D1A" w:rsidP="00FB7D1A">
      <w:pPr>
        <w:jc w:val="both"/>
        <w:rPr>
          <w:rFonts w:asciiTheme="minorHAnsi" w:eastAsiaTheme="minorEastAsia" w:hAnsiTheme="minorHAnsi" w:cstheme="minorHAnsi"/>
          <w:b/>
          <w:bCs/>
          <w:sz w:val="22"/>
          <w:szCs w:val="22"/>
          <w:lang w:eastAsia="en-GB"/>
        </w:rPr>
      </w:pPr>
      <w:r w:rsidRPr="007F0943">
        <w:rPr>
          <w:rFonts w:asciiTheme="minorHAnsi" w:eastAsiaTheme="minorEastAsia" w:hAnsiTheme="minorHAnsi" w:cstheme="minorHAnsi"/>
          <w:b/>
          <w:bCs/>
          <w:sz w:val="22"/>
          <w:szCs w:val="22"/>
          <w:lang w:eastAsia="en-GB"/>
        </w:rPr>
        <w:t xml:space="preserve">Conformity with the crosscutting principles </w:t>
      </w:r>
    </w:p>
    <w:p w14:paraId="2C026AF4" w14:textId="77777777" w:rsidR="00FB7D1A" w:rsidRPr="007F0943" w:rsidRDefault="00FB7D1A" w:rsidP="00FB7D1A">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t xml:space="preserve">Has the UN system support extended in such a way to promote gender equality? </w:t>
      </w:r>
    </w:p>
    <w:p w14:paraId="73CDD52D" w14:textId="77777777" w:rsidR="00FB7D1A" w:rsidRPr="007F0943" w:rsidRDefault="00FB7D1A" w:rsidP="00FB7D1A">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t xml:space="preserve">Has the UN system support followed Human Rights principles? </w:t>
      </w:r>
    </w:p>
    <w:p w14:paraId="3A780494" w14:textId="77777777" w:rsidR="00FB7D1A" w:rsidRPr="007F0943" w:rsidRDefault="00FB7D1A" w:rsidP="00FB7D1A">
      <w:pPr>
        <w:pStyle w:val="ListParagraph"/>
        <w:numPr>
          <w:ilvl w:val="0"/>
          <w:numId w:val="3"/>
        </w:numPr>
        <w:jc w:val="both"/>
        <w:rPr>
          <w:rFonts w:asciiTheme="minorHAnsi" w:eastAsiaTheme="minorEastAsia" w:hAnsiTheme="minorHAnsi" w:cstheme="minorHAnsi"/>
          <w:sz w:val="22"/>
          <w:szCs w:val="22"/>
          <w:lang w:eastAsia="en-GB"/>
        </w:rPr>
      </w:pPr>
      <w:r w:rsidRPr="007F0943">
        <w:rPr>
          <w:rFonts w:asciiTheme="minorHAnsi" w:eastAsiaTheme="minorEastAsia" w:hAnsiTheme="minorHAnsi" w:cstheme="minorHAnsi"/>
          <w:sz w:val="22"/>
          <w:szCs w:val="22"/>
          <w:lang w:eastAsia="en-GB"/>
        </w:rPr>
        <w:t xml:space="preserve">Has the UN system support been designed and delivered in due consideration to environmental implications? </w:t>
      </w:r>
    </w:p>
    <w:p w14:paraId="29546487" w14:textId="77777777" w:rsidR="00FB7D1A" w:rsidRPr="007F0943" w:rsidRDefault="00FB7D1A" w:rsidP="00FB7D1A">
      <w:pPr>
        <w:jc w:val="both"/>
        <w:rPr>
          <w:rFonts w:asciiTheme="minorHAnsi" w:hAnsiTheme="minorHAnsi" w:cstheme="minorHAnsi"/>
          <w:sz w:val="22"/>
          <w:szCs w:val="22"/>
        </w:rPr>
      </w:pPr>
    </w:p>
    <w:p w14:paraId="25A162D1"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The Evaluation methodology should consist primarily of a desk review of the evaluations, reviews and assessments related to UNDAP II that have already been undertaken or are currently underway. These are:</w:t>
      </w:r>
    </w:p>
    <w:p w14:paraId="3B58A240" w14:textId="77777777" w:rsidR="00FB7D1A" w:rsidRPr="007F0943" w:rsidRDefault="00FB7D1A" w:rsidP="00FB7D1A">
      <w:pPr>
        <w:pStyle w:val="ListParagraph"/>
        <w:numPr>
          <w:ilvl w:val="0"/>
          <w:numId w:val="10"/>
        </w:numPr>
        <w:jc w:val="both"/>
        <w:rPr>
          <w:rFonts w:asciiTheme="minorHAnsi" w:hAnsiTheme="minorHAnsi" w:cstheme="minorHAnsi"/>
          <w:sz w:val="22"/>
          <w:szCs w:val="22"/>
        </w:rPr>
      </w:pPr>
      <w:r w:rsidRPr="007F0943">
        <w:rPr>
          <w:rFonts w:asciiTheme="minorHAnsi" w:hAnsiTheme="minorHAnsi" w:cstheme="minorHAnsi"/>
          <w:sz w:val="22"/>
          <w:szCs w:val="22"/>
        </w:rPr>
        <w:t>Agency-specific evaluations</w:t>
      </w:r>
    </w:p>
    <w:p w14:paraId="52553F2D" w14:textId="77777777" w:rsidR="00FB7D1A" w:rsidRPr="007F0943" w:rsidRDefault="00FB7D1A" w:rsidP="00FB7D1A">
      <w:pPr>
        <w:pStyle w:val="ListParagraph"/>
        <w:numPr>
          <w:ilvl w:val="0"/>
          <w:numId w:val="10"/>
        </w:numPr>
        <w:jc w:val="both"/>
        <w:rPr>
          <w:rFonts w:asciiTheme="minorHAnsi" w:hAnsiTheme="minorHAnsi" w:cstheme="minorHAnsi"/>
          <w:sz w:val="22"/>
          <w:szCs w:val="22"/>
        </w:rPr>
      </w:pPr>
      <w:r w:rsidRPr="007F0943">
        <w:rPr>
          <w:rFonts w:asciiTheme="minorHAnsi" w:hAnsiTheme="minorHAnsi" w:cstheme="minorHAnsi"/>
          <w:sz w:val="22"/>
          <w:szCs w:val="22"/>
        </w:rPr>
        <w:t>Kigoma Joint Programme Evaluation</w:t>
      </w:r>
    </w:p>
    <w:p w14:paraId="2B657797" w14:textId="77777777" w:rsidR="00FB7D1A" w:rsidRPr="007F0943" w:rsidRDefault="00FB7D1A" w:rsidP="00FB7D1A">
      <w:pPr>
        <w:pStyle w:val="ListParagraph"/>
        <w:numPr>
          <w:ilvl w:val="0"/>
          <w:numId w:val="10"/>
        </w:numPr>
        <w:jc w:val="both"/>
        <w:rPr>
          <w:rFonts w:asciiTheme="minorHAnsi" w:hAnsiTheme="minorHAnsi" w:cstheme="minorHAnsi"/>
          <w:sz w:val="22"/>
          <w:szCs w:val="22"/>
        </w:rPr>
      </w:pPr>
      <w:r w:rsidRPr="007F0943">
        <w:rPr>
          <w:rFonts w:asciiTheme="minorHAnsi" w:hAnsiTheme="minorHAnsi" w:cstheme="minorHAnsi"/>
          <w:sz w:val="22"/>
          <w:szCs w:val="22"/>
        </w:rPr>
        <w:t>UNDAP II Mid-Term Review 2019</w:t>
      </w:r>
    </w:p>
    <w:p w14:paraId="6EA9B851" w14:textId="77777777" w:rsidR="00FB7D1A" w:rsidRPr="007F0943" w:rsidRDefault="00FB7D1A" w:rsidP="00FB7D1A">
      <w:pPr>
        <w:pStyle w:val="ListParagraph"/>
        <w:numPr>
          <w:ilvl w:val="0"/>
          <w:numId w:val="10"/>
        </w:numPr>
        <w:jc w:val="both"/>
        <w:rPr>
          <w:rFonts w:asciiTheme="minorHAnsi" w:hAnsiTheme="minorHAnsi" w:cstheme="minorHAnsi"/>
          <w:sz w:val="22"/>
          <w:szCs w:val="22"/>
        </w:rPr>
      </w:pPr>
      <w:r w:rsidRPr="007F0943">
        <w:rPr>
          <w:rFonts w:asciiTheme="minorHAnsi" w:hAnsiTheme="minorHAnsi" w:cstheme="minorHAnsi"/>
          <w:sz w:val="22"/>
          <w:szCs w:val="22"/>
        </w:rPr>
        <w:t>UNDAP II JWP Biannual Reviews (2017-2021)</w:t>
      </w:r>
    </w:p>
    <w:p w14:paraId="0010DAD0" w14:textId="77777777" w:rsidR="00FB7D1A" w:rsidRPr="007F0943" w:rsidRDefault="00FB7D1A" w:rsidP="00FB7D1A">
      <w:pPr>
        <w:pStyle w:val="ListParagraph"/>
        <w:numPr>
          <w:ilvl w:val="0"/>
          <w:numId w:val="10"/>
        </w:numPr>
        <w:jc w:val="both"/>
        <w:rPr>
          <w:rFonts w:asciiTheme="minorHAnsi" w:hAnsiTheme="minorHAnsi" w:cstheme="minorHAnsi"/>
          <w:sz w:val="22"/>
          <w:szCs w:val="22"/>
        </w:rPr>
      </w:pPr>
      <w:r w:rsidRPr="007F0943">
        <w:rPr>
          <w:rFonts w:asciiTheme="minorHAnsi" w:hAnsiTheme="minorHAnsi" w:cstheme="minorHAnsi"/>
          <w:sz w:val="22"/>
          <w:szCs w:val="22"/>
        </w:rPr>
        <w:t>Annual Gender Scorecard Assessments (2018-2020)</w:t>
      </w:r>
    </w:p>
    <w:p w14:paraId="21A719E2" w14:textId="77777777" w:rsidR="00FB7D1A" w:rsidRPr="007F0943" w:rsidRDefault="00FB7D1A" w:rsidP="00FB7D1A">
      <w:pPr>
        <w:pStyle w:val="ListParagraph"/>
        <w:numPr>
          <w:ilvl w:val="0"/>
          <w:numId w:val="10"/>
        </w:numPr>
        <w:jc w:val="both"/>
        <w:rPr>
          <w:rFonts w:asciiTheme="minorHAnsi" w:hAnsiTheme="minorHAnsi" w:cstheme="minorHAnsi"/>
          <w:sz w:val="22"/>
          <w:szCs w:val="22"/>
        </w:rPr>
      </w:pPr>
      <w:r w:rsidRPr="007F0943">
        <w:rPr>
          <w:rFonts w:asciiTheme="minorHAnsi" w:hAnsiTheme="minorHAnsi" w:cstheme="minorHAnsi"/>
          <w:sz w:val="22"/>
          <w:szCs w:val="22"/>
        </w:rPr>
        <w:t>Disability Scorecard Assessment (2020)</w:t>
      </w:r>
    </w:p>
    <w:p w14:paraId="2298AF0C" w14:textId="77777777" w:rsidR="00FB7D1A" w:rsidRPr="007F0943" w:rsidRDefault="00FB7D1A" w:rsidP="00FB7D1A">
      <w:pPr>
        <w:pStyle w:val="ListParagraph"/>
        <w:numPr>
          <w:ilvl w:val="0"/>
          <w:numId w:val="10"/>
        </w:numPr>
        <w:jc w:val="both"/>
        <w:rPr>
          <w:rFonts w:asciiTheme="minorHAnsi" w:hAnsiTheme="minorHAnsi" w:cstheme="minorHAnsi"/>
          <w:sz w:val="22"/>
          <w:szCs w:val="22"/>
        </w:rPr>
      </w:pPr>
      <w:r w:rsidRPr="007F0943">
        <w:rPr>
          <w:rFonts w:asciiTheme="minorHAnsi" w:hAnsiTheme="minorHAnsi" w:cstheme="minorHAnsi"/>
          <w:sz w:val="22"/>
          <w:szCs w:val="22"/>
        </w:rPr>
        <w:t>FYDP II and MKUZA III Reviews (2020-21)</w:t>
      </w:r>
    </w:p>
    <w:p w14:paraId="56802C76" w14:textId="77777777" w:rsidR="00FB7D1A" w:rsidRPr="007F0943" w:rsidRDefault="00FB7D1A" w:rsidP="00FB7D1A">
      <w:pPr>
        <w:jc w:val="both"/>
        <w:rPr>
          <w:rFonts w:asciiTheme="minorHAnsi" w:hAnsiTheme="minorHAnsi" w:cstheme="minorHAnsi"/>
          <w:sz w:val="22"/>
          <w:szCs w:val="22"/>
        </w:rPr>
      </w:pPr>
    </w:p>
    <w:p w14:paraId="0E368130"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 xml:space="preserve">Findings should be complemented by interviews and/or focus groups encompassing the fullest possible range of stakeholders. These should be identified based upon availability, logistical constraints, ethical considerations, as well as current UN and Government COVID-19 provisions. The extent to which many potential respondents may have already been called upon to participate in the agency specific evaluations must also be taken into account. </w:t>
      </w:r>
    </w:p>
    <w:p w14:paraId="5C06CB81" w14:textId="77777777" w:rsidR="00FB7D1A" w:rsidRPr="007F0943" w:rsidRDefault="00FB7D1A" w:rsidP="00FB7D1A">
      <w:pPr>
        <w:jc w:val="both"/>
        <w:rPr>
          <w:rFonts w:asciiTheme="minorHAnsi" w:hAnsiTheme="minorHAnsi" w:cstheme="minorHAnsi"/>
          <w:sz w:val="22"/>
          <w:szCs w:val="22"/>
        </w:rPr>
      </w:pPr>
    </w:p>
    <w:p w14:paraId="0BB9EF21"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 xml:space="preserve">In acknowledgement of the 2030 Agenda’s transformative promise to leave no-one behind, all efforts should be made to draw upon and generate both data and analysis, which supports understanding of the dimensions of inequity relevant to the country. This should include but not be limited to sex, age, geographical location, disability and migratory status. </w:t>
      </w:r>
    </w:p>
    <w:p w14:paraId="7717819A" w14:textId="77777777" w:rsidR="00FB7D1A" w:rsidRPr="007F0943" w:rsidRDefault="00FB7D1A" w:rsidP="00FB7D1A">
      <w:pPr>
        <w:jc w:val="both"/>
        <w:rPr>
          <w:rFonts w:asciiTheme="minorHAnsi" w:hAnsiTheme="minorHAnsi" w:cstheme="minorHAnsi"/>
          <w:sz w:val="22"/>
          <w:szCs w:val="22"/>
        </w:rPr>
      </w:pPr>
    </w:p>
    <w:p w14:paraId="5BD3EF20"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It is anticipated that the inception report will include an evaluation matrix linking the data collection methods to the evaluation criteria and questions. Analysis should combine qualitative and quantitative tools, triangulating information sources and findings where possible for validation purposes.</w:t>
      </w:r>
    </w:p>
    <w:p w14:paraId="6C8973F7" w14:textId="77777777" w:rsidR="00FB7D1A" w:rsidRPr="007F0943" w:rsidRDefault="00FB7D1A" w:rsidP="00FB7D1A">
      <w:pPr>
        <w:jc w:val="both"/>
        <w:rPr>
          <w:rFonts w:asciiTheme="minorHAnsi" w:hAnsiTheme="minorHAnsi" w:cstheme="minorHAnsi"/>
          <w:sz w:val="22"/>
          <w:szCs w:val="22"/>
        </w:rPr>
      </w:pPr>
    </w:p>
    <w:p w14:paraId="7032C6A9" w14:textId="77777777" w:rsidR="00FB7D1A" w:rsidRPr="007F0943" w:rsidRDefault="00FB7D1A" w:rsidP="00FB7D1A">
      <w:pPr>
        <w:jc w:val="both"/>
        <w:rPr>
          <w:rFonts w:asciiTheme="minorHAnsi" w:eastAsiaTheme="majorEastAsia" w:hAnsiTheme="minorHAnsi" w:cstheme="minorHAnsi"/>
          <w:color w:val="44546A" w:themeColor="text2"/>
          <w:sz w:val="22"/>
          <w:szCs w:val="22"/>
        </w:rPr>
      </w:pPr>
    </w:p>
    <w:p w14:paraId="66FC2C04" w14:textId="77777777" w:rsidR="00FB7D1A" w:rsidRPr="007F0943" w:rsidRDefault="00FB7D1A" w:rsidP="00FB7D1A">
      <w:pPr>
        <w:pStyle w:val="Heading2"/>
        <w:numPr>
          <w:ilvl w:val="0"/>
          <w:numId w:val="6"/>
        </w:numPr>
        <w:spacing w:before="0" w:after="120"/>
        <w:ind w:left="709" w:hanging="425"/>
        <w:jc w:val="both"/>
        <w:rPr>
          <w:rFonts w:asciiTheme="minorHAnsi" w:eastAsiaTheme="majorEastAsia" w:hAnsiTheme="minorHAnsi" w:cstheme="minorHAnsi"/>
          <w:bCs w:val="0"/>
          <w:i/>
          <w:iCs/>
          <w:sz w:val="22"/>
          <w:szCs w:val="22"/>
          <w:lang w:val="en-GB"/>
        </w:rPr>
      </w:pPr>
      <w:r w:rsidRPr="007F0943">
        <w:rPr>
          <w:rFonts w:asciiTheme="minorHAnsi" w:eastAsiaTheme="majorEastAsia" w:hAnsiTheme="minorHAnsi" w:cstheme="minorHAnsi"/>
          <w:bCs w:val="0"/>
          <w:sz w:val="22"/>
          <w:szCs w:val="22"/>
          <w:lang w:val="en-GB"/>
        </w:rPr>
        <w:t xml:space="preserve">MANAGEMENT OF THE EVALUATION </w:t>
      </w:r>
    </w:p>
    <w:p w14:paraId="73318192" w14:textId="77777777" w:rsidR="00FB7D1A" w:rsidRPr="007F0943" w:rsidRDefault="00FB7D1A" w:rsidP="00FB7D1A">
      <w:pPr>
        <w:spacing w:line="263" w:lineRule="auto"/>
        <w:ind w:right="3"/>
        <w:jc w:val="both"/>
        <w:rPr>
          <w:rFonts w:asciiTheme="minorHAnsi" w:hAnsiTheme="minorHAnsi" w:cstheme="minorHAnsi"/>
          <w:sz w:val="22"/>
          <w:szCs w:val="22"/>
        </w:rPr>
      </w:pPr>
      <w:r w:rsidRPr="007F0943">
        <w:rPr>
          <w:rFonts w:asciiTheme="minorHAnsi" w:hAnsiTheme="minorHAnsi" w:cstheme="minorHAnsi"/>
          <w:sz w:val="22"/>
          <w:szCs w:val="22"/>
        </w:rPr>
        <w:t xml:space="preserve">The UN Country Management Team will serve as the Evaluation Steering Committee. These will be assisted by a Consultative Group comprised of key stakeholders, including technical representatives from the UN Country Team, government, development partners and civil society. An Evaluation Manager from within the UN Resident Coordinator’s Office will be appointed to serve as the day-to-day interlocutor with the Evaluation Consultant. </w:t>
      </w:r>
    </w:p>
    <w:p w14:paraId="4D44C25D" w14:textId="77777777" w:rsidR="00FB7D1A" w:rsidRPr="007F0943" w:rsidRDefault="00FB7D1A" w:rsidP="00FB7D1A">
      <w:pPr>
        <w:spacing w:line="263" w:lineRule="auto"/>
        <w:ind w:right="3"/>
        <w:jc w:val="both"/>
        <w:rPr>
          <w:rFonts w:asciiTheme="minorHAnsi" w:hAnsiTheme="minorHAnsi" w:cstheme="minorHAnsi"/>
          <w:sz w:val="22"/>
          <w:szCs w:val="22"/>
        </w:rPr>
      </w:pPr>
    </w:p>
    <w:p w14:paraId="61E13B3B"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 xml:space="preserve">The Evaluation Consultant will conduct the evaluation process in a timely manner, communicate with the Evaluation Manager on a regular basis, and highlight progress made and challenges encountered. </w:t>
      </w:r>
    </w:p>
    <w:p w14:paraId="18AA3149" w14:textId="77777777" w:rsidR="00FB7D1A" w:rsidRPr="007F0943" w:rsidRDefault="00FB7D1A" w:rsidP="00FB7D1A">
      <w:pPr>
        <w:jc w:val="both"/>
        <w:rPr>
          <w:rFonts w:asciiTheme="minorHAnsi" w:hAnsiTheme="minorHAnsi" w:cstheme="minorHAnsi"/>
          <w:sz w:val="22"/>
          <w:szCs w:val="22"/>
        </w:rPr>
      </w:pPr>
    </w:p>
    <w:p w14:paraId="543171BE"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S/he must possess the following:</w:t>
      </w:r>
    </w:p>
    <w:p w14:paraId="07E57705" w14:textId="77777777" w:rsidR="00FB7D1A" w:rsidRPr="007F0943" w:rsidRDefault="00FB7D1A" w:rsidP="00FB7D1A">
      <w:pPr>
        <w:pStyle w:val="ListParagraph"/>
        <w:numPr>
          <w:ilvl w:val="0"/>
          <w:numId w:val="7"/>
        </w:numPr>
        <w:jc w:val="both"/>
        <w:rPr>
          <w:rFonts w:asciiTheme="minorHAnsi" w:eastAsia="MS PGothic" w:hAnsiTheme="minorHAnsi" w:cstheme="minorHAnsi"/>
          <w:sz w:val="22"/>
          <w:szCs w:val="22"/>
        </w:rPr>
      </w:pPr>
      <w:r w:rsidRPr="007F0943">
        <w:rPr>
          <w:rFonts w:asciiTheme="minorHAnsi" w:eastAsia="MS PGothic" w:hAnsiTheme="minorHAnsi" w:cstheme="minorHAnsi"/>
          <w:sz w:val="22"/>
          <w:szCs w:val="22"/>
        </w:rPr>
        <w:t>A Master’s Degree in International Development, Public Administration, Evaluation or Related Field</w:t>
      </w:r>
    </w:p>
    <w:p w14:paraId="0913AB00" w14:textId="77777777" w:rsidR="00FB7D1A" w:rsidRPr="007F0943" w:rsidRDefault="00FB7D1A" w:rsidP="00FB7D1A">
      <w:pPr>
        <w:pStyle w:val="ListParagraph"/>
        <w:numPr>
          <w:ilvl w:val="0"/>
          <w:numId w:val="7"/>
        </w:numPr>
        <w:jc w:val="both"/>
        <w:rPr>
          <w:rFonts w:asciiTheme="minorHAnsi" w:eastAsia="MS PGothic" w:hAnsiTheme="minorHAnsi" w:cstheme="minorHAnsi"/>
          <w:sz w:val="22"/>
          <w:szCs w:val="22"/>
        </w:rPr>
      </w:pPr>
      <w:r w:rsidRPr="007F0943">
        <w:rPr>
          <w:rFonts w:asciiTheme="minorHAnsi" w:eastAsia="MS PGothic" w:hAnsiTheme="minorHAnsi" w:cstheme="minorHAnsi"/>
          <w:sz w:val="22"/>
          <w:szCs w:val="22"/>
        </w:rPr>
        <w:t xml:space="preserve">A minimum of 10 years’ experience of conducting Complex Evaluations, preferably at least one UNDAF/UNSDCF Evaluation </w:t>
      </w:r>
    </w:p>
    <w:p w14:paraId="5293CA9C" w14:textId="77777777" w:rsidR="00FB7D1A" w:rsidRPr="007F0943" w:rsidRDefault="00FB7D1A" w:rsidP="00FB7D1A">
      <w:pPr>
        <w:pStyle w:val="ListParagraph"/>
        <w:numPr>
          <w:ilvl w:val="0"/>
          <w:numId w:val="7"/>
        </w:numPr>
        <w:jc w:val="both"/>
        <w:rPr>
          <w:rFonts w:asciiTheme="minorHAnsi" w:eastAsia="MS PGothic" w:hAnsiTheme="minorHAnsi" w:cstheme="minorHAnsi"/>
          <w:sz w:val="22"/>
          <w:szCs w:val="22"/>
        </w:rPr>
      </w:pPr>
      <w:r w:rsidRPr="007F0943">
        <w:rPr>
          <w:rFonts w:asciiTheme="minorHAnsi" w:eastAsia="MS PGothic" w:hAnsiTheme="minorHAnsi" w:cstheme="minorHAnsi"/>
          <w:sz w:val="22"/>
          <w:szCs w:val="22"/>
        </w:rPr>
        <w:t>Demonstrable experience of conducting Gender Equality and Human Rights responsive evaluations</w:t>
      </w:r>
    </w:p>
    <w:p w14:paraId="0AD09193" w14:textId="77777777" w:rsidR="00FB7D1A" w:rsidRPr="007F0943" w:rsidRDefault="00FB7D1A" w:rsidP="00FB7D1A">
      <w:pPr>
        <w:pStyle w:val="ListParagraph"/>
        <w:numPr>
          <w:ilvl w:val="0"/>
          <w:numId w:val="7"/>
        </w:numPr>
        <w:jc w:val="both"/>
        <w:rPr>
          <w:rFonts w:asciiTheme="minorHAnsi" w:eastAsia="MS PGothic" w:hAnsiTheme="minorHAnsi" w:cstheme="minorHAnsi"/>
          <w:sz w:val="22"/>
          <w:szCs w:val="22"/>
        </w:rPr>
      </w:pPr>
      <w:r w:rsidRPr="007F0943">
        <w:rPr>
          <w:rFonts w:asciiTheme="minorHAnsi" w:eastAsia="MS PGothic" w:hAnsiTheme="minorHAnsi" w:cstheme="minorHAnsi"/>
          <w:sz w:val="22"/>
          <w:szCs w:val="22"/>
        </w:rPr>
        <w:t>Familiarity with the UN system</w:t>
      </w:r>
      <w:r w:rsidRPr="007F0943">
        <w:rPr>
          <w:rFonts w:asciiTheme="minorHAnsi" w:hAnsiTheme="minorHAnsi" w:cstheme="minorHAnsi"/>
          <w:sz w:val="22"/>
          <w:szCs w:val="22"/>
        </w:rPr>
        <w:t xml:space="preserve"> in development cooperation</w:t>
      </w:r>
    </w:p>
    <w:p w14:paraId="7E6D7224" w14:textId="77777777" w:rsidR="00FB7D1A" w:rsidRPr="007F0943" w:rsidRDefault="00FB7D1A" w:rsidP="00FB7D1A">
      <w:pPr>
        <w:pStyle w:val="ListParagraph"/>
        <w:numPr>
          <w:ilvl w:val="0"/>
          <w:numId w:val="7"/>
        </w:numPr>
        <w:jc w:val="both"/>
        <w:rPr>
          <w:rFonts w:asciiTheme="minorHAnsi" w:eastAsia="MS PGothic" w:hAnsiTheme="minorHAnsi" w:cstheme="minorHAnsi"/>
          <w:sz w:val="22"/>
          <w:szCs w:val="22"/>
        </w:rPr>
      </w:pPr>
      <w:r w:rsidRPr="007F0943">
        <w:rPr>
          <w:rFonts w:asciiTheme="minorHAnsi" w:eastAsia="MS PGothic" w:hAnsiTheme="minorHAnsi" w:cstheme="minorHAnsi"/>
          <w:sz w:val="22"/>
          <w:szCs w:val="22"/>
        </w:rPr>
        <w:t>A good understanding of the SDGs and their implications for development cooperation</w:t>
      </w:r>
    </w:p>
    <w:p w14:paraId="47C0C2B1" w14:textId="77777777" w:rsidR="00FB7D1A" w:rsidRPr="007F0943" w:rsidRDefault="00FB7D1A" w:rsidP="00FB7D1A">
      <w:pPr>
        <w:pStyle w:val="ListParagraph"/>
        <w:numPr>
          <w:ilvl w:val="0"/>
          <w:numId w:val="7"/>
        </w:numPr>
        <w:jc w:val="both"/>
        <w:rPr>
          <w:rFonts w:asciiTheme="minorHAnsi" w:eastAsia="MS PGothic" w:hAnsiTheme="minorHAnsi" w:cstheme="minorHAnsi"/>
          <w:sz w:val="22"/>
          <w:szCs w:val="22"/>
        </w:rPr>
      </w:pPr>
      <w:r w:rsidRPr="007F0943">
        <w:rPr>
          <w:rFonts w:asciiTheme="minorHAnsi" w:eastAsia="MS PGothic" w:hAnsiTheme="minorHAnsi" w:cstheme="minorHAnsi"/>
          <w:sz w:val="22"/>
          <w:szCs w:val="22"/>
        </w:rPr>
        <w:t>A strong record of assessing management structures, in terms of cohesiveness, responsiveness and procedural approach</w:t>
      </w:r>
    </w:p>
    <w:p w14:paraId="48F9E4A1" w14:textId="77777777" w:rsidR="00FB7D1A" w:rsidRPr="007F0943" w:rsidRDefault="00FB7D1A" w:rsidP="00FB7D1A">
      <w:pPr>
        <w:pStyle w:val="ListParagraph"/>
        <w:numPr>
          <w:ilvl w:val="0"/>
          <w:numId w:val="7"/>
        </w:numPr>
        <w:jc w:val="both"/>
        <w:rPr>
          <w:rFonts w:asciiTheme="minorHAnsi" w:eastAsia="MS PGothic" w:hAnsiTheme="minorHAnsi" w:cstheme="minorHAnsi"/>
          <w:sz w:val="22"/>
          <w:szCs w:val="22"/>
        </w:rPr>
      </w:pPr>
      <w:r w:rsidRPr="007F0943">
        <w:rPr>
          <w:rFonts w:asciiTheme="minorHAnsi" w:hAnsiTheme="minorHAnsi" w:cstheme="minorHAnsi"/>
          <w:sz w:val="22"/>
          <w:szCs w:val="22"/>
          <w:lang w:eastAsia="en-GB"/>
        </w:rPr>
        <w:t>Experience of qualitative and quantitative data collection and analysis methods including interview techniques and facilitation skills</w:t>
      </w:r>
    </w:p>
    <w:p w14:paraId="35C4D6A5" w14:textId="77777777" w:rsidR="00FB7D1A" w:rsidRPr="007F0943" w:rsidRDefault="00FB7D1A" w:rsidP="00FB7D1A">
      <w:pPr>
        <w:pStyle w:val="ListParagraph"/>
        <w:numPr>
          <w:ilvl w:val="0"/>
          <w:numId w:val="7"/>
        </w:numPr>
        <w:jc w:val="both"/>
        <w:rPr>
          <w:rFonts w:asciiTheme="minorHAnsi" w:eastAsia="MS PGothic" w:hAnsiTheme="minorHAnsi" w:cstheme="minorHAnsi"/>
          <w:sz w:val="22"/>
          <w:szCs w:val="22"/>
        </w:rPr>
      </w:pPr>
      <w:r w:rsidRPr="007F0943">
        <w:rPr>
          <w:rFonts w:asciiTheme="minorHAnsi" w:hAnsiTheme="minorHAnsi" w:cstheme="minorHAnsi"/>
          <w:snapToGrid w:val="0"/>
          <w:sz w:val="22"/>
          <w:szCs w:val="22"/>
          <w:lang w:eastAsia="en-GB"/>
        </w:rPr>
        <w:t>Proficiency in English (spoken and written, with capacity to write inception, draft and final evaluation reports)</w:t>
      </w:r>
    </w:p>
    <w:p w14:paraId="5B6B4FD5" w14:textId="77777777" w:rsidR="00FB7D1A" w:rsidRPr="007F0943" w:rsidRDefault="00FB7D1A" w:rsidP="00FB7D1A">
      <w:pPr>
        <w:jc w:val="both"/>
        <w:rPr>
          <w:rFonts w:asciiTheme="minorHAnsi" w:hAnsiTheme="minorHAnsi" w:cstheme="minorHAnsi"/>
          <w:sz w:val="22"/>
          <w:szCs w:val="22"/>
        </w:rPr>
      </w:pPr>
    </w:p>
    <w:p w14:paraId="3EE27AB1" w14:textId="77777777" w:rsidR="00FB7D1A" w:rsidRPr="007F0943" w:rsidRDefault="00FB7D1A" w:rsidP="00FB7D1A">
      <w:pPr>
        <w:jc w:val="both"/>
        <w:rPr>
          <w:rFonts w:asciiTheme="minorHAnsi" w:eastAsia="MS PGothic" w:hAnsiTheme="minorHAnsi" w:cstheme="minorHAnsi"/>
          <w:sz w:val="22"/>
          <w:szCs w:val="22"/>
        </w:rPr>
      </w:pPr>
      <w:r w:rsidRPr="007F0943">
        <w:rPr>
          <w:rFonts w:asciiTheme="minorHAnsi" w:hAnsiTheme="minorHAnsi" w:cstheme="minorHAnsi"/>
          <w:sz w:val="22"/>
          <w:szCs w:val="22"/>
        </w:rPr>
        <w:t>Sound knowledge of the country context is also desirable.</w:t>
      </w:r>
    </w:p>
    <w:p w14:paraId="1189A9C0" w14:textId="77777777" w:rsidR="00FB7D1A" w:rsidRPr="007F0943" w:rsidRDefault="00FB7D1A" w:rsidP="00FB7D1A">
      <w:pPr>
        <w:jc w:val="both"/>
        <w:rPr>
          <w:rFonts w:asciiTheme="minorHAnsi" w:hAnsiTheme="minorHAnsi" w:cstheme="minorHAnsi"/>
          <w:sz w:val="22"/>
          <w:szCs w:val="22"/>
        </w:rPr>
      </w:pPr>
    </w:p>
    <w:p w14:paraId="6941EF3B" w14:textId="77777777" w:rsidR="00FB7D1A" w:rsidRPr="007F0943" w:rsidRDefault="00FB7D1A" w:rsidP="00FB7D1A">
      <w:pPr>
        <w:pStyle w:val="Heading2"/>
        <w:numPr>
          <w:ilvl w:val="0"/>
          <w:numId w:val="6"/>
        </w:numPr>
        <w:spacing w:before="0" w:after="120"/>
        <w:ind w:left="709" w:hanging="425"/>
        <w:jc w:val="both"/>
        <w:rPr>
          <w:rFonts w:asciiTheme="minorHAnsi" w:eastAsiaTheme="majorEastAsia" w:hAnsiTheme="minorHAnsi" w:cstheme="minorHAnsi"/>
          <w:bCs w:val="0"/>
          <w:i/>
          <w:iCs/>
          <w:sz w:val="22"/>
          <w:szCs w:val="22"/>
          <w:lang w:val="en-GB"/>
        </w:rPr>
      </w:pPr>
      <w:r w:rsidRPr="007F0943">
        <w:rPr>
          <w:rFonts w:asciiTheme="minorHAnsi" w:eastAsiaTheme="majorEastAsia" w:hAnsiTheme="minorHAnsi" w:cstheme="minorHAnsi"/>
          <w:bCs w:val="0"/>
          <w:sz w:val="22"/>
          <w:szCs w:val="22"/>
          <w:lang w:val="en-GB"/>
        </w:rPr>
        <w:lastRenderedPageBreak/>
        <w:t xml:space="preserve">EVALUATION PROCESS </w:t>
      </w:r>
    </w:p>
    <w:p w14:paraId="2183AB63" w14:textId="77777777" w:rsidR="00FB7D1A" w:rsidRPr="007F0943" w:rsidRDefault="00FB7D1A" w:rsidP="00FB7D1A">
      <w:pPr>
        <w:jc w:val="both"/>
        <w:rPr>
          <w:rFonts w:asciiTheme="minorHAnsi" w:eastAsia="Perpetua" w:hAnsiTheme="minorHAnsi" w:cstheme="minorHAnsi"/>
          <w:sz w:val="22"/>
          <w:szCs w:val="22"/>
          <w:lang w:eastAsia="ja-JP" w:bidi="he-IL"/>
        </w:rPr>
      </w:pPr>
      <w:r w:rsidRPr="007F0943">
        <w:rPr>
          <w:rFonts w:asciiTheme="minorHAnsi" w:hAnsiTheme="minorHAnsi" w:cstheme="minorHAnsi"/>
          <w:sz w:val="22"/>
          <w:szCs w:val="22"/>
        </w:rPr>
        <w:t xml:space="preserve">The evaluation consultant must prepare an inception report that operationalizes the design elements of the Terms of Reference. The report should include a description of evaluation methodology/methodological approach, data collection plan, data collection tools and analysis methods, key informants, evaluation questions, performance criteria, issues to be studied and timeline. The report should also include a brief evaluability assessment including foreseen limitations and risks, plus list resource requirements and logistic support needed. To facilitate the development of the inception report the key documents listed above will be provided to the evaluator at the beginning of the consultancy. </w:t>
      </w:r>
      <w:r w:rsidRPr="007F0943">
        <w:rPr>
          <w:rFonts w:asciiTheme="minorHAnsi" w:eastAsia="Perpetua" w:hAnsiTheme="minorHAnsi" w:cstheme="minorHAnsi"/>
          <w:sz w:val="22"/>
          <w:szCs w:val="22"/>
          <w:lang w:eastAsia="ja-JP" w:bidi="he-IL"/>
        </w:rPr>
        <w:t>The Evaluation Manager and Consultative Group will review and provide substantive comments to the inception report, before final approval can be awarded by the Steering Committee.</w:t>
      </w:r>
    </w:p>
    <w:p w14:paraId="5352BF98" w14:textId="77777777" w:rsidR="00FB7D1A" w:rsidRPr="007F0943" w:rsidRDefault="00FB7D1A" w:rsidP="00FB7D1A">
      <w:pPr>
        <w:jc w:val="both"/>
        <w:rPr>
          <w:rFonts w:asciiTheme="minorHAnsi" w:hAnsiTheme="minorHAnsi" w:cstheme="minorHAnsi"/>
          <w:sz w:val="22"/>
          <w:szCs w:val="22"/>
          <w:lang w:eastAsia="ja-JP" w:bidi="he-IL"/>
        </w:rPr>
      </w:pPr>
    </w:p>
    <w:p w14:paraId="288D00C3" w14:textId="77777777" w:rsidR="00FB7D1A" w:rsidRPr="007F0943" w:rsidRDefault="00FB7D1A" w:rsidP="00FB7D1A">
      <w:pPr>
        <w:jc w:val="both"/>
        <w:rPr>
          <w:rFonts w:asciiTheme="minorHAnsi" w:eastAsia="Perpetua" w:hAnsiTheme="minorHAnsi" w:cstheme="minorHAnsi"/>
          <w:sz w:val="22"/>
          <w:szCs w:val="22"/>
          <w:lang w:eastAsia="ja-JP" w:bidi="he-IL"/>
        </w:rPr>
      </w:pPr>
      <w:r w:rsidRPr="007F0943">
        <w:rPr>
          <w:rFonts w:asciiTheme="minorHAnsi" w:hAnsiTheme="minorHAnsi" w:cstheme="minorHAnsi"/>
          <w:sz w:val="22"/>
          <w:szCs w:val="22"/>
        </w:rPr>
        <w:t>The evaluation consultant must then proceed with data collection and analysis. This process should be planned in close consultation with the Evaluation Manager to ensure the necessary logistical support can be provided. Preliminary findings and a clear set of recommendations should be presented to the Consultative Group, plus other invited stakeholders. These should take the form of a PowerPoint Presentation with accompanying notes packaged in a concise report. Based on their feedback, a draft and then final report should be produced, in accordance with UNEG Norms and Standards.</w:t>
      </w:r>
    </w:p>
    <w:p w14:paraId="44630AD0" w14:textId="77777777" w:rsidR="00FB7D1A" w:rsidRPr="007F0943" w:rsidRDefault="00FB7D1A" w:rsidP="00FB7D1A">
      <w:pPr>
        <w:jc w:val="both"/>
        <w:rPr>
          <w:rFonts w:asciiTheme="minorHAnsi" w:hAnsiTheme="minorHAnsi" w:cstheme="minorHAnsi"/>
          <w:sz w:val="22"/>
          <w:szCs w:val="22"/>
        </w:rPr>
      </w:pPr>
    </w:p>
    <w:p w14:paraId="26A29C77" w14:textId="77777777" w:rsidR="00FB7D1A" w:rsidRPr="007F0943" w:rsidRDefault="00FB7D1A" w:rsidP="00FB7D1A">
      <w:pPr>
        <w:jc w:val="both"/>
        <w:rPr>
          <w:rFonts w:asciiTheme="minorHAnsi" w:hAnsiTheme="minorHAnsi" w:cstheme="minorHAnsi"/>
          <w:sz w:val="22"/>
          <w:szCs w:val="22"/>
        </w:rPr>
      </w:pPr>
      <w:r w:rsidRPr="007F0943">
        <w:rPr>
          <w:rFonts w:asciiTheme="minorHAnsi" w:hAnsiTheme="minorHAnsi" w:cstheme="minorHAnsi"/>
          <w:sz w:val="22"/>
          <w:szCs w:val="22"/>
        </w:rPr>
        <w:t>Once the evaluation report has been validated by the Steering Committee, it will be made publicly available through posting on the UNDG and UNCT websites. The UNCT in collaboration with the Consultative Group, will develop a management response to the evaluation recommendations, including a timeframe and responsibilities for follow up. The key findings from the evaluation and summarized points from the management response will be shared through a stakeholder workshop, to contribute to decision-making at all levels, including for the formulation of the UNSDCF 2022-2027.</w:t>
      </w:r>
    </w:p>
    <w:bookmarkEnd w:id="32"/>
    <w:p w14:paraId="47593EF9" w14:textId="77777777" w:rsidR="00FB7D1A" w:rsidRPr="007F0943" w:rsidRDefault="00FB7D1A" w:rsidP="00FB7D1A">
      <w:pPr>
        <w:pStyle w:val="NoSpacing"/>
        <w:spacing w:before="40"/>
        <w:jc w:val="both"/>
        <w:rPr>
          <w:rFonts w:cs="Calibri"/>
          <w:b/>
        </w:rPr>
      </w:pPr>
    </w:p>
    <w:p w14:paraId="45D1A3B5" w14:textId="77777777" w:rsidR="00FB7D1A" w:rsidRPr="007F0943" w:rsidRDefault="00FB7D1A" w:rsidP="00FB7D1A">
      <w:pPr>
        <w:rPr>
          <w:rFonts w:ascii="Calibri" w:eastAsia="Calibri" w:hAnsi="Calibri" w:cs="Calibri"/>
          <w:b/>
          <w:sz w:val="22"/>
          <w:szCs w:val="22"/>
          <w:lang w:val="en-GB"/>
        </w:rPr>
      </w:pPr>
      <w:r w:rsidRPr="007F0943">
        <w:rPr>
          <w:rFonts w:cs="Calibri"/>
          <w:b/>
        </w:rPr>
        <w:br w:type="page"/>
      </w:r>
    </w:p>
    <w:p w14:paraId="16823B03" w14:textId="77777777" w:rsidR="00FB7D1A" w:rsidRPr="007F0943" w:rsidRDefault="00FB7D1A" w:rsidP="00FB7D1A">
      <w:pPr>
        <w:rPr>
          <w:rFonts w:ascii="Calibri" w:hAnsi="Calibri" w:cs="Calibri"/>
          <w:b/>
          <w:bCs/>
          <w:sz w:val="22"/>
          <w:szCs w:val="22"/>
        </w:rPr>
      </w:pPr>
      <w:r w:rsidRPr="007F0943">
        <w:rPr>
          <w:rFonts w:ascii="Calibri" w:hAnsi="Calibri" w:cs="Calibri"/>
          <w:b/>
          <w:bCs/>
          <w:sz w:val="22"/>
          <w:szCs w:val="22"/>
        </w:rPr>
        <w:lastRenderedPageBreak/>
        <w:t>Annex 2</w:t>
      </w:r>
    </w:p>
    <w:p w14:paraId="1D1E96EB" w14:textId="68CE5CE4" w:rsidR="00FB7D1A" w:rsidRPr="007F0943" w:rsidRDefault="00FB7D1A" w:rsidP="00FB7D1A">
      <w:pPr>
        <w:jc w:val="center"/>
        <w:rPr>
          <w:rFonts w:ascii="Calibri" w:hAnsi="Calibri" w:cs="Calibri"/>
          <w:b/>
          <w:bCs/>
          <w:sz w:val="22"/>
          <w:szCs w:val="22"/>
        </w:rPr>
      </w:pPr>
      <w:r w:rsidRPr="007F0943">
        <w:rPr>
          <w:rFonts w:ascii="Calibri" w:hAnsi="Calibri" w:cs="Calibri"/>
          <w:b/>
          <w:bCs/>
          <w:sz w:val="22"/>
          <w:szCs w:val="22"/>
        </w:rPr>
        <w:t>Evaluation Schedule and Deliverables</w:t>
      </w:r>
    </w:p>
    <w:p w14:paraId="4FCE7B02" w14:textId="14ED8A19" w:rsidR="002B3D9A" w:rsidRPr="007F0943" w:rsidRDefault="002B3D9A" w:rsidP="002B3D9A">
      <w:pPr>
        <w:rPr>
          <w:rFonts w:ascii="Calibri" w:hAnsi="Calibri" w:cs="Calibri"/>
          <w:b/>
          <w:bCs/>
          <w:sz w:val="22"/>
          <w:szCs w:val="22"/>
        </w:rPr>
      </w:pPr>
    </w:p>
    <w:tbl>
      <w:tblPr>
        <w:tblW w:w="99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30"/>
        <w:gridCol w:w="1350"/>
        <w:gridCol w:w="2790"/>
        <w:gridCol w:w="1530"/>
        <w:gridCol w:w="1890"/>
      </w:tblGrid>
      <w:tr w:rsidR="002B3D9A" w:rsidRPr="007F0943" w14:paraId="4DBF591B" w14:textId="77777777" w:rsidTr="00E53216">
        <w:tc>
          <w:tcPr>
            <w:tcW w:w="2430" w:type="dxa"/>
            <w:tcBorders>
              <w:top w:val="single" w:sz="4" w:space="0" w:color="auto"/>
              <w:left w:val="single" w:sz="4" w:space="0" w:color="auto"/>
              <w:bottom w:val="single" w:sz="4" w:space="0" w:color="auto"/>
              <w:right w:val="single" w:sz="4" w:space="0" w:color="auto"/>
            </w:tcBorders>
            <w:hideMark/>
          </w:tcPr>
          <w:p w14:paraId="3CADDA42" w14:textId="77777777" w:rsidR="002B3D9A" w:rsidRPr="007F0943" w:rsidRDefault="002B3D9A" w:rsidP="00A401EA">
            <w:pPr>
              <w:jc w:val="center"/>
              <w:rPr>
                <w:rFonts w:asciiTheme="minorHAnsi" w:hAnsiTheme="minorHAnsi" w:cstheme="minorHAnsi"/>
                <w:b/>
                <w:sz w:val="20"/>
                <w:szCs w:val="20"/>
              </w:rPr>
            </w:pPr>
            <w:r w:rsidRPr="007F0943">
              <w:rPr>
                <w:rFonts w:asciiTheme="minorHAnsi" w:hAnsiTheme="minorHAnsi" w:cstheme="minorHAnsi"/>
                <w:b/>
                <w:sz w:val="20"/>
                <w:szCs w:val="20"/>
              </w:rPr>
              <w:t>Date</w:t>
            </w:r>
          </w:p>
        </w:tc>
        <w:tc>
          <w:tcPr>
            <w:tcW w:w="1350" w:type="dxa"/>
            <w:tcBorders>
              <w:top w:val="single" w:sz="4" w:space="0" w:color="auto"/>
              <w:left w:val="single" w:sz="4" w:space="0" w:color="auto"/>
              <w:bottom w:val="single" w:sz="4" w:space="0" w:color="auto"/>
              <w:right w:val="single" w:sz="4" w:space="0" w:color="auto"/>
            </w:tcBorders>
            <w:hideMark/>
          </w:tcPr>
          <w:p w14:paraId="749AFCDA" w14:textId="77777777" w:rsidR="002B3D9A" w:rsidRPr="007F0943" w:rsidRDefault="002B3D9A" w:rsidP="00A401EA">
            <w:pPr>
              <w:jc w:val="center"/>
              <w:rPr>
                <w:rFonts w:asciiTheme="minorHAnsi" w:hAnsiTheme="minorHAnsi" w:cstheme="minorHAnsi"/>
                <w:b/>
                <w:sz w:val="20"/>
                <w:szCs w:val="20"/>
              </w:rPr>
            </w:pPr>
            <w:r w:rsidRPr="007F0943">
              <w:rPr>
                <w:rFonts w:asciiTheme="minorHAnsi" w:hAnsiTheme="minorHAnsi" w:cstheme="minorHAnsi"/>
                <w:b/>
                <w:sz w:val="20"/>
                <w:szCs w:val="20"/>
              </w:rPr>
              <w:t>Time</w:t>
            </w:r>
            <w:r w:rsidRPr="007F0943">
              <w:rPr>
                <w:rStyle w:val="FootnoteReference"/>
                <w:rFonts w:asciiTheme="minorHAnsi" w:hAnsiTheme="minorHAnsi" w:cstheme="minorHAnsi"/>
                <w:b/>
                <w:sz w:val="20"/>
                <w:szCs w:val="20"/>
              </w:rPr>
              <w:footnoteReference w:id="137"/>
            </w:r>
          </w:p>
        </w:tc>
        <w:tc>
          <w:tcPr>
            <w:tcW w:w="2790" w:type="dxa"/>
            <w:tcBorders>
              <w:top w:val="single" w:sz="4" w:space="0" w:color="auto"/>
              <w:left w:val="single" w:sz="4" w:space="0" w:color="auto"/>
              <w:bottom w:val="single" w:sz="4" w:space="0" w:color="auto"/>
              <w:right w:val="single" w:sz="4" w:space="0" w:color="auto"/>
            </w:tcBorders>
            <w:hideMark/>
          </w:tcPr>
          <w:p w14:paraId="78E32017" w14:textId="77777777" w:rsidR="002B3D9A" w:rsidRPr="007F0943" w:rsidRDefault="002B3D9A" w:rsidP="00A401EA">
            <w:pPr>
              <w:jc w:val="center"/>
              <w:rPr>
                <w:rFonts w:asciiTheme="minorHAnsi" w:hAnsiTheme="minorHAnsi" w:cstheme="minorHAnsi"/>
                <w:b/>
                <w:sz w:val="20"/>
                <w:szCs w:val="20"/>
              </w:rPr>
            </w:pPr>
            <w:r w:rsidRPr="007F0943">
              <w:rPr>
                <w:rFonts w:asciiTheme="minorHAnsi" w:hAnsiTheme="minorHAnsi" w:cstheme="minorHAnsi"/>
                <w:b/>
                <w:sz w:val="20"/>
                <w:szCs w:val="20"/>
              </w:rPr>
              <w:t>Name/Group/Institution</w:t>
            </w:r>
          </w:p>
        </w:tc>
        <w:tc>
          <w:tcPr>
            <w:tcW w:w="1530" w:type="dxa"/>
            <w:tcBorders>
              <w:top w:val="single" w:sz="4" w:space="0" w:color="auto"/>
              <w:left w:val="single" w:sz="4" w:space="0" w:color="auto"/>
              <w:bottom w:val="single" w:sz="4" w:space="0" w:color="auto"/>
              <w:right w:val="single" w:sz="4" w:space="0" w:color="auto"/>
            </w:tcBorders>
            <w:hideMark/>
          </w:tcPr>
          <w:p w14:paraId="3C531DF3" w14:textId="77777777" w:rsidR="002B3D9A" w:rsidRPr="007F0943" w:rsidRDefault="002B3D9A" w:rsidP="00A401EA">
            <w:pPr>
              <w:jc w:val="center"/>
              <w:rPr>
                <w:rFonts w:asciiTheme="minorHAnsi" w:hAnsiTheme="minorHAnsi" w:cstheme="minorHAnsi"/>
                <w:b/>
                <w:sz w:val="20"/>
                <w:szCs w:val="20"/>
              </w:rPr>
            </w:pPr>
            <w:r w:rsidRPr="007F0943">
              <w:rPr>
                <w:rFonts w:asciiTheme="minorHAnsi" w:hAnsiTheme="minorHAnsi" w:cstheme="minorHAnsi"/>
                <w:b/>
                <w:sz w:val="20"/>
                <w:szCs w:val="20"/>
              </w:rPr>
              <w:t>Location</w:t>
            </w:r>
            <w:r w:rsidRPr="007F0943">
              <w:rPr>
                <w:rStyle w:val="FootnoteReference"/>
                <w:rFonts w:asciiTheme="minorHAnsi" w:hAnsiTheme="minorHAnsi" w:cstheme="minorHAnsi"/>
                <w:b/>
                <w:sz w:val="20"/>
                <w:szCs w:val="20"/>
              </w:rPr>
              <w:footnoteReference w:id="138"/>
            </w:r>
            <w:r w:rsidRPr="007F0943">
              <w:rPr>
                <w:rFonts w:asciiTheme="minorHAnsi" w:hAnsiTheme="minorHAnsi" w:cstheme="minorHAnsi"/>
                <w:b/>
                <w:sz w:val="20"/>
                <w:szCs w:val="20"/>
              </w:rPr>
              <w:t>/</w:t>
            </w:r>
          </w:p>
          <w:p w14:paraId="5BB0B609" w14:textId="77777777" w:rsidR="002B3D9A" w:rsidRPr="007F0943" w:rsidRDefault="002B3D9A" w:rsidP="00A401EA">
            <w:pPr>
              <w:jc w:val="center"/>
              <w:rPr>
                <w:rFonts w:asciiTheme="minorHAnsi" w:hAnsiTheme="minorHAnsi" w:cstheme="minorHAnsi"/>
                <w:b/>
                <w:sz w:val="20"/>
                <w:szCs w:val="20"/>
              </w:rPr>
            </w:pPr>
            <w:r w:rsidRPr="007F0943">
              <w:rPr>
                <w:rFonts w:asciiTheme="minorHAnsi" w:hAnsiTheme="minorHAnsi" w:cstheme="minorHAnsi"/>
                <w:b/>
                <w:sz w:val="20"/>
                <w:szCs w:val="20"/>
              </w:rPr>
              <w:t>Platform</w:t>
            </w:r>
          </w:p>
        </w:tc>
        <w:tc>
          <w:tcPr>
            <w:tcW w:w="1890" w:type="dxa"/>
            <w:tcBorders>
              <w:top w:val="single" w:sz="4" w:space="0" w:color="auto"/>
              <w:left w:val="single" w:sz="4" w:space="0" w:color="auto"/>
              <w:bottom w:val="single" w:sz="4" w:space="0" w:color="auto"/>
              <w:right w:val="single" w:sz="4" w:space="0" w:color="auto"/>
            </w:tcBorders>
            <w:hideMark/>
          </w:tcPr>
          <w:p w14:paraId="25447168" w14:textId="77777777" w:rsidR="002B3D9A" w:rsidRPr="007F0943" w:rsidRDefault="002B3D9A" w:rsidP="00A401EA">
            <w:pPr>
              <w:jc w:val="center"/>
              <w:rPr>
                <w:rFonts w:asciiTheme="minorHAnsi" w:hAnsiTheme="minorHAnsi" w:cstheme="minorHAnsi"/>
                <w:b/>
                <w:sz w:val="20"/>
                <w:szCs w:val="20"/>
              </w:rPr>
            </w:pPr>
            <w:r w:rsidRPr="007F0943">
              <w:rPr>
                <w:rFonts w:asciiTheme="minorHAnsi" w:hAnsiTheme="minorHAnsi" w:cstheme="minorHAnsi"/>
                <w:b/>
                <w:sz w:val="20"/>
                <w:szCs w:val="20"/>
              </w:rPr>
              <w:t>Persons Met</w:t>
            </w:r>
          </w:p>
        </w:tc>
      </w:tr>
      <w:tr w:rsidR="002B3D9A" w:rsidRPr="007F0943" w14:paraId="18FF66DD" w14:textId="77777777" w:rsidTr="00E53216">
        <w:trPr>
          <w:trHeight w:val="638"/>
        </w:trPr>
        <w:tc>
          <w:tcPr>
            <w:tcW w:w="2430" w:type="dxa"/>
            <w:vMerge w:val="restart"/>
            <w:tcBorders>
              <w:top w:val="single" w:sz="4" w:space="0" w:color="auto"/>
              <w:left w:val="single" w:sz="4" w:space="0" w:color="auto"/>
              <w:right w:val="single" w:sz="4" w:space="0" w:color="auto"/>
            </w:tcBorders>
          </w:tcPr>
          <w:p w14:paraId="40CA2EB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Monday, 13 September</w:t>
            </w:r>
          </w:p>
        </w:tc>
        <w:tc>
          <w:tcPr>
            <w:tcW w:w="1350" w:type="dxa"/>
            <w:tcBorders>
              <w:top w:val="single" w:sz="4" w:space="0" w:color="auto"/>
              <w:left w:val="single" w:sz="4" w:space="0" w:color="auto"/>
              <w:right w:val="single" w:sz="4" w:space="0" w:color="auto"/>
            </w:tcBorders>
          </w:tcPr>
          <w:p w14:paraId="276FB88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10.30 – 11.30</w:t>
            </w:r>
          </w:p>
        </w:tc>
        <w:tc>
          <w:tcPr>
            <w:tcW w:w="2790" w:type="dxa"/>
            <w:tcBorders>
              <w:top w:val="single" w:sz="4" w:space="0" w:color="auto"/>
              <w:left w:val="single" w:sz="4" w:space="0" w:color="auto"/>
              <w:right w:val="single" w:sz="4" w:space="0" w:color="auto"/>
            </w:tcBorders>
          </w:tcPr>
          <w:p w14:paraId="0407629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Induction zoom call with RCO M&amp;E</w:t>
            </w:r>
          </w:p>
        </w:tc>
        <w:tc>
          <w:tcPr>
            <w:tcW w:w="1530" w:type="dxa"/>
            <w:tcBorders>
              <w:top w:val="single" w:sz="4" w:space="0" w:color="auto"/>
              <w:left w:val="single" w:sz="4" w:space="0" w:color="auto"/>
              <w:right w:val="single" w:sz="4" w:space="0" w:color="auto"/>
            </w:tcBorders>
          </w:tcPr>
          <w:p w14:paraId="2A5E409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top w:val="single" w:sz="4" w:space="0" w:color="auto"/>
              <w:left w:val="single" w:sz="4" w:space="0" w:color="auto"/>
              <w:right w:val="single" w:sz="4" w:space="0" w:color="auto"/>
            </w:tcBorders>
          </w:tcPr>
          <w:p w14:paraId="7CE1368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Helga, Annette</w:t>
            </w:r>
          </w:p>
          <w:p w14:paraId="66F69A8F" w14:textId="77777777" w:rsidR="002B3D9A" w:rsidRPr="007F0943" w:rsidRDefault="002B3D9A" w:rsidP="00C5202F">
            <w:pPr>
              <w:rPr>
                <w:rFonts w:asciiTheme="minorHAnsi" w:hAnsiTheme="minorHAnsi" w:cstheme="minorHAnsi"/>
                <w:sz w:val="20"/>
                <w:szCs w:val="20"/>
              </w:rPr>
            </w:pPr>
          </w:p>
          <w:p w14:paraId="1D9449FA" w14:textId="77777777" w:rsidR="002B3D9A" w:rsidRPr="007F0943" w:rsidRDefault="002B3D9A" w:rsidP="00C5202F">
            <w:pPr>
              <w:rPr>
                <w:rFonts w:asciiTheme="minorHAnsi" w:hAnsiTheme="minorHAnsi" w:cstheme="minorHAnsi"/>
                <w:sz w:val="20"/>
                <w:szCs w:val="20"/>
              </w:rPr>
            </w:pPr>
          </w:p>
          <w:p w14:paraId="5CE6B01E" w14:textId="77777777" w:rsidR="002B3D9A" w:rsidRPr="007F0943" w:rsidRDefault="002B3D9A" w:rsidP="00C5202F">
            <w:pPr>
              <w:rPr>
                <w:rFonts w:asciiTheme="minorHAnsi" w:hAnsiTheme="minorHAnsi" w:cstheme="minorHAnsi"/>
                <w:sz w:val="20"/>
                <w:szCs w:val="20"/>
              </w:rPr>
            </w:pPr>
          </w:p>
        </w:tc>
      </w:tr>
      <w:tr w:rsidR="002B3D9A" w:rsidRPr="007F0943" w14:paraId="34A170CC" w14:textId="77777777" w:rsidTr="00E53216">
        <w:trPr>
          <w:trHeight w:val="467"/>
        </w:trPr>
        <w:tc>
          <w:tcPr>
            <w:tcW w:w="2430" w:type="dxa"/>
            <w:vMerge/>
            <w:tcBorders>
              <w:left w:val="single" w:sz="4" w:space="0" w:color="auto"/>
              <w:right w:val="single" w:sz="4" w:space="0" w:color="auto"/>
            </w:tcBorders>
          </w:tcPr>
          <w:p w14:paraId="1919D858"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0F8D7A51" w14:textId="77777777" w:rsidR="002B3D9A" w:rsidRPr="007F0943" w:rsidRDefault="002B3D9A" w:rsidP="00C5202F">
            <w:pPr>
              <w:rPr>
                <w:rFonts w:asciiTheme="minorHAnsi" w:hAnsiTheme="minorHAnsi" w:cstheme="minorHAnsi"/>
                <w:sz w:val="20"/>
                <w:szCs w:val="20"/>
              </w:rPr>
            </w:pPr>
          </w:p>
        </w:tc>
        <w:tc>
          <w:tcPr>
            <w:tcW w:w="2790" w:type="dxa"/>
            <w:tcBorders>
              <w:top w:val="single" w:sz="4" w:space="0" w:color="auto"/>
              <w:left w:val="single" w:sz="4" w:space="0" w:color="auto"/>
              <w:right w:val="single" w:sz="4" w:space="0" w:color="auto"/>
            </w:tcBorders>
          </w:tcPr>
          <w:p w14:paraId="419A40CE"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Initial document review</w:t>
            </w:r>
          </w:p>
        </w:tc>
        <w:tc>
          <w:tcPr>
            <w:tcW w:w="1530" w:type="dxa"/>
            <w:tcBorders>
              <w:top w:val="single" w:sz="4" w:space="0" w:color="auto"/>
              <w:left w:val="single" w:sz="4" w:space="0" w:color="auto"/>
              <w:right w:val="single" w:sz="4" w:space="0" w:color="auto"/>
            </w:tcBorders>
          </w:tcPr>
          <w:p w14:paraId="55B4EE55" w14:textId="77777777" w:rsidR="002B3D9A" w:rsidRPr="007F0943" w:rsidRDefault="002B3D9A" w:rsidP="00C5202F">
            <w:pPr>
              <w:rPr>
                <w:rFonts w:asciiTheme="minorHAnsi" w:hAnsiTheme="minorHAnsi" w:cstheme="minorHAnsi"/>
                <w:sz w:val="20"/>
                <w:szCs w:val="20"/>
              </w:rPr>
            </w:pPr>
          </w:p>
        </w:tc>
        <w:tc>
          <w:tcPr>
            <w:tcW w:w="1890" w:type="dxa"/>
            <w:tcBorders>
              <w:top w:val="single" w:sz="4" w:space="0" w:color="auto"/>
              <w:left w:val="single" w:sz="4" w:space="0" w:color="auto"/>
              <w:right w:val="single" w:sz="4" w:space="0" w:color="auto"/>
            </w:tcBorders>
          </w:tcPr>
          <w:p w14:paraId="1928285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Annette</w:t>
            </w:r>
          </w:p>
        </w:tc>
      </w:tr>
      <w:tr w:rsidR="002B3D9A" w:rsidRPr="007F0943" w14:paraId="4BBE4120" w14:textId="77777777" w:rsidTr="00E53216">
        <w:trPr>
          <w:trHeight w:val="547"/>
        </w:trPr>
        <w:tc>
          <w:tcPr>
            <w:tcW w:w="2430" w:type="dxa"/>
            <w:tcBorders>
              <w:top w:val="single" w:sz="4" w:space="0" w:color="auto"/>
              <w:left w:val="single" w:sz="4" w:space="0" w:color="auto"/>
              <w:right w:val="single" w:sz="4" w:space="0" w:color="auto"/>
            </w:tcBorders>
          </w:tcPr>
          <w:p w14:paraId="30710300"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Tuesday, 14 September</w:t>
            </w:r>
          </w:p>
        </w:tc>
        <w:tc>
          <w:tcPr>
            <w:tcW w:w="1350" w:type="dxa"/>
            <w:tcBorders>
              <w:top w:val="single" w:sz="4" w:space="0" w:color="auto"/>
              <w:left w:val="single" w:sz="4" w:space="0" w:color="auto"/>
              <w:right w:val="single" w:sz="4" w:space="0" w:color="auto"/>
            </w:tcBorders>
          </w:tcPr>
          <w:p w14:paraId="7A8CD603" w14:textId="77777777" w:rsidR="002B3D9A" w:rsidRPr="007F0943" w:rsidRDefault="002B3D9A" w:rsidP="00C5202F">
            <w:pPr>
              <w:rPr>
                <w:rFonts w:asciiTheme="minorHAnsi" w:hAnsiTheme="minorHAnsi" w:cstheme="minorHAnsi"/>
                <w:sz w:val="20"/>
                <w:szCs w:val="20"/>
              </w:rPr>
            </w:pPr>
          </w:p>
        </w:tc>
        <w:tc>
          <w:tcPr>
            <w:tcW w:w="2790" w:type="dxa"/>
            <w:tcBorders>
              <w:top w:val="single" w:sz="4" w:space="0" w:color="auto"/>
              <w:left w:val="single" w:sz="4" w:space="0" w:color="auto"/>
              <w:right w:val="single" w:sz="4" w:space="0" w:color="auto"/>
            </w:tcBorders>
          </w:tcPr>
          <w:p w14:paraId="07FB281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Document review</w:t>
            </w:r>
          </w:p>
        </w:tc>
        <w:tc>
          <w:tcPr>
            <w:tcW w:w="1530" w:type="dxa"/>
            <w:tcBorders>
              <w:top w:val="single" w:sz="4" w:space="0" w:color="auto"/>
              <w:left w:val="single" w:sz="4" w:space="0" w:color="auto"/>
              <w:right w:val="single" w:sz="4" w:space="0" w:color="auto"/>
            </w:tcBorders>
          </w:tcPr>
          <w:p w14:paraId="493D4BD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Home-based</w:t>
            </w:r>
          </w:p>
        </w:tc>
        <w:tc>
          <w:tcPr>
            <w:tcW w:w="1890" w:type="dxa"/>
            <w:tcBorders>
              <w:top w:val="single" w:sz="4" w:space="0" w:color="auto"/>
              <w:left w:val="single" w:sz="4" w:space="0" w:color="auto"/>
              <w:right w:val="single" w:sz="4" w:space="0" w:color="auto"/>
            </w:tcBorders>
          </w:tcPr>
          <w:p w14:paraId="4F92BF3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Annette</w:t>
            </w:r>
          </w:p>
        </w:tc>
      </w:tr>
      <w:tr w:rsidR="002B3D9A" w:rsidRPr="007F0943" w14:paraId="24E99040" w14:textId="77777777" w:rsidTr="00E53216">
        <w:trPr>
          <w:trHeight w:val="547"/>
        </w:trPr>
        <w:tc>
          <w:tcPr>
            <w:tcW w:w="2430" w:type="dxa"/>
            <w:vMerge w:val="restart"/>
            <w:tcBorders>
              <w:top w:val="single" w:sz="4" w:space="0" w:color="auto"/>
              <w:left w:val="single" w:sz="4" w:space="0" w:color="auto"/>
              <w:right w:val="single" w:sz="4" w:space="0" w:color="auto"/>
            </w:tcBorders>
            <w:hideMark/>
          </w:tcPr>
          <w:p w14:paraId="5CD53F8A"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Wednesday, 15 September</w:t>
            </w:r>
          </w:p>
        </w:tc>
        <w:tc>
          <w:tcPr>
            <w:tcW w:w="1350" w:type="dxa"/>
            <w:tcBorders>
              <w:top w:val="single" w:sz="4" w:space="0" w:color="auto"/>
              <w:left w:val="single" w:sz="4" w:space="0" w:color="auto"/>
              <w:right w:val="single" w:sz="4" w:space="0" w:color="auto"/>
            </w:tcBorders>
          </w:tcPr>
          <w:p w14:paraId="7BF385F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2.30 – 3.00</w:t>
            </w:r>
          </w:p>
        </w:tc>
        <w:tc>
          <w:tcPr>
            <w:tcW w:w="2790" w:type="dxa"/>
            <w:tcBorders>
              <w:top w:val="single" w:sz="4" w:space="0" w:color="auto"/>
              <w:left w:val="single" w:sz="4" w:space="0" w:color="auto"/>
              <w:right w:val="single" w:sz="4" w:space="0" w:color="auto"/>
            </w:tcBorders>
          </w:tcPr>
          <w:p w14:paraId="48667592"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Internal documentation: UNINFO, annual reports, </w:t>
            </w:r>
          </w:p>
        </w:tc>
        <w:tc>
          <w:tcPr>
            <w:tcW w:w="1530" w:type="dxa"/>
            <w:tcBorders>
              <w:top w:val="single" w:sz="4" w:space="0" w:color="auto"/>
              <w:left w:val="single" w:sz="4" w:space="0" w:color="auto"/>
              <w:right w:val="single" w:sz="4" w:space="0" w:color="auto"/>
            </w:tcBorders>
            <w:hideMark/>
          </w:tcPr>
          <w:p w14:paraId="1DB9482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top w:val="single" w:sz="4" w:space="0" w:color="auto"/>
              <w:left w:val="single" w:sz="4" w:space="0" w:color="auto"/>
              <w:right w:val="single" w:sz="4" w:space="0" w:color="auto"/>
            </w:tcBorders>
            <w:hideMark/>
          </w:tcPr>
          <w:p w14:paraId="6812633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Josephine,</w:t>
            </w:r>
          </w:p>
          <w:p w14:paraId="2474839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Annette</w:t>
            </w:r>
          </w:p>
        </w:tc>
      </w:tr>
      <w:tr w:rsidR="002B3D9A" w:rsidRPr="007F0943" w14:paraId="3A582782" w14:textId="77777777" w:rsidTr="00E53216">
        <w:trPr>
          <w:trHeight w:val="547"/>
        </w:trPr>
        <w:tc>
          <w:tcPr>
            <w:tcW w:w="2430" w:type="dxa"/>
            <w:vMerge/>
            <w:tcBorders>
              <w:left w:val="single" w:sz="4" w:space="0" w:color="auto"/>
              <w:right w:val="single" w:sz="4" w:space="0" w:color="auto"/>
            </w:tcBorders>
          </w:tcPr>
          <w:p w14:paraId="2F4FB0E8"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1F427CF7"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4.00 – 5.30</w:t>
            </w:r>
          </w:p>
        </w:tc>
        <w:tc>
          <w:tcPr>
            <w:tcW w:w="2790" w:type="dxa"/>
            <w:tcBorders>
              <w:top w:val="single" w:sz="4" w:space="0" w:color="auto"/>
              <w:left w:val="single" w:sz="4" w:space="0" w:color="auto"/>
              <w:right w:val="single" w:sz="4" w:space="0" w:color="auto"/>
            </w:tcBorders>
          </w:tcPr>
          <w:p w14:paraId="54C0CA8C" w14:textId="588C00C8"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Narrative reports, budget, UNINFO </w:t>
            </w:r>
            <w:r w:rsidR="00BA04C0" w:rsidRPr="007F0943">
              <w:rPr>
                <w:rFonts w:asciiTheme="minorHAnsi" w:hAnsiTheme="minorHAnsi" w:cstheme="minorHAnsi"/>
                <w:sz w:val="20"/>
                <w:szCs w:val="20"/>
              </w:rPr>
              <w:t>– call</w:t>
            </w:r>
            <w:r w:rsidRPr="007F0943">
              <w:rPr>
                <w:rFonts w:asciiTheme="minorHAnsi" w:hAnsiTheme="minorHAnsi" w:cstheme="minorHAnsi"/>
                <w:sz w:val="20"/>
                <w:szCs w:val="20"/>
              </w:rPr>
              <w:t xml:space="preserve"> (2)</w:t>
            </w:r>
          </w:p>
        </w:tc>
        <w:tc>
          <w:tcPr>
            <w:tcW w:w="1530" w:type="dxa"/>
            <w:tcBorders>
              <w:top w:val="single" w:sz="4" w:space="0" w:color="auto"/>
              <w:left w:val="single" w:sz="4" w:space="0" w:color="auto"/>
              <w:right w:val="single" w:sz="4" w:space="0" w:color="auto"/>
            </w:tcBorders>
          </w:tcPr>
          <w:p w14:paraId="03274D4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top w:val="single" w:sz="4" w:space="0" w:color="auto"/>
              <w:left w:val="single" w:sz="4" w:space="0" w:color="auto"/>
              <w:right w:val="single" w:sz="4" w:space="0" w:color="auto"/>
            </w:tcBorders>
          </w:tcPr>
          <w:p w14:paraId="15CB7BC6"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Josephine, Annette</w:t>
            </w:r>
          </w:p>
        </w:tc>
      </w:tr>
      <w:tr w:rsidR="002B3D9A" w:rsidRPr="007F0943" w14:paraId="28F2A06D" w14:textId="77777777" w:rsidTr="00E53216">
        <w:trPr>
          <w:trHeight w:val="332"/>
        </w:trPr>
        <w:tc>
          <w:tcPr>
            <w:tcW w:w="2430" w:type="dxa"/>
            <w:vMerge/>
            <w:tcBorders>
              <w:left w:val="single" w:sz="4" w:space="0" w:color="auto"/>
              <w:right w:val="single" w:sz="4" w:space="0" w:color="auto"/>
            </w:tcBorders>
          </w:tcPr>
          <w:p w14:paraId="62F08921"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40C9AE33" w14:textId="77777777" w:rsidR="002B3D9A" w:rsidRPr="007F0943" w:rsidRDefault="002B3D9A" w:rsidP="00C5202F">
            <w:pPr>
              <w:rPr>
                <w:rFonts w:asciiTheme="minorHAnsi" w:hAnsiTheme="minorHAnsi" w:cstheme="minorHAnsi"/>
                <w:sz w:val="20"/>
                <w:szCs w:val="20"/>
              </w:rPr>
            </w:pPr>
          </w:p>
        </w:tc>
        <w:tc>
          <w:tcPr>
            <w:tcW w:w="2790" w:type="dxa"/>
            <w:tcBorders>
              <w:top w:val="single" w:sz="4" w:space="0" w:color="auto"/>
              <w:left w:val="single" w:sz="4" w:space="0" w:color="auto"/>
              <w:right w:val="single" w:sz="4" w:space="0" w:color="auto"/>
            </w:tcBorders>
          </w:tcPr>
          <w:p w14:paraId="142CB3F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Document review</w:t>
            </w:r>
          </w:p>
        </w:tc>
        <w:tc>
          <w:tcPr>
            <w:tcW w:w="1530" w:type="dxa"/>
            <w:tcBorders>
              <w:top w:val="single" w:sz="4" w:space="0" w:color="auto"/>
              <w:left w:val="single" w:sz="4" w:space="0" w:color="auto"/>
              <w:right w:val="single" w:sz="4" w:space="0" w:color="auto"/>
            </w:tcBorders>
          </w:tcPr>
          <w:p w14:paraId="1201EC78" w14:textId="77777777" w:rsidR="002B3D9A" w:rsidRPr="007F0943" w:rsidRDefault="002B3D9A" w:rsidP="00C5202F">
            <w:pPr>
              <w:rPr>
                <w:rFonts w:asciiTheme="minorHAnsi" w:hAnsiTheme="minorHAnsi" w:cstheme="minorHAnsi"/>
                <w:sz w:val="20"/>
                <w:szCs w:val="20"/>
              </w:rPr>
            </w:pPr>
          </w:p>
        </w:tc>
        <w:tc>
          <w:tcPr>
            <w:tcW w:w="1890" w:type="dxa"/>
            <w:tcBorders>
              <w:top w:val="single" w:sz="4" w:space="0" w:color="auto"/>
              <w:left w:val="single" w:sz="4" w:space="0" w:color="auto"/>
              <w:right w:val="single" w:sz="4" w:space="0" w:color="auto"/>
            </w:tcBorders>
          </w:tcPr>
          <w:p w14:paraId="6ED97F3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Annette</w:t>
            </w:r>
          </w:p>
        </w:tc>
      </w:tr>
      <w:tr w:rsidR="002B3D9A" w:rsidRPr="007F0943" w14:paraId="118E8567" w14:textId="77777777" w:rsidTr="00E53216">
        <w:tc>
          <w:tcPr>
            <w:tcW w:w="2430" w:type="dxa"/>
            <w:tcBorders>
              <w:top w:val="single" w:sz="4" w:space="0" w:color="auto"/>
              <w:left w:val="single" w:sz="4" w:space="0" w:color="auto"/>
              <w:right w:val="single" w:sz="4" w:space="0" w:color="auto"/>
            </w:tcBorders>
            <w:hideMark/>
          </w:tcPr>
          <w:p w14:paraId="7F012CA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Thursday, 16 September</w:t>
            </w:r>
          </w:p>
        </w:tc>
        <w:tc>
          <w:tcPr>
            <w:tcW w:w="1350" w:type="dxa"/>
            <w:tcBorders>
              <w:top w:val="single" w:sz="4" w:space="0" w:color="auto"/>
              <w:left w:val="single" w:sz="4" w:space="0" w:color="auto"/>
              <w:bottom w:val="single" w:sz="4" w:space="0" w:color="auto"/>
              <w:right w:val="single" w:sz="4" w:space="0" w:color="auto"/>
            </w:tcBorders>
            <w:hideMark/>
          </w:tcPr>
          <w:p w14:paraId="6B1B895D"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10.30 – 11.00</w:t>
            </w:r>
          </w:p>
        </w:tc>
        <w:tc>
          <w:tcPr>
            <w:tcW w:w="2790" w:type="dxa"/>
            <w:tcBorders>
              <w:top w:val="single" w:sz="4" w:space="0" w:color="auto"/>
              <w:left w:val="single" w:sz="4" w:space="0" w:color="auto"/>
              <w:right w:val="single" w:sz="4" w:space="0" w:color="auto"/>
            </w:tcBorders>
          </w:tcPr>
          <w:p w14:paraId="1A71AEB2"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Documentation</w:t>
            </w:r>
          </w:p>
        </w:tc>
        <w:tc>
          <w:tcPr>
            <w:tcW w:w="1530" w:type="dxa"/>
            <w:tcBorders>
              <w:top w:val="single" w:sz="4" w:space="0" w:color="auto"/>
              <w:left w:val="single" w:sz="4" w:space="0" w:color="auto"/>
              <w:right w:val="single" w:sz="4" w:space="0" w:color="auto"/>
            </w:tcBorders>
          </w:tcPr>
          <w:p w14:paraId="1647AA86"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top w:val="single" w:sz="4" w:space="0" w:color="auto"/>
              <w:left w:val="single" w:sz="4" w:space="0" w:color="auto"/>
              <w:right w:val="single" w:sz="4" w:space="0" w:color="auto"/>
            </w:tcBorders>
          </w:tcPr>
          <w:p w14:paraId="56659193" w14:textId="1D21FF6D" w:rsidR="002B3D9A" w:rsidRPr="007F0943" w:rsidRDefault="00BA04C0" w:rsidP="00C5202F">
            <w:pPr>
              <w:rPr>
                <w:rFonts w:asciiTheme="minorHAnsi" w:hAnsiTheme="minorHAnsi" w:cstheme="minorHAnsi"/>
                <w:sz w:val="20"/>
                <w:szCs w:val="20"/>
              </w:rPr>
            </w:pPr>
            <w:r w:rsidRPr="007F0943">
              <w:rPr>
                <w:rFonts w:asciiTheme="minorHAnsi" w:hAnsiTheme="minorHAnsi" w:cstheme="minorHAnsi"/>
                <w:sz w:val="20"/>
                <w:szCs w:val="20"/>
              </w:rPr>
              <w:t>Helga, Annette</w:t>
            </w:r>
          </w:p>
        </w:tc>
      </w:tr>
      <w:tr w:rsidR="002B3D9A" w:rsidRPr="007F0943" w14:paraId="48F6BA13" w14:textId="77777777" w:rsidTr="00E53216">
        <w:tc>
          <w:tcPr>
            <w:tcW w:w="2430" w:type="dxa"/>
            <w:vMerge w:val="restart"/>
            <w:tcBorders>
              <w:top w:val="single" w:sz="4" w:space="0" w:color="auto"/>
              <w:left w:val="single" w:sz="4" w:space="0" w:color="auto"/>
              <w:right w:val="single" w:sz="4" w:space="0" w:color="auto"/>
            </w:tcBorders>
          </w:tcPr>
          <w:p w14:paraId="23A0817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Friday, 17 September</w:t>
            </w:r>
          </w:p>
        </w:tc>
        <w:tc>
          <w:tcPr>
            <w:tcW w:w="1350" w:type="dxa"/>
            <w:tcBorders>
              <w:top w:val="single" w:sz="4" w:space="0" w:color="auto"/>
              <w:left w:val="single" w:sz="4" w:space="0" w:color="auto"/>
              <w:bottom w:val="single" w:sz="4" w:space="0" w:color="auto"/>
              <w:right w:val="single" w:sz="4" w:space="0" w:color="auto"/>
            </w:tcBorders>
          </w:tcPr>
          <w:p w14:paraId="5F93327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9.00 – 10.00</w:t>
            </w:r>
          </w:p>
        </w:tc>
        <w:tc>
          <w:tcPr>
            <w:tcW w:w="2790" w:type="dxa"/>
            <w:tcBorders>
              <w:left w:val="single" w:sz="4" w:space="0" w:color="auto"/>
              <w:right w:val="single" w:sz="4" w:space="0" w:color="auto"/>
            </w:tcBorders>
          </w:tcPr>
          <w:p w14:paraId="2D037AE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Documentation </w:t>
            </w:r>
          </w:p>
        </w:tc>
        <w:tc>
          <w:tcPr>
            <w:tcW w:w="1530" w:type="dxa"/>
            <w:tcBorders>
              <w:left w:val="single" w:sz="4" w:space="0" w:color="auto"/>
              <w:right w:val="single" w:sz="4" w:space="0" w:color="auto"/>
            </w:tcBorders>
          </w:tcPr>
          <w:p w14:paraId="798E1BC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left w:val="single" w:sz="4" w:space="0" w:color="auto"/>
              <w:right w:val="single" w:sz="4" w:space="0" w:color="auto"/>
            </w:tcBorders>
          </w:tcPr>
          <w:p w14:paraId="5BCC5571" w14:textId="02D12DEF" w:rsidR="002B3D9A" w:rsidRPr="007F0943" w:rsidRDefault="00BA04C0" w:rsidP="00C5202F">
            <w:pPr>
              <w:rPr>
                <w:rFonts w:asciiTheme="minorHAnsi" w:hAnsiTheme="minorHAnsi" w:cstheme="minorHAnsi"/>
                <w:sz w:val="20"/>
                <w:szCs w:val="20"/>
              </w:rPr>
            </w:pPr>
            <w:r w:rsidRPr="007F0943">
              <w:rPr>
                <w:rFonts w:asciiTheme="minorHAnsi" w:hAnsiTheme="minorHAnsi" w:cstheme="minorHAnsi"/>
                <w:sz w:val="20"/>
                <w:szCs w:val="20"/>
              </w:rPr>
              <w:t>Helga,</w:t>
            </w:r>
            <w:r w:rsidR="002B3D9A" w:rsidRPr="007F0943">
              <w:rPr>
                <w:rFonts w:asciiTheme="minorHAnsi" w:hAnsiTheme="minorHAnsi" w:cstheme="minorHAnsi"/>
                <w:sz w:val="20"/>
                <w:szCs w:val="20"/>
              </w:rPr>
              <w:t xml:space="preserve"> Annette</w:t>
            </w:r>
          </w:p>
        </w:tc>
      </w:tr>
      <w:tr w:rsidR="002B3D9A" w:rsidRPr="007F0943" w14:paraId="02EBE0C0" w14:textId="77777777" w:rsidTr="00E53216">
        <w:tc>
          <w:tcPr>
            <w:tcW w:w="2430" w:type="dxa"/>
            <w:vMerge/>
            <w:tcBorders>
              <w:left w:val="single" w:sz="4" w:space="0" w:color="auto"/>
              <w:right w:val="single" w:sz="4" w:space="0" w:color="auto"/>
            </w:tcBorders>
          </w:tcPr>
          <w:p w14:paraId="3C4D4591"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bottom w:val="single" w:sz="4" w:space="0" w:color="auto"/>
              <w:right w:val="single" w:sz="4" w:space="0" w:color="auto"/>
            </w:tcBorders>
          </w:tcPr>
          <w:p w14:paraId="7B729D45" w14:textId="77777777" w:rsidR="002B3D9A" w:rsidRPr="007F0943" w:rsidRDefault="002B3D9A" w:rsidP="00C5202F">
            <w:pPr>
              <w:rPr>
                <w:rFonts w:asciiTheme="minorHAnsi" w:hAnsiTheme="minorHAnsi" w:cstheme="minorHAnsi"/>
                <w:sz w:val="20"/>
                <w:szCs w:val="20"/>
              </w:rPr>
            </w:pPr>
          </w:p>
        </w:tc>
        <w:tc>
          <w:tcPr>
            <w:tcW w:w="2790" w:type="dxa"/>
            <w:tcBorders>
              <w:left w:val="single" w:sz="4" w:space="0" w:color="auto"/>
              <w:right w:val="single" w:sz="4" w:space="0" w:color="auto"/>
            </w:tcBorders>
          </w:tcPr>
          <w:p w14:paraId="770858D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Inception report preparation</w:t>
            </w:r>
          </w:p>
        </w:tc>
        <w:tc>
          <w:tcPr>
            <w:tcW w:w="1530" w:type="dxa"/>
            <w:tcBorders>
              <w:left w:val="single" w:sz="4" w:space="0" w:color="auto"/>
              <w:right w:val="single" w:sz="4" w:space="0" w:color="auto"/>
            </w:tcBorders>
          </w:tcPr>
          <w:p w14:paraId="1645758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Home-based</w:t>
            </w:r>
          </w:p>
        </w:tc>
        <w:tc>
          <w:tcPr>
            <w:tcW w:w="1890" w:type="dxa"/>
            <w:tcBorders>
              <w:left w:val="single" w:sz="4" w:space="0" w:color="auto"/>
              <w:right w:val="single" w:sz="4" w:space="0" w:color="auto"/>
            </w:tcBorders>
          </w:tcPr>
          <w:p w14:paraId="01BB20F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Annette</w:t>
            </w:r>
          </w:p>
        </w:tc>
      </w:tr>
      <w:tr w:rsidR="002B3D9A" w:rsidRPr="007F0943" w14:paraId="69961D40" w14:textId="77777777" w:rsidTr="00E53216">
        <w:trPr>
          <w:trHeight w:val="629"/>
        </w:trPr>
        <w:tc>
          <w:tcPr>
            <w:tcW w:w="2430" w:type="dxa"/>
            <w:tcBorders>
              <w:top w:val="single" w:sz="4" w:space="0" w:color="auto"/>
              <w:left w:val="single" w:sz="4" w:space="0" w:color="auto"/>
              <w:right w:val="single" w:sz="4" w:space="0" w:color="auto"/>
            </w:tcBorders>
            <w:hideMark/>
          </w:tcPr>
          <w:p w14:paraId="2E19CA6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Monday, 20 September</w:t>
            </w:r>
          </w:p>
        </w:tc>
        <w:tc>
          <w:tcPr>
            <w:tcW w:w="1350" w:type="dxa"/>
            <w:tcBorders>
              <w:top w:val="single" w:sz="4" w:space="0" w:color="auto"/>
              <w:left w:val="single" w:sz="4" w:space="0" w:color="auto"/>
              <w:bottom w:val="single" w:sz="4" w:space="0" w:color="auto"/>
              <w:right w:val="single" w:sz="4" w:space="0" w:color="auto"/>
            </w:tcBorders>
            <w:hideMark/>
          </w:tcPr>
          <w:p w14:paraId="2E764859" w14:textId="77777777" w:rsidR="002B3D9A" w:rsidRPr="007F0943" w:rsidRDefault="002B3D9A" w:rsidP="00C5202F">
            <w:pPr>
              <w:rPr>
                <w:rFonts w:asciiTheme="minorHAnsi" w:hAnsiTheme="minorHAnsi" w:cstheme="minorHAnsi"/>
                <w:sz w:val="20"/>
                <w:szCs w:val="20"/>
              </w:rPr>
            </w:pPr>
          </w:p>
        </w:tc>
        <w:tc>
          <w:tcPr>
            <w:tcW w:w="2790" w:type="dxa"/>
            <w:tcBorders>
              <w:left w:val="single" w:sz="4" w:space="0" w:color="auto"/>
              <w:bottom w:val="single" w:sz="4" w:space="0" w:color="auto"/>
              <w:right w:val="single" w:sz="4" w:space="0" w:color="auto"/>
            </w:tcBorders>
          </w:tcPr>
          <w:p w14:paraId="0AC2515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Document review; meetings with RCO re outcome areas; ToC; RF; KM; other annexes</w:t>
            </w:r>
          </w:p>
        </w:tc>
        <w:tc>
          <w:tcPr>
            <w:tcW w:w="1530" w:type="dxa"/>
            <w:tcBorders>
              <w:left w:val="single" w:sz="4" w:space="0" w:color="auto"/>
              <w:bottom w:val="single" w:sz="4" w:space="0" w:color="auto"/>
              <w:right w:val="single" w:sz="4" w:space="0" w:color="auto"/>
            </w:tcBorders>
          </w:tcPr>
          <w:p w14:paraId="5BB7CD6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Home-based</w:t>
            </w:r>
          </w:p>
        </w:tc>
        <w:tc>
          <w:tcPr>
            <w:tcW w:w="1890" w:type="dxa"/>
            <w:tcBorders>
              <w:left w:val="single" w:sz="4" w:space="0" w:color="auto"/>
              <w:bottom w:val="single" w:sz="4" w:space="0" w:color="auto"/>
              <w:right w:val="single" w:sz="4" w:space="0" w:color="auto"/>
            </w:tcBorders>
          </w:tcPr>
          <w:p w14:paraId="35509F5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Annette</w:t>
            </w:r>
          </w:p>
          <w:p w14:paraId="70FED201" w14:textId="77777777" w:rsidR="002B3D9A" w:rsidRPr="007F0943" w:rsidRDefault="002B3D9A" w:rsidP="00C5202F">
            <w:pPr>
              <w:rPr>
                <w:rFonts w:asciiTheme="minorHAnsi" w:hAnsiTheme="minorHAnsi" w:cstheme="minorHAnsi"/>
                <w:sz w:val="20"/>
                <w:szCs w:val="20"/>
              </w:rPr>
            </w:pPr>
          </w:p>
          <w:p w14:paraId="7ACB700A" w14:textId="77777777" w:rsidR="002B3D9A" w:rsidRPr="007F0943" w:rsidRDefault="002B3D9A" w:rsidP="00C5202F">
            <w:pPr>
              <w:rPr>
                <w:rFonts w:asciiTheme="minorHAnsi" w:hAnsiTheme="minorHAnsi" w:cstheme="minorHAnsi"/>
                <w:sz w:val="20"/>
                <w:szCs w:val="20"/>
              </w:rPr>
            </w:pPr>
          </w:p>
        </w:tc>
      </w:tr>
      <w:tr w:rsidR="002B3D9A" w:rsidRPr="007F0943" w14:paraId="50EA5F2F" w14:textId="77777777" w:rsidTr="00E53216">
        <w:tc>
          <w:tcPr>
            <w:tcW w:w="2430" w:type="dxa"/>
            <w:vMerge w:val="restart"/>
            <w:tcBorders>
              <w:top w:val="single" w:sz="4" w:space="0" w:color="auto"/>
              <w:left w:val="single" w:sz="4" w:space="0" w:color="auto"/>
              <w:right w:val="single" w:sz="4" w:space="0" w:color="auto"/>
            </w:tcBorders>
          </w:tcPr>
          <w:p w14:paraId="3EED1690"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Tuesday, 21 September</w:t>
            </w:r>
          </w:p>
          <w:p w14:paraId="288764E3"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bottom w:val="single" w:sz="4" w:space="0" w:color="auto"/>
              <w:right w:val="single" w:sz="4" w:space="0" w:color="auto"/>
            </w:tcBorders>
            <w:hideMark/>
          </w:tcPr>
          <w:p w14:paraId="6D361262" w14:textId="77777777" w:rsidR="002B3D9A" w:rsidRPr="007F0943" w:rsidRDefault="002B3D9A" w:rsidP="00C5202F">
            <w:pPr>
              <w:rPr>
                <w:rFonts w:asciiTheme="minorHAnsi" w:hAnsiTheme="minorHAnsi" w:cstheme="minorHAnsi"/>
                <w:sz w:val="20"/>
                <w:szCs w:val="20"/>
              </w:rPr>
            </w:pPr>
          </w:p>
        </w:tc>
        <w:tc>
          <w:tcPr>
            <w:tcW w:w="2790" w:type="dxa"/>
            <w:tcBorders>
              <w:top w:val="single" w:sz="4" w:space="0" w:color="auto"/>
              <w:left w:val="single" w:sz="4" w:space="0" w:color="auto"/>
              <w:bottom w:val="single" w:sz="4" w:space="0" w:color="auto"/>
              <w:right w:val="single" w:sz="4" w:space="0" w:color="auto"/>
            </w:tcBorders>
          </w:tcPr>
          <w:p w14:paraId="4E6C231A"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Document review; documentation requests (Jenni/Freya for Gender; Helga; others)</w:t>
            </w:r>
          </w:p>
        </w:tc>
        <w:tc>
          <w:tcPr>
            <w:tcW w:w="1530" w:type="dxa"/>
            <w:tcBorders>
              <w:top w:val="single" w:sz="4" w:space="0" w:color="auto"/>
              <w:left w:val="single" w:sz="4" w:space="0" w:color="auto"/>
              <w:bottom w:val="single" w:sz="4" w:space="0" w:color="auto"/>
              <w:right w:val="single" w:sz="4" w:space="0" w:color="auto"/>
            </w:tcBorders>
            <w:hideMark/>
          </w:tcPr>
          <w:p w14:paraId="258B6CB2"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Home-based</w:t>
            </w:r>
          </w:p>
        </w:tc>
        <w:tc>
          <w:tcPr>
            <w:tcW w:w="1890" w:type="dxa"/>
            <w:tcBorders>
              <w:top w:val="single" w:sz="4" w:space="0" w:color="auto"/>
              <w:left w:val="single" w:sz="4" w:space="0" w:color="auto"/>
              <w:bottom w:val="single" w:sz="4" w:space="0" w:color="auto"/>
              <w:right w:val="single" w:sz="4" w:space="0" w:color="auto"/>
            </w:tcBorders>
            <w:hideMark/>
          </w:tcPr>
          <w:p w14:paraId="70D5B0BE"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Annette</w:t>
            </w:r>
          </w:p>
        </w:tc>
      </w:tr>
      <w:tr w:rsidR="002B3D9A" w:rsidRPr="007F0943" w14:paraId="3FD945EA" w14:textId="77777777" w:rsidTr="00E53216">
        <w:trPr>
          <w:trHeight w:val="854"/>
        </w:trPr>
        <w:tc>
          <w:tcPr>
            <w:tcW w:w="2430" w:type="dxa"/>
            <w:vMerge/>
            <w:tcBorders>
              <w:left w:val="single" w:sz="4" w:space="0" w:color="auto"/>
              <w:bottom w:val="single" w:sz="4" w:space="0" w:color="auto"/>
              <w:right w:val="single" w:sz="4" w:space="0" w:color="auto"/>
            </w:tcBorders>
            <w:vAlign w:val="center"/>
          </w:tcPr>
          <w:p w14:paraId="4A527925"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bottom w:val="single" w:sz="4" w:space="0" w:color="auto"/>
              <w:right w:val="single" w:sz="4" w:space="0" w:color="auto"/>
            </w:tcBorders>
          </w:tcPr>
          <w:p w14:paraId="58FE6FE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4.15 – 4.45</w:t>
            </w:r>
          </w:p>
        </w:tc>
        <w:tc>
          <w:tcPr>
            <w:tcW w:w="2790" w:type="dxa"/>
            <w:tcBorders>
              <w:top w:val="single" w:sz="4" w:space="0" w:color="auto"/>
              <w:left w:val="single" w:sz="4" w:space="0" w:color="auto"/>
              <w:bottom w:val="single" w:sz="4" w:space="0" w:color="auto"/>
              <w:right w:val="single" w:sz="4" w:space="0" w:color="auto"/>
            </w:tcBorders>
          </w:tcPr>
          <w:p w14:paraId="3419087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Meeting by Teams with RCO members of PME re additional internal documentation</w:t>
            </w:r>
          </w:p>
          <w:p w14:paraId="3F6621C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(rescheduled)</w:t>
            </w:r>
          </w:p>
          <w:p w14:paraId="4C2BC99B" w14:textId="77777777" w:rsidR="002B3D9A" w:rsidRPr="007F0943" w:rsidRDefault="002B3D9A" w:rsidP="00C5202F">
            <w:pPr>
              <w:rPr>
                <w:rFonts w:asciiTheme="minorHAnsi" w:hAnsiTheme="minorHAnsi" w:cstheme="minorHAnsi"/>
                <w:sz w:val="20"/>
                <w:szCs w:val="20"/>
              </w:rPr>
            </w:pPr>
          </w:p>
        </w:tc>
        <w:tc>
          <w:tcPr>
            <w:tcW w:w="1530" w:type="dxa"/>
            <w:tcBorders>
              <w:top w:val="single" w:sz="4" w:space="0" w:color="auto"/>
              <w:left w:val="single" w:sz="4" w:space="0" w:color="auto"/>
              <w:bottom w:val="single" w:sz="4" w:space="0" w:color="auto"/>
              <w:right w:val="single" w:sz="4" w:space="0" w:color="auto"/>
            </w:tcBorders>
          </w:tcPr>
          <w:p w14:paraId="46E21D1E"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Home-based</w:t>
            </w:r>
          </w:p>
        </w:tc>
        <w:tc>
          <w:tcPr>
            <w:tcW w:w="1890" w:type="dxa"/>
            <w:tcBorders>
              <w:top w:val="single" w:sz="4" w:space="0" w:color="auto"/>
              <w:left w:val="single" w:sz="4" w:space="0" w:color="auto"/>
              <w:bottom w:val="single" w:sz="4" w:space="0" w:color="auto"/>
              <w:right w:val="single" w:sz="4" w:space="0" w:color="auto"/>
            </w:tcBorders>
          </w:tcPr>
          <w:p w14:paraId="6B83F19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Helga, Susan, Josephine, Irene, Annette</w:t>
            </w:r>
          </w:p>
        </w:tc>
      </w:tr>
      <w:tr w:rsidR="002B3D9A" w:rsidRPr="007F0943" w14:paraId="3BB2BE6C" w14:textId="77777777" w:rsidTr="00E53216">
        <w:trPr>
          <w:trHeight w:val="816"/>
        </w:trPr>
        <w:tc>
          <w:tcPr>
            <w:tcW w:w="2430" w:type="dxa"/>
            <w:tcBorders>
              <w:top w:val="single" w:sz="4" w:space="0" w:color="auto"/>
              <w:left w:val="single" w:sz="4" w:space="0" w:color="auto"/>
              <w:right w:val="single" w:sz="4" w:space="0" w:color="auto"/>
            </w:tcBorders>
            <w:hideMark/>
          </w:tcPr>
          <w:p w14:paraId="0D5C043E"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Wednesday, 22 September</w:t>
            </w:r>
          </w:p>
        </w:tc>
        <w:tc>
          <w:tcPr>
            <w:tcW w:w="1350" w:type="dxa"/>
            <w:tcBorders>
              <w:top w:val="single" w:sz="4" w:space="0" w:color="auto"/>
              <w:left w:val="single" w:sz="4" w:space="0" w:color="auto"/>
              <w:right w:val="single" w:sz="4" w:space="0" w:color="auto"/>
            </w:tcBorders>
          </w:tcPr>
          <w:p w14:paraId="1E1B7706"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1.30 – 2.30</w:t>
            </w:r>
          </w:p>
        </w:tc>
        <w:tc>
          <w:tcPr>
            <w:tcW w:w="2790" w:type="dxa"/>
            <w:tcBorders>
              <w:top w:val="single" w:sz="4" w:space="0" w:color="auto"/>
              <w:left w:val="single" w:sz="4" w:space="0" w:color="auto"/>
              <w:right w:val="single" w:sz="4" w:space="0" w:color="auto"/>
            </w:tcBorders>
          </w:tcPr>
          <w:p w14:paraId="1EB1D302"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Background materials for which RCO was secretariat; data extraction from backup files for UNINFO</w:t>
            </w:r>
          </w:p>
        </w:tc>
        <w:tc>
          <w:tcPr>
            <w:tcW w:w="1530" w:type="dxa"/>
            <w:tcBorders>
              <w:top w:val="single" w:sz="4" w:space="0" w:color="auto"/>
              <w:left w:val="single" w:sz="4" w:space="0" w:color="auto"/>
              <w:right w:val="single" w:sz="4" w:space="0" w:color="auto"/>
            </w:tcBorders>
          </w:tcPr>
          <w:p w14:paraId="26F8C58D"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Teams</w:t>
            </w:r>
          </w:p>
        </w:tc>
        <w:tc>
          <w:tcPr>
            <w:tcW w:w="1890" w:type="dxa"/>
            <w:tcBorders>
              <w:top w:val="single" w:sz="4" w:space="0" w:color="auto"/>
              <w:left w:val="single" w:sz="4" w:space="0" w:color="auto"/>
              <w:right w:val="single" w:sz="4" w:space="0" w:color="auto"/>
            </w:tcBorders>
          </w:tcPr>
          <w:p w14:paraId="30BF7330"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RCO members of PMEG: Helga, Susan, Josephine, Irene; Annette</w:t>
            </w:r>
          </w:p>
        </w:tc>
      </w:tr>
      <w:tr w:rsidR="002B3D9A" w:rsidRPr="007F0943" w14:paraId="359117FE" w14:textId="77777777" w:rsidTr="00E53216">
        <w:trPr>
          <w:trHeight w:val="341"/>
        </w:trPr>
        <w:tc>
          <w:tcPr>
            <w:tcW w:w="2430" w:type="dxa"/>
            <w:vMerge w:val="restart"/>
            <w:tcBorders>
              <w:top w:val="single" w:sz="4" w:space="0" w:color="auto"/>
              <w:left w:val="single" w:sz="4" w:space="0" w:color="auto"/>
              <w:right w:val="single" w:sz="4" w:space="0" w:color="auto"/>
            </w:tcBorders>
          </w:tcPr>
          <w:p w14:paraId="534001B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Friday, 24 September</w:t>
            </w:r>
          </w:p>
        </w:tc>
        <w:tc>
          <w:tcPr>
            <w:tcW w:w="1350" w:type="dxa"/>
            <w:tcBorders>
              <w:top w:val="single" w:sz="4" w:space="0" w:color="auto"/>
              <w:left w:val="single" w:sz="4" w:space="0" w:color="auto"/>
              <w:right w:val="single" w:sz="4" w:space="0" w:color="auto"/>
            </w:tcBorders>
          </w:tcPr>
          <w:p w14:paraId="598F749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1.00 – 2.00</w:t>
            </w:r>
          </w:p>
        </w:tc>
        <w:tc>
          <w:tcPr>
            <w:tcW w:w="2790" w:type="dxa"/>
            <w:tcBorders>
              <w:top w:val="single" w:sz="4" w:space="0" w:color="auto"/>
              <w:left w:val="single" w:sz="4" w:space="0" w:color="auto"/>
              <w:right w:val="single" w:sz="4" w:space="0" w:color="auto"/>
            </w:tcBorders>
          </w:tcPr>
          <w:p w14:paraId="6F78C940"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GCM, LNOB</w:t>
            </w:r>
          </w:p>
        </w:tc>
        <w:tc>
          <w:tcPr>
            <w:tcW w:w="1530" w:type="dxa"/>
            <w:tcBorders>
              <w:top w:val="single" w:sz="4" w:space="0" w:color="auto"/>
              <w:left w:val="single" w:sz="4" w:space="0" w:color="auto"/>
              <w:right w:val="single" w:sz="4" w:space="0" w:color="auto"/>
            </w:tcBorders>
          </w:tcPr>
          <w:p w14:paraId="07CD9AE2"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Teams</w:t>
            </w:r>
          </w:p>
        </w:tc>
        <w:tc>
          <w:tcPr>
            <w:tcW w:w="1890" w:type="dxa"/>
            <w:tcBorders>
              <w:top w:val="single" w:sz="4" w:space="0" w:color="auto"/>
              <w:left w:val="single" w:sz="4" w:space="0" w:color="auto"/>
              <w:right w:val="single" w:sz="4" w:space="0" w:color="auto"/>
            </w:tcBorders>
          </w:tcPr>
          <w:p w14:paraId="75BB82AD"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Jenni, Annette</w:t>
            </w:r>
          </w:p>
        </w:tc>
      </w:tr>
      <w:tr w:rsidR="002B3D9A" w:rsidRPr="007F0943" w14:paraId="69FD0F48" w14:textId="77777777" w:rsidTr="00E53216">
        <w:trPr>
          <w:trHeight w:val="341"/>
        </w:trPr>
        <w:tc>
          <w:tcPr>
            <w:tcW w:w="2430" w:type="dxa"/>
            <w:vMerge/>
            <w:tcBorders>
              <w:left w:val="single" w:sz="4" w:space="0" w:color="auto"/>
              <w:right w:val="single" w:sz="4" w:space="0" w:color="auto"/>
            </w:tcBorders>
          </w:tcPr>
          <w:p w14:paraId="1A52298B"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5D106ACC" w14:textId="77777777" w:rsidR="002B3D9A" w:rsidRPr="007F0943" w:rsidRDefault="002B3D9A" w:rsidP="00C5202F">
            <w:pPr>
              <w:rPr>
                <w:rFonts w:asciiTheme="minorHAnsi" w:hAnsiTheme="minorHAnsi" w:cstheme="minorHAnsi"/>
                <w:sz w:val="20"/>
                <w:szCs w:val="20"/>
              </w:rPr>
            </w:pPr>
          </w:p>
        </w:tc>
        <w:tc>
          <w:tcPr>
            <w:tcW w:w="2790" w:type="dxa"/>
            <w:tcBorders>
              <w:top w:val="single" w:sz="4" w:space="0" w:color="auto"/>
              <w:left w:val="single" w:sz="4" w:space="0" w:color="auto"/>
              <w:right w:val="single" w:sz="4" w:space="0" w:color="auto"/>
            </w:tcBorders>
          </w:tcPr>
          <w:p w14:paraId="59DE01E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Preparation of inception presentation  </w:t>
            </w:r>
          </w:p>
        </w:tc>
        <w:tc>
          <w:tcPr>
            <w:tcW w:w="1530" w:type="dxa"/>
            <w:tcBorders>
              <w:top w:val="single" w:sz="4" w:space="0" w:color="auto"/>
              <w:left w:val="single" w:sz="4" w:space="0" w:color="auto"/>
              <w:right w:val="single" w:sz="4" w:space="0" w:color="auto"/>
            </w:tcBorders>
          </w:tcPr>
          <w:p w14:paraId="34FAF28D"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Home-based</w:t>
            </w:r>
          </w:p>
        </w:tc>
        <w:tc>
          <w:tcPr>
            <w:tcW w:w="1890" w:type="dxa"/>
            <w:tcBorders>
              <w:top w:val="single" w:sz="4" w:space="0" w:color="auto"/>
              <w:left w:val="single" w:sz="4" w:space="0" w:color="auto"/>
              <w:right w:val="single" w:sz="4" w:space="0" w:color="auto"/>
            </w:tcBorders>
          </w:tcPr>
          <w:p w14:paraId="1A37CE96"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Annette</w:t>
            </w:r>
          </w:p>
        </w:tc>
      </w:tr>
      <w:tr w:rsidR="002B3D9A" w:rsidRPr="007F0943" w14:paraId="1A2A0824" w14:textId="77777777" w:rsidTr="00E53216">
        <w:trPr>
          <w:trHeight w:val="341"/>
        </w:trPr>
        <w:tc>
          <w:tcPr>
            <w:tcW w:w="2430" w:type="dxa"/>
            <w:tcBorders>
              <w:left w:val="single" w:sz="4" w:space="0" w:color="auto"/>
              <w:right w:val="single" w:sz="4" w:space="0" w:color="auto"/>
            </w:tcBorders>
          </w:tcPr>
          <w:p w14:paraId="2C401F3D"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Monday, 27 September</w:t>
            </w:r>
          </w:p>
        </w:tc>
        <w:tc>
          <w:tcPr>
            <w:tcW w:w="1350" w:type="dxa"/>
            <w:tcBorders>
              <w:top w:val="single" w:sz="4" w:space="0" w:color="auto"/>
              <w:left w:val="single" w:sz="4" w:space="0" w:color="auto"/>
              <w:right w:val="single" w:sz="4" w:space="0" w:color="auto"/>
            </w:tcBorders>
          </w:tcPr>
          <w:p w14:paraId="32FB381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2.00 – 3.00</w:t>
            </w:r>
          </w:p>
          <w:p w14:paraId="6AA35E0F" w14:textId="77777777" w:rsidR="002B3D9A" w:rsidRPr="007F0943" w:rsidRDefault="002B3D9A" w:rsidP="00C5202F">
            <w:pPr>
              <w:rPr>
                <w:rFonts w:asciiTheme="minorHAnsi" w:hAnsiTheme="minorHAnsi" w:cstheme="minorHAnsi"/>
                <w:sz w:val="20"/>
                <w:szCs w:val="20"/>
              </w:rPr>
            </w:pPr>
          </w:p>
        </w:tc>
        <w:tc>
          <w:tcPr>
            <w:tcW w:w="2790" w:type="dxa"/>
            <w:tcBorders>
              <w:top w:val="single" w:sz="4" w:space="0" w:color="auto"/>
              <w:left w:val="single" w:sz="4" w:space="0" w:color="auto"/>
              <w:right w:val="single" w:sz="4" w:space="0" w:color="auto"/>
            </w:tcBorders>
          </w:tcPr>
          <w:p w14:paraId="185C5CE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Presentation of inception report</w:t>
            </w:r>
          </w:p>
        </w:tc>
        <w:tc>
          <w:tcPr>
            <w:tcW w:w="1530" w:type="dxa"/>
            <w:tcBorders>
              <w:top w:val="single" w:sz="4" w:space="0" w:color="auto"/>
              <w:left w:val="single" w:sz="4" w:space="0" w:color="auto"/>
              <w:right w:val="single" w:sz="4" w:space="0" w:color="auto"/>
            </w:tcBorders>
          </w:tcPr>
          <w:p w14:paraId="2A64387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Teams</w:t>
            </w:r>
          </w:p>
        </w:tc>
        <w:tc>
          <w:tcPr>
            <w:tcW w:w="1890" w:type="dxa"/>
            <w:tcBorders>
              <w:top w:val="single" w:sz="4" w:space="0" w:color="auto"/>
              <w:left w:val="single" w:sz="4" w:space="0" w:color="auto"/>
              <w:right w:val="single" w:sz="4" w:space="0" w:color="auto"/>
            </w:tcBorders>
          </w:tcPr>
          <w:p w14:paraId="61D742C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UNCMT; RCO; Annette</w:t>
            </w:r>
          </w:p>
        </w:tc>
      </w:tr>
      <w:tr w:rsidR="002B3D9A" w:rsidRPr="007F0943" w14:paraId="60B6D39D" w14:textId="77777777" w:rsidTr="00E53216">
        <w:trPr>
          <w:trHeight w:val="350"/>
        </w:trPr>
        <w:tc>
          <w:tcPr>
            <w:tcW w:w="2430" w:type="dxa"/>
            <w:tcBorders>
              <w:top w:val="single" w:sz="4" w:space="0" w:color="auto"/>
              <w:left w:val="single" w:sz="4" w:space="0" w:color="auto"/>
              <w:right w:val="single" w:sz="4" w:space="0" w:color="auto"/>
            </w:tcBorders>
          </w:tcPr>
          <w:p w14:paraId="59870EDD"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Tuesday, 28 September</w:t>
            </w:r>
          </w:p>
          <w:p w14:paraId="2D52208F"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42B7D37C" w14:textId="19B937D8" w:rsidR="002B3D9A" w:rsidRPr="007F0943" w:rsidRDefault="002B3D9A" w:rsidP="00C5202F">
            <w:pPr>
              <w:rPr>
                <w:rFonts w:asciiTheme="minorHAnsi" w:hAnsiTheme="minorHAnsi" w:cstheme="minorHAnsi"/>
                <w:sz w:val="20"/>
                <w:szCs w:val="20"/>
              </w:rPr>
            </w:pPr>
          </w:p>
        </w:tc>
        <w:tc>
          <w:tcPr>
            <w:tcW w:w="2790" w:type="dxa"/>
            <w:tcBorders>
              <w:top w:val="single" w:sz="4" w:space="0" w:color="auto"/>
              <w:left w:val="single" w:sz="4" w:space="0" w:color="auto"/>
              <w:right w:val="single" w:sz="4" w:space="0" w:color="auto"/>
            </w:tcBorders>
          </w:tcPr>
          <w:p w14:paraId="2139051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Document review; internal UN meetings</w:t>
            </w:r>
          </w:p>
        </w:tc>
        <w:tc>
          <w:tcPr>
            <w:tcW w:w="1530" w:type="dxa"/>
            <w:tcBorders>
              <w:top w:val="single" w:sz="4" w:space="0" w:color="auto"/>
              <w:left w:val="single" w:sz="4" w:space="0" w:color="auto"/>
              <w:right w:val="single" w:sz="4" w:space="0" w:color="auto"/>
            </w:tcBorders>
          </w:tcPr>
          <w:p w14:paraId="2385941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Home-based</w:t>
            </w:r>
          </w:p>
        </w:tc>
        <w:tc>
          <w:tcPr>
            <w:tcW w:w="1890" w:type="dxa"/>
            <w:tcBorders>
              <w:top w:val="single" w:sz="4" w:space="0" w:color="auto"/>
              <w:left w:val="single" w:sz="4" w:space="0" w:color="auto"/>
              <w:right w:val="single" w:sz="4" w:space="0" w:color="auto"/>
            </w:tcBorders>
          </w:tcPr>
          <w:p w14:paraId="568FAB9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Annette</w:t>
            </w:r>
          </w:p>
        </w:tc>
      </w:tr>
      <w:tr w:rsidR="002B3D9A" w:rsidRPr="007F0943" w14:paraId="23655A74" w14:textId="77777777" w:rsidTr="00841946">
        <w:trPr>
          <w:trHeight w:val="620"/>
        </w:trPr>
        <w:tc>
          <w:tcPr>
            <w:tcW w:w="2430" w:type="dxa"/>
            <w:vMerge w:val="restart"/>
            <w:tcBorders>
              <w:top w:val="single" w:sz="4" w:space="0" w:color="auto"/>
              <w:left w:val="single" w:sz="4" w:space="0" w:color="auto"/>
              <w:right w:val="single" w:sz="4" w:space="0" w:color="auto"/>
            </w:tcBorders>
          </w:tcPr>
          <w:p w14:paraId="23ADDC91" w14:textId="77777777" w:rsidR="002B3D9A" w:rsidRPr="007F0943" w:rsidRDefault="002B3D9A" w:rsidP="00C5202F">
            <w:pPr>
              <w:tabs>
                <w:tab w:val="right" w:pos="2214"/>
              </w:tabs>
              <w:rPr>
                <w:rFonts w:asciiTheme="minorHAnsi" w:hAnsiTheme="minorHAnsi" w:cstheme="minorHAnsi"/>
                <w:sz w:val="20"/>
                <w:szCs w:val="20"/>
              </w:rPr>
            </w:pPr>
            <w:r w:rsidRPr="007F0943">
              <w:rPr>
                <w:rFonts w:asciiTheme="minorHAnsi" w:hAnsiTheme="minorHAnsi" w:cstheme="minorHAnsi"/>
                <w:sz w:val="20"/>
                <w:szCs w:val="20"/>
              </w:rPr>
              <w:lastRenderedPageBreak/>
              <w:t>Wednesday, 29 September</w:t>
            </w:r>
          </w:p>
        </w:tc>
        <w:tc>
          <w:tcPr>
            <w:tcW w:w="1350" w:type="dxa"/>
            <w:tcBorders>
              <w:top w:val="single" w:sz="4" w:space="0" w:color="auto"/>
              <w:left w:val="single" w:sz="4" w:space="0" w:color="auto"/>
              <w:right w:val="single" w:sz="4" w:space="0" w:color="auto"/>
            </w:tcBorders>
            <w:vAlign w:val="center"/>
          </w:tcPr>
          <w:p w14:paraId="5FF37F17" w14:textId="77777777" w:rsidR="002B3D9A" w:rsidRPr="007F0943" w:rsidDel="004E3D81"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9.00 – 9.30</w:t>
            </w:r>
          </w:p>
        </w:tc>
        <w:tc>
          <w:tcPr>
            <w:tcW w:w="2790" w:type="dxa"/>
            <w:tcBorders>
              <w:top w:val="single" w:sz="4" w:space="0" w:color="auto"/>
              <w:left w:val="single" w:sz="4" w:space="0" w:color="auto"/>
              <w:right w:val="single" w:sz="4" w:space="0" w:color="auto"/>
            </w:tcBorders>
            <w:vAlign w:val="center"/>
          </w:tcPr>
          <w:p w14:paraId="1B5F7C16"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UNDAP Design</w:t>
            </w:r>
          </w:p>
        </w:tc>
        <w:tc>
          <w:tcPr>
            <w:tcW w:w="1530" w:type="dxa"/>
            <w:tcBorders>
              <w:top w:val="single" w:sz="4" w:space="0" w:color="auto"/>
              <w:left w:val="single" w:sz="4" w:space="0" w:color="auto"/>
              <w:right w:val="single" w:sz="4" w:space="0" w:color="auto"/>
            </w:tcBorders>
            <w:vAlign w:val="center"/>
          </w:tcPr>
          <w:p w14:paraId="39280C98" w14:textId="77777777" w:rsidR="002B3D9A" w:rsidRPr="007F0943" w:rsidDel="00000EF0"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Teams</w:t>
            </w:r>
          </w:p>
        </w:tc>
        <w:tc>
          <w:tcPr>
            <w:tcW w:w="1890" w:type="dxa"/>
            <w:tcBorders>
              <w:top w:val="single" w:sz="4" w:space="0" w:color="auto"/>
              <w:left w:val="single" w:sz="4" w:space="0" w:color="auto"/>
              <w:right w:val="single" w:sz="4" w:space="0" w:color="auto"/>
            </w:tcBorders>
            <w:vAlign w:val="center"/>
          </w:tcPr>
          <w:p w14:paraId="5077EA53" w14:textId="77777777" w:rsidR="002B3D9A" w:rsidRPr="007F0943" w:rsidRDefault="002B3D9A" w:rsidP="00841946">
            <w:pPr>
              <w:rPr>
                <w:rFonts w:asciiTheme="minorHAnsi" w:hAnsiTheme="minorHAnsi" w:cstheme="minorHAnsi"/>
                <w:sz w:val="20"/>
                <w:szCs w:val="20"/>
              </w:rPr>
            </w:pPr>
            <w:r w:rsidRPr="007F0943">
              <w:rPr>
                <w:rFonts w:asciiTheme="minorHAnsi" w:hAnsiTheme="minorHAnsi" w:cstheme="minorHAnsi"/>
                <w:sz w:val="20"/>
                <w:szCs w:val="20"/>
              </w:rPr>
              <w:t>Helga, Annette</w:t>
            </w:r>
          </w:p>
        </w:tc>
      </w:tr>
      <w:tr w:rsidR="002B3D9A" w:rsidRPr="007F0943" w14:paraId="2717646E" w14:textId="77777777" w:rsidTr="00E53216">
        <w:trPr>
          <w:trHeight w:val="764"/>
        </w:trPr>
        <w:tc>
          <w:tcPr>
            <w:tcW w:w="2430" w:type="dxa"/>
            <w:vMerge/>
            <w:tcBorders>
              <w:left w:val="single" w:sz="4" w:space="0" w:color="auto"/>
              <w:right w:val="single" w:sz="4" w:space="0" w:color="auto"/>
            </w:tcBorders>
          </w:tcPr>
          <w:p w14:paraId="024BE7FD" w14:textId="77777777" w:rsidR="002B3D9A" w:rsidRPr="007F0943" w:rsidRDefault="002B3D9A" w:rsidP="00C5202F">
            <w:pPr>
              <w:tabs>
                <w:tab w:val="right" w:pos="2214"/>
              </w:tabs>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vAlign w:val="center"/>
          </w:tcPr>
          <w:p w14:paraId="350F923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10.00 – 11.00</w:t>
            </w:r>
          </w:p>
        </w:tc>
        <w:tc>
          <w:tcPr>
            <w:tcW w:w="2790" w:type="dxa"/>
            <w:tcBorders>
              <w:top w:val="single" w:sz="4" w:space="0" w:color="auto"/>
              <w:left w:val="single" w:sz="4" w:space="0" w:color="auto"/>
              <w:right w:val="single" w:sz="4" w:space="0" w:color="auto"/>
            </w:tcBorders>
            <w:vAlign w:val="center"/>
          </w:tcPr>
          <w:p w14:paraId="31689EB3" w14:textId="77777777" w:rsidR="002B3D9A" w:rsidRPr="007F0943" w:rsidRDefault="002B3D9A" w:rsidP="00841946">
            <w:pPr>
              <w:rPr>
                <w:rFonts w:asciiTheme="minorHAnsi" w:hAnsiTheme="minorHAnsi" w:cstheme="minorHAnsi"/>
                <w:sz w:val="20"/>
                <w:szCs w:val="20"/>
              </w:rPr>
            </w:pPr>
          </w:p>
          <w:p w14:paraId="159D0049" w14:textId="77777777" w:rsidR="002B3D9A" w:rsidRPr="007F0943" w:rsidRDefault="002B3D9A" w:rsidP="00841946">
            <w:pPr>
              <w:rPr>
                <w:rFonts w:asciiTheme="minorHAnsi" w:hAnsiTheme="minorHAnsi" w:cstheme="minorHAnsi"/>
                <w:sz w:val="20"/>
                <w:szCs w:val="20"/>
              </w:rPr>
            </w:pPr>
            <w:r w:rsidRPr="007F0943">
              <w:rPr>
                <w:rFonts w:asciiTheme="minorHAnsi" w:hAnsiTheme="minorHAnsi" w:cstheme="minorHAnsi"/>
                <w:sz w:val="20"/>
                <w:szCs w:val="20"/>
              </w:rPr>
              <w:t>Meeting with TRG leads and alternates</w:t>
            </w:r>
          </w:p>
        </w:tc>
        <w:tc>
          <w:tcPr>
            <w:tcW w:w="1530" w:type="dxa"/>
            <w:tcBorders>
              <w:top w:val="single" w:sz="4" w:space="0" w:color="auto"/>
              <w:left w:val="single" w:sz="4" w:space="0" w:color="auto"/>
              <w:right w:val="single" w:sz="4" w:space="0" w:color="auto"/>
            </w:tcBorders>
            <w:vAlign w:val="center"/>
          </w:tcPr>
          <w:p w14:paraId="4320C065" w14:textId="77777777" w:rsidR="002B3D9A" w:rsidRPr="007F0943" w:rsidRDefault="002B3D9A" w:rsidP="00C5202F">
            <w:pPr>
              <w:jc w:val="center"/>
              <w:rPr>
                <w:rFonts w:asciiTheme="minorHAnsi" w:hAnsiTheme="minorHAnsi" w:cstheme="minorHAnsi"/>
                <w:sz w:val="20"/>
                <w:szCs w:val="20"/>
              </w:rPr>
            </w:pPr>
          </w:p>
          <w:p w14:paraId="5A81AE4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Teams</w:t>
            </w:r>
          </w:p>
        </w:tc>
        <w:tc>
          <w:tcPr>
            <w:tcW w:w="1890" w:type="dxa"/>
            <w:tcBorders>
              <w:top w:val="single" w:sz="4" w:space="0" w:color="auto"/>
              <w:left w:val="single" w:sz="4" w:space="0" w:color="auto"/>
              <w:right w:val="single" w:sz="4" w:space="0" w:color="auto"/>
            </w:tcBorders>
            <w:vAlign w:val="center"/>
          </w:tcPr>
          <w:p w14:paraId="3C0857A7" w14:textId="79540642"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Ms. Christine Musisi, RR, UNDP; Ms. Jacqueline Mahon, UNFPA; Ms. Julia Broussard, UN Women; Mr. Stephen </w:t>
            </w:r>
            <w:r w:rsidR="00BA04C0" w:rsidRPr="007F0943">
              <w:rPr>
                <w:rFonts w:asciiTheme="minorHAnsi" w:hAnsiTheme="minorHAnsi" w:cstheme="minorHAnsi"/>
                <w:sz w:val="20"/>
                <w:szCs w:val="20"/>
              </w:rPr>
              <w:t>Kargbo, UNIDO; Helga</w:t>
            </w:r>
            <w:r w:rsidRPr="007F0943">
              <w:rPr>
                <w:rFonts w:asciiTheme="minorHAnsi" w:hAnsiTheme="minorHAnsi" w:cstheme="minorHAnsi"/>
                <w:sz w:val="20"/>
                <w:szCs w:val="20"/>
              </w:rPr>
              <w:t xml:space="preserve"> (as event organizer); Annette</w:t>
            </w:r>
          </w:p>
        </w:tc>
      </w:tr>
      <w:tr w:rsidR="002B3D9A" w:rsidRPr="007F0943" w14:paraId="3F0A885E" w14:textId="77777777" w:rsidTr="00E53216">
        <w:trPr>
          <w:trHeight w:val="764"/>
        </w:trPr>
        <w:tc>
          <w:tcPr>
            <w:tcW w:w="2430" w:type="dxa"/>
            <w:vMerge/>
            <w:tcBorders>
              <w:left w:val="single" w:sz="4" w:space="0" w:color="auto"/>
              <w:right w:val="single" w:sz="4" w:space="0" w:color="auto"/>
            </w:tcBorders>
          </w:tcPr>
          <w:p w14:paraId="4774A3BB" w14:textId="77777777" w:rsidR="002B3D9A" w:rsidRPr="007F0943" w:rsidRDefault="002B3D9A" w:rsidP="00C5202F">
            <w:pPr>
              <w:tabs>
                <w:tab w:val="right" w:pos="2214"/>
              </w:tabs>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60BA199E" w14:textId="41C75C17" w:rsidR="002B3D9A" w:rsidRPr="007F0943" w:rsidRDefault="002B3D9A" w:rsidP="00C5202F">
            <w:pPr>
              <w:rPr>
                <w:rFonts w:asciiTheme="minorHAnsi" w:hAnsiTheme="minorHAnsi" w:cstheme="minorHAnsi"/>
                <w:sz w:val="20"/>
                <w:szCs w:val="20"/>
              </w:rPr>
            </w:pPr>
          </w:p>
        </w:tc>
        <w:tc>
          <w:tcPr>
            <w:tcW w:w="2790" w:type="dxa"/>
            <w:tcBorders>
              <w:top w:val="single" w:sz="4" w:space="0" w:color="auto"/>
              <w:left w:val="single" w:sz="4" w:space="0" w:color="auto"/>
              <w:right w:val="single" w:sz="4" w:space="0" w:color="auto"/>
            </w:tcBorders>
          </w:tcPr>
          <w:p w14:paraId="5E75B6B0"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Meeting with Outcome Group Leads</w:t>
            </w:r>
          </w:p>
        </w:tc>
        <w:tc>
          <w:tcPr>
            <w:tcW w:w="1530" w:type="dxa"/>
            <w:tcBorders>
              <w:top w:val="single" w:sz="4" w:space="0" w:color="auto"/>
              <w:left w:val="single" w:sz="4" w:space="0" w:color="auto"/>
              <w:right w:val="single" w:sz="4" w:space="0" w:color="auto"/>
            </w:tcBorders>
          </w:tcPr>
          <w:p w14:paraId="64EE542E"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Teams</w:t>
            </w:r>
          </w:p>
        </w:tc>
        <w:tc>
          <w:tcPr>
            <w:tcW w:w="1890" w:type="dxa"/>
            <w:tcBorders>
              <w:top w:val="single" w:sz="4" w:space="0" w:color="auto"/>
              <w:left w:val="single" w:sz="4" w:space="0" w:color="auto"/>
              <w:right w:val="single" w:sz="4" w:space="0" w:color="auto"/>
            </w:tcBorders>
          </w:tcPr>
          <w:p w14:paraId="2620452D" w14:textId="72C7E216"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See OG Respondents </w:t>
            </w:r>
            <w:r w:rsidR="00841946">
              <w:rPr>
                <w:rFonts w:asciiTheme="minorHAnsi" w:hAnsiTheme="minorHAnsi" w:cstheme="minorHAnsi"/>
                <w:sz w:val="20"/>
                <w:szCs w:val="20"/>
              </w:rPr>
              <w:t>List</w:t>
            </w:r>
          </w:p>
        </w:tc>
      </w:tr>
      <w:tr w:rsidR="002B3D9A" w:rsidRPr="007F0943" w14:paraId="0DC6AA28" w14:textId="77777777" w:rsidTr="00E53216">
        <w:trPr>
          <w:trHeight w:val="557"/>
        </w:trPr>
        <w:tc>
          <w:tcPr>
            <w:tcW w:w="2430" w:type="dxa"/>
            <w:vMerge w:val="restart"/>
            <w:tcBorders>
              <w:top w:val="single" w:sz="4" w:space="0" w:color="auto"/>
              <w:left w:val="single" w:sz="4" w:space="0" w:color="auto"/>
              <w:right w:val="single" w:sz="4" w:space="0" w:color="auto"/>
            </w:tcBorders>
          </w:tcPr>
          <w:p w14:paraId="121E60C2" w14:textId="1DABE026" w:rsidR="002B3D9A" w:rsidRPr="007F0943" w:rsidRDefault="00BA04C0" w:rsidP="00C5202F">
            <w:pPr>
              <w:rPr>
                <w:rFonts w:asciiTheme="minorHAnsi" w:hAnsiTheme="minorHAnsi" w:cstheme="minorHAnsi"/>
                <w:sz w:val="20"/>
                <w:szCs w:val="20"/>
              </w:rPr>
            </w:pPr>
            <w:r w:rsidRPr="007F0943">
              <w:rPr>
                <w:rFonts w:asciiTheme="minorHAnsi" w:hAnsiTheme="minorHAnsi" w:cstheme="minorHAnsi"/>
                <w:sz w:val="20"/>
                <w:szCs w:val="20"/>
              </w:rPr>
              <w:t>Thursday,</w:t>
            </w:r>
            <w:r w:rsidR="002B3D9A" w:rsidRPr="007F0943">
              <w:rPr>
                <w:rFonts w:asciiTheme="minorHAnsi" w:hAnsiTheme="minorHAnsi" w:cstheme="minorHAnsi"/>
                <w:sz w:val="20"/>
                <w:szCs w:val="20"/>
              </w:rPr>
              <w:t xml:space="preserve"> 30 September</w:t>
            </w:r>
          </w:p>
        </w:tc>
        <w:tc>
          <w:tcPr>
            <w:tcW w:w="1350" w:type="dxa"/>
            <w:tcBorders>
              <w:top w:val="single" w:sz="4" w:space="0" w:color="auto"/>
              <w:left w:val="single" w:sz="4" w:space="0" w:color="auto"/>
              <w:right w:val="single" w:sz="4" w:space="0" w:color="auto"/>
            </w:tcBorders>
          </w:tcPr>
          <w:p w14:paraId="3272A77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10.00 – 11.00</w:t>
            </w:r>
          </w:p>
        </w:tc>
        <w:tc>
          <w:tcPr>
            <w:tcW w:w="2790" w:type="dxa"/>
            <w:tcBorders>
              <w:top w:val="single" w:sz="4" w:space="0" w:color="auto"/>
              <w:left w:val="single" w:sz="4" w:space="0" w:color="auto"/>
              <w:right w:val="single" w:sz="4" w:space="0" w:color="auto"/>
            </w:tcBorders>
          </w:tcPr>
          <w:p w14:paraId="738ED0B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UNDAP II – meeting with Resident Coordinator</w:t>
            </w:r>
          </w:p>
        </w:tc>
        <w:tc>
          <w:tcPr>
            <w:tcW w:w="1530" w:type="dxa"/>
            <w:tcBorders>
              <w:top w:val="single" w:sz="4" w:space="0" w:color="auto"/>
              <w:left w:val="single" w:sz="4" w:space="0" w:color="auto"/>
              <w:right w:val="single" w:sz="4" w:space="0" w:color="auto"/>
            </w:tcBorders>
          </w:tcPr>
          <w:p w14:paraId="48EA434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Teams</w:t>
            </w:r>
          </w:p>
        </w:tc>
        <w:tc>
          <w:tcPr>
            <w:tcW w:w="1890" w:type="dxa"/>
            <w:tcBorders>
              <w:top w:val="single" w:sz="4" w:space="0" w:color="auto"/>
              <w:left w:val="single" w:sz="4" w:space="0" w:color="auto"/>
              <w:right w:val="single" w:sz="4" w:space="0" w:color="auto"/>
            </w:tcBorders>
          </w:tcPr>
          <w:p w14:paraId="5E235D7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Zlatan Milisic, UNRC Tanzania; Helga, Annette</w:t>
            </w:r>
          </w:p>
        </w:tc>
      </w:tr>
      <w:tr w:rsidR="002B3D9A" w:rsidRPr="007F0943" w14:paraId="312298F6" w14:textId="77777777" w:rsidTr="00E53216">
        <w:trPr>
          <w:trHeight w:val="557"/>
        </w:trPr>
        <w:tc>
          <w:tcPr>
            <w:tcW w:w="2430" w:type="dxa"/>
            <w:vMerge/>
            <w:tcBorders>
              <w:left w:val="single" w:sz="4" w:space="0" w:color="auto"/>
              <w:right w:val="single" w:sz="4" w:space="0" w:color="auto"/>
            </w:tcBorders>
          </w:tcPr>
          <w:p w14:paraId="197A6BEB"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088AD05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11.00 – 12.00</w:t>
            </w:r>
          </w:p>
        </w:tc>
        <w:tc>
          <w:tcPr>
            <w:tcW w:w="2790" w:type="dxa"/>
            <w:tcBorders>
              <w:top w:val="single" w:sz="4" w:space="0" w:color="auto"/>
              <w:left w:val="single" w:sz="4" w:space="0" w:color="auto"/>
              <w:right w:val="single" w:sz="4" w:space="0" w:color="auto"/>
            </w:tcBorders>
          </w:tcPr>
          <w:p w14:paraId="50687040"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UNDAP II partnerships</w:t>
            </w:r>
          </w:p>
        </w:tc>
        <w:tc>
          <w:tcPr>
            <w:tcW w:w="1530" w:type="dxa"/>
            <w:tcBorders>
              <w:top w:val="single" w:sz="4" w:space="0" w:color="auto"/>
              <w:left w:val="single" w:sz="4" w:space="0" w:color="auto"/>
              <w:right w:val="single" w:sz="4" w:space="0" w:color="auto"/>
            </w:tcBorders>
          </w:tcPr>
          <w:p w14:paraId="51A739BD"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Teams</w:t>
            </w:r>
          </w:p>
        </w:tc>
        <w:tc>
          <w:tcPr>
            <w:tcW w:w="1890" w:type="dxa"/>
            <w:tcBorders>
              <w:top w:val="single" w:sz="4" w:space="0" w:color="auto"/>
              <w:left w:val="single" w:sz="4" w:space="0" w:color="auto"/>
              <w:right w:val="single" w:sz="4" w:space="0" w:color="auto"/>
            </w:tcBorders>
          </w:tcPr>
          <w:p w14:paraId="175EF67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Zhanara Bakaouva, RCO, Annette</w:t>
            </w:r>
          </w:p>
        </w:tc>
      </w:tr>
      <w:tr w:rsidR="002B3D9A" w:rsidRPr="007F0943" w14:paraId="65744F5F" w14:textId="77777777" w:rsidTr="00E53216">
        <w:trPr>
          <w:trHeight w:val="557"/>
        </w:trPr>
        <w:tc>
          <w:tcPr>
            <w:tcW w:w="2430" w:type="dxa"/>
            <w:vMerge/>
            <w:tcBorders>
              <w:left w:val="single" w:sz="4" w:space="0" w:color="auto"/>
              <w:right w:val="single" w:sz="4" w:space="0" w:color="auto"/>
            </w:tcBorders>
          </w:tcPr>
          <w:p w14:paraId="1752EBC3"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632B5BD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2.00 – 3.00</w:t>
            </w:r>
          </w:p>
        </w:tc>
        <w:tc>
          <w:tcPr>
            <w:tcW w:w="2790" w:type="dxa"/>
            <w:tcBorders>
              <w:top w:val="single" w:sz="4" w:space="0" w:color="auto"/>
              <w:left w:val="single" w:sz="4" w:space="0" w:color="auto"/>
              <w:right w:val="single" w:sz="4" w:space="0" w:color="auto"/>
            </w:tcBorders>
          </w:tcPr>
          <w:p w14:paraId="1170778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UNDAP background</w:t>
            </w:r>
          </w:p>
        </w:tc>
        <w:tc>
          <w:tcPr>
            <w:tcW w:w="1530" w:type="dxa"/>
            <w:tcBorders>
              <w:top w:val="single" w:sz="4" w:space="0" w:color="auto"/>
              <w:left w:val="single" w:sz="4" w:space="0" w:color="auto"/>
              <w:right w:val="single" w:sz="4" w:space="0" w:color="auto"/>
            </w:tcBorders>
          </w:tcPr>
          <w:p w14:paraId="22A5E64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top w:val="single" w:sz="4" w:space="0" w:color="auto"/>
              <w:left w:val="single" w:sz="4" w:space="0" w:color="auto"/>
              <w:right w:val="single" w:sz="4" w:space="0" w:color="auto"/>
            </w:tcBorders>
          </w:tcPr>
          <w:p w14:paraId="518138FE"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Aine Mushi, UNCDF; Annette</w:t>
            </w:r>
          </w:p>
        </w:tc>
      </w:tr>
      <w:tr w:rsidR="002B3D9A" w:rsidRPr="007F0943" w14:paraId="3A5E5972" w14:textId="77777777" w:rsidTr="00E53216">
        <w:trPr>
          <w:trHeight w:val="557"/>
        </w:trPr>
        <w:tc>
          <w:tcPr>
            <w:tcW w:w="2430" w:type="dxa"/>
            <w:vMerge/>
            <w:tcBorders>
              <w:left w:val="single" w:sz="4" w:space="0" w:color="auto"/>
              <w:right w:val="single" w:sz="4" w:space="0" w:color="auto"/>
            </w:tcBorders>
          </w:tcPr>
          <w:p w14:paraId="29836C61"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31E18A40"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10.00 – 11.15</w:t>
            </w:r>
          </w:p>
        </w:tc>
        <w:tc>
          <w:tcPr>
            <w:tcW w:w="2790" w:type="dxa"/>
            <w:tcBorders>
              <w:top w:val="single" w:sz="4" w:space="0" w:color="auto"/>
              <w:left w:val="single" w:sz="4" w:space="0" w:color="auto"/>
              <w:right w:val="single" w:sz="4" w:space="0" w:color="auto"/>
            </w:tcBorders>
          </w:tcPr>
          <w:p w14:paraId="348177E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PMT focus group discussion</w:t>
            </w:r>
          </w:p>
        </w:tc>
        <w:tc>
          <w:tcPr>
            <w:tcW w:w="1530" w:type="dxa"/>
            <w:tcBorders>
              <w:top w:val="single" w:sz="4" w:space="0" w:color="auto"/>
              <w:left w:val="single" w:sz="4" w:space="0" w:color="auto"/>
              <w:right w:val="single" w:sz="4" w:space="0" w:color="auto"/>
            </w:tcBorders>
          </w:tcPr>
          <w:p w14:paraId="65E139F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Teams</w:t>
            </w:r>
          </w:p>
        </w:tc>
        <w:tc>
          <w:tcPr>
            <w:tcW w:w="1890" w:type="dxa"/>
            <w:tcBorders>
              <w:top w:val="single" w:sz="4" w:space="0" w:color="auto"/>
              <w:left w:val="single" w:sz="4" w:space="0" w:color="auto"/>
              <w:right w:val="single" w:sz="4" w:space="0" w:color="auto"/>
            </w:tcBorders>
          </w:tcPr>
          <w:p w14:paraId="0C79DEA0" w14:textId="27241FBE"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See Respondents </w:t>
            </w:r>
            <w:r w:rsidR="00841946">
              <w:rPr>
                <w:rFonts w:asciiTheme="minorHAnsi" w:hAnsiTheme="minorHAnsi" w:cstheme="minorHAnsi"/>
                <w:sz w:val="20"/>
                <w:szCs w:val="20"/>
              </w:rPr>
              <w:t>–</w:t>
            </w:r>
            <w:r w:rsidRPr="007F0943">
              <w:rPr>
                <w:rFonts w:asciiTheme="minorHAnsi" w:hAnsiTheme="minorHAnsi" w:cstheme="minorHAnsi"/>
                <w:sz w:val="20"/>
                <w:szCs w:val="20"/>
              </w:rPr>
              <w:t xml:space="preserve"> PMT</w:t>
            </w:r>
          </w:p>
        </w:tc>
      </w:tr>
      <w:tr w:rsidR="002B3D9A" w:rsidRPr="007F0943" w14:paraId="2A4ADE55" w14:textId="77777777" w:rsidTr="00E53216">
        <w:trPr>
          <w:trHeight w:val="557"/>
        </w:trPr>
        <w:tc>
          <w:tcPr>
            <w:tcW w:w="2430" w:type="dxa"/>
            <w:vMerge/>
            <w:tcBorders>
              <w:left w:val="single" w:sz="4" w:space="0" w:color="auto"/>
              <w:right w:val="single" w:sz="4" w:space="0" w:color="auto"/>
            </w:tcBorders>
          </w:tcPr>
          <w:p w14:paraId="509A4287"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48F72642"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10.00 – 10.30</w:t>
            </w:r>
          </w:p>
        </w:tc>
        <w:tc>
          <w:tcPr>
            <w:tcW w:w="2790" w:type="dxa"/>
            <w:tcBorders>
              <w:top w:val="single" w:sz="4" w:space="0" w:color="auto"/>
              <w:left w:val="single" w:sz="4" w:space="0" w:color="auto"/>
              <w:right w:val="single" w:sz="4" w:space="0" w:color="auto"/>
            </w:tcBorders>
          </w:tcPr>
          <w:p w14:paraId="4C839D6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DP interviews; additional documentation</w:t>
            </w:r>
          </w:p>
        </w:tc>
        <w:tc>
          <w:tcPr>
            <w:tcW w:w="1530" w:type="dxa"/>
            <w:tcBorders>
              <w:top w:val="single" w:sz="4" w:space="0" w:color="auto"/>
              <w:left w:val="single" w:sz="4" w:space="0" w:color="auto"/>
              <w:right w:val="single" w:sz="4" w:space="0" w:color="auto"/>
            </w:tcBorders>
          </w:tcPr>
          <w:p w14:paraId="703B243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Teams</w:t>
            </w:r>
          </w:p>
        </w:tc>
        <w:tc>
          <w:tcPr>
            <w:tcW w:w="1890" w:type="dxa"/>
            <w:tcBorders>
              <w:top w:val="single" w:sz="4" w:space="0" w:color="auto"/>
              <w:left w:val="single" w:sz="4" w:space="0" w:color="auto"/>
              <w:right w:val="single" w:sz="4" w:space="0" w:color="auto"/>
            </w:tcBorders>
          </w:tcPr>
          <w:p w14:paraId="27E8D547"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Annette, Susan</w:t>
            </w:r>
          </w:p>
        </w:tc>
      </w:tr>
      <w:tr w:rsidR="002B3D9A" w:rsidRPr="007F0943" w14:paraId="0389D202" w14:textId="77777777" w:rsidTr="00E53216">
        <w:trPr>
          <w:trHeight w:val="557"/>
        </w:trPr>
        <w:tc>
          <w:tcPr>
            <w:tcW w:w="2430" w:type="dxa"/>
            <w:vMerge w:val="restart"/>
            <w:tcBorders>
              <w:top w:val="single" w:sz="4" w:space="0" w:color="auto"/>
              <w:left w:val="single" w:sz="4" w:space="0" w:color="auto"/>
              <w:right w:val="single" w:sz="4" w:space="0" w:color="auto"/>
            </w:tcBorders>
          </w:tcPr>
          <w:p w14:paraId="15403F0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Tuesday, 5 October</w:t>
            </w:r>
          </w:p>
          <w:p w14:paraId="5CBF4C81"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31E6E3F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10.00 – 11.00</w:t>
            </w:r>
          </w:p>
        </w:tc>
        <w:tc>
          <w:tcPr>
            <w:tcW w:w="2790" w:type="dxa"/>
            <w:tcBorders>
              <w:top w:val="single" w:sz="4" w:space="0" w:color="auto"/>
              <w:left w:val="single" w:sz="4" w:space="0" w:color="auto"/>
              <w:right w:val="single" w:sz="4" w:space="0" w:color="auto"/>
            </w:tcBorders>
          </w:tcPr>
          <w:p w14:paraId="01C3E17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PME meeting</w:t>
            </w:r>
          </w:p>
        </w:tc>
        <w:tc>
          <w:tcPr>
            <w:tcW w:w="1530" w:type="dxa"/>
            <w:tcBorders>
              <w:top w:val="single" w:sz="4" w:space="0" w:color="auto"/>
              <w:left w:val="single" w:sz="4" w:space="0" w:color="auto"/>
              <w:right w:val="single" w:sz="4" w:space="0" w:color="auto"/>
            </w:tcBorders>
          </w:tcPr>
          <w:p w14:paraId="52ADFD5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Teams</w:t>
            </w:r>
          </w:p>
        </w:tc>
        <w:tc>
          <w:tcPr>
            <w:tcW w:w="1890" w:type="dxa"/>
            <w:tcBorders>
              <w:top w:val="single" w:sz="4" w:space="0" w:color="auto"/>
              <w:left w:val="single" w:sz="4" w:space="0" w:color="auto"/>
              <w:right w:val="single" w:sz="4" w:space="0" w:color="auto"/>
            </w:tcBorders>
          </w:tcPr>
          <w:p w14:paraId="77DD657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PME Group (see participant list); Annette</w:t>
            </w:r>
          </w:p>
        </w:tc>
      </w:tr>
      <w:tr w:rsidR="002B3D9A" w:rsidRPr="007F0943" w14:paraId="6A76280F" w14:textId="77777777" w:rsidTr="00E53216">
        <w:trPr>
          <w:trHeight w:val="557"/>
        </w:trPr>
        <w:tc>
          <w:tcPr>
            <w:tcW w:w="2430" w:type="dxa"/>
            <w:vMerge/>
            <w:tcBorders>
              <w:top w:val="single" w:sz="4" w:space="0" w:color="auto"/>
              <w:left w:val="single" w:sz="4" w:space="0" w:color="auto"/>
              <w:right w:val="single" w:sz="4" w:space="0" w:color="auto"/>
            </w:tcBorders>
          </w:tcPr>
          <w:p w14:paraId="594A597D"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1457E42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11.30 – 12.00</w:t>
            </w:r>
          </w:p>
        </w:tc>
        <w:tc>
          <w:tcPr>
            <w:tcW w:w="2790" w:type="dxa"/>
            <w:tcBorders>
              <w:top w:val="single" w:sz="4" w:space="0" w:color="auto"/>
              <w:left w:val="single" w:sz="4" w:space="0" w:color="auto"/>
              <w:right w:val="single" w:sz="4" w:space="0" w:color="auto"/>
            </w:tcBorders>
          </w:tcPr>
          <w:p w14:paraId="0AD99567"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UNDAP evaluation inception report feedback</w:t>
            </w:r>
          </w:p>
        </w:tc>
        <w:tc>
          <w:tcPr>
            <w:tcW w:w="1530" w:type="dxa"/>
            <w:tcBorders>
              <w:top w:val="single" w:sz="4" w:space="0" w:color="auto"/>
              <w:left w:val="single" w:sz="4" w:space="0" w:color="auto"/>
              <w:right w:val="single" w:sz="4" w:space="0" w:color="auto"/>
            </w:tcBorders>
          </w:tcPr>
          <w:p w14:paraId="584537F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Teams</w:t>
            </w:r>
          </w:p>
        </w:tc>
        <w:tc>
          <w:tcPr>
            <w:tcW w:w="1890" w:type="dxa"/>
            <w:tcBorders>
              <w:top w:val="single" w:sz="4" w:space="0" w:color="auto"/>
              <w:left w:val="single" w:sz="4" w:space="0" w:color="auto"/>
              <w:right w:val="single" w:sz="4" w:space="0" w:color="auto"/>
            </w:tcBorders>
          </w:tcPr>
          <w:p w14:paraId="72816E6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Shabnam Mallick, Head of RCO: Annette</w:t>
            </w:r>
          </w:p>
        </w:tc>
      </w:tr>
      <w:tr w:rsidR="002B3D9A" w:rsidRPr="007F0943" w14:paraId="279A7B67" w14:textId="77777777" w:rsidTr="00E53216">
        <w:trPr>
          <w:trHeight w:val="656"/>
        </w:trPr>
        <w:tc>
          <w:tcPr>
            <w:tcW w:w="2430" w:type="dxa"/>
            <w:vMerge w:val="restart"/>
            <w:tcBorders>
              <w:top w:val="single" w:sz="4" w:space="0" w:color="auto"/>
              <w:left w:val="single" w:sz="4" w:space="0" w:color="auto"/>
              <w:right w:val="single" w:sz="4" w:space="0" w:color="auto"/>
            </w:tcBorders>
          </w:tcPr>
          <w:p w14:paraId="51EBA6F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Wednesday, 6 October</w:t>
            </w:r>
          </w:p>
        </w:tc>
        <w:tc>
          <w:tcPr>
            <w:tcW w:w="1350" w:type="dxa"/>
            <w:tcBorders>
              <w:top w:val="single" w:sz="4" w:space="0" w:color="auto"/>
              <w:left w:val="single" w:sz="4" w:space="0" w:color="auto"/>
              <w:right w:val="single" w:sz="4" w:space="0" w:color="auto"/>
            </w:tcBorders>
          </w:tcPr>
          <w:p w14:paraId="5871DBBA"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8.45 – 9.30</w:t>
            </w:r>
          </w:p>
        </w:tc>
        <w:tc>
          <w:tcPr>
            <w:tcW w:w="2790" w:type="dxa"/>
            <w:tcBorders>
              <w:top w:val="single" w:sz="4" w:space="0" w:color="auto"/>
              <w:left w:val="single" w:sz="4" w:space="0" w:color="auto"/>
              <w:right w:val="single" w:sz="4" w:space="0" w:color="auto"/>
            </w:tcBorders>
          </w:tcPr>
          <w:p w14:paraId="230741A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UNDAP governance: PMT</w:t>
            </w:r>
          </w:p>
        </w:tc>
        <w:tc>
          <w:tcPr>
            <w:tcW w:w="1530" w:type="dxa"/>
            <w:tcBorders>
              <w:top w:val="single" w:sz="4" w:space="0" w:color="auto"/>
              <w:left w:val="single" w:sz="4" w:space="0" w:color="auto"/>
              <w:right w:val="single" w:sz="4" w:space="0" w:color="auto"/>
            </w:tcBorders>
          </w:tcPr>
          <w:p w14:paraId="686F017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Teams</w:t>
            </w:r>
          </w:p>
        </w:tc>
        <w:tc>
          <w:tcPr>
            <w:tcW w:w="1890" w:type="dxa"/>
            <w:tcBorders>
              <w:top w:val="single" w:sz="4" w:space="0" w:color="auto"/>
              <w:left w:val="single" w:sz="4" w:space="0" w:color="auto"/>
              <w:right w:val="single" w:sz="4" w:space="0" w:color="auto"/>
            </w:tcBorders>
          </w:tcPr>
          <w:p w14:paraId="0597B22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Shalini Bahuguna, UNICEF; Annette</w:t>
            </w:r>
          </w:p>
        </w:tc>
      </w:tr>
      <w:tr w:rsidR="002B3D9A" w:rsidRPr="007F0943" w14:paraId="4CA82528" w14:textId="77777777" w:rsidTr="00E53216">
        <w:trPr>
          <w:trHeight w:val="980"/>
        </w:trPr>
        <w:tc>
          <w:tcPr>
            <w:tcW w:w="2430" w:type="dxa"/>
            <w:vMerge/>
            <w:tcBorders>
              <w:left w:val="single" w:sz="4" w:space="0" w:color="auto"/>
              <w:right w:val="single" w:sz="4" w:space="0" w:color="auto"/>
            </w:tcBorders>
          </w:tcPr>
          <w:p w14:paraId="6C7CF435"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10B194A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2.00 – 3.00</w:t>
            </w:r>
          </w:p>
        </w:tc>
        <w:tc>
          <w:tcPr>
            <w:tcW w:w="2790" w:type="dxa"/>
            <w:tcBorders>
              <w:top w:val="single" w:sz="4" w:space="0" w:color="auto"/>
              <w:left w:val="single" w:sz="4" w:space="0" w:color="auto"/>
              <w:right w:val="single" w:sz="4" w:space="0" w:color="auto"/>
            </w:tcBorders>
          </w:tcPr>
          <w:p w14:paraId="079FDC9A"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UNDAP – GEWE</w:t>
            </w:r>
          </w:p>
        </w:tc>
        <w:tc>
          <w:tcPr>
            <w:tcW w:w="1530" w:type="dxa"/>
            <w:tcBorders>
              <w:top w:val="single" w:sz="4" w:space="0" w:color="auto"/>
              <w:left w:val="single" w:sz="4" w:space="0" w:color="auto"/>
              <w:right w:val="single" w:sz="4" w:space="0" w:color="auto"/>
            </w:tcBorders>
          </w:tcPr>
          <w:p w14:paraId="1ADEB9F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top w:val="single" w:sz="4" w:space="0" w:color="auto"/>
              <w:left w:val="single" w:sz="4" w:space="0" w:color="auto"/>
              <w:right w:val="single" w:sz="4" w:space="0" w:color="auto"/>
            </w:tcBorders>
          </w:tcPr>
          <w:p w14:paraId="6D901CA7"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Freya Larsen, UN Women; Annette</w:t>
            </w:r>
          </w:p>
        </w:tc>
      </w:tr>
      <w:tr w:rsidR="002B3D9A" w:rsidRPr="007F0943" w14:paraId="779AD3C1" w14:textId="77777777" w:rsidTr="00E53216">
        <w:trPr>
          <w:trHeight w:val="656"/>
        </w:trPr>
        <w:tc>
          <w:tcPr>
            <w:tcW w:w="2430" w:type="dxa"/>
            <w:vMerge/>
            <w:tcBorders>
              <w:left w:val="single" w:sz="4" w:space="0" w:color="auto"/>
              <w:right w:val="single" w:sz="4" w:space="0" w:color="auto"/>
            </w:tcBorders>
          </w:tcPr>
          <w:p w14:paraId="69A65E59"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2E7E6EF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3.00 – 4.00</w:t>
            </w:r>
          </w:p>
        </w:tc>
        <w:tc>
          <w:tcPr>
            <w:tcW w:w="2790" w:type="dxa"/>
            <w:tcBorders>
              <w:top w:val="single" w:sz="4" w:space="0" w:color="auto"/>
              <w:left w:val="single" w:sz="4" w:space="0" w:color="auto"/>
              <w:right w:val="single" w:sz="4" w:space="0" w:color="auto"/>
            </w:tcBorders>
          </w:tcPr>
          <w:p w14:paraId="43741CD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Gender Coordination Mechanism FGD</w:t>
            </w:r>
          </w:p>
        </w:tc>
        <w:tc>
          <w:tcPr>
            <w:tcW w:w="1530" w:type="dxa"/>
            <w:tcBorders>
              <w:top w:val="single" w:sz="4" w:space="0" w:color="auto"/>
              <w:left w:val="single" w:sz="4" w:space="0" w:color="auto"/>
              <w:right w:val="single" w:sz="4" w:space="0" w:color="auto"/>
            </w:tcBorders>
          </w:tcPr>
          <w:p w14:paraId="58839B3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top w:val="single" w:sz="4" w:space="0" w:color="auto"/>
              <w:left w:val="single" w:sz="4" w:space="0" w:color="auto"/>
              <w:right w:val="single" w:sz="4" w:space="0" w:color="auto"/>
            </w:tcBorders>
          </w:tcPr>
          <w:p w14:paraId="4BE6FD9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GCM Group (see participant list); Annette</w:t>
            </w:r>
          </w:p>
        </w:tc>
      </w:tr>
      <w:tr w:rsidR="002B3D9A" w:rsidRPr="007F0943" w14:paraId="2E655370" w14:textId="77777777" w:rsidTr="00E53216">
        <w:trPr>
          <w:trHeight w:val="656"/>
        </w:trPr>
        <w:tc>
          <w:tcPr>
            <w:tcW w:w="2430" w:type="dxa"/>
            <w:tcBorders>
              <w:top w:val="single" w:sz="4" w:space="0" w:color="auto"/>
              <w:left w:val="single" w:sz="4" w:space="0" w:color="auto"/>
              <w:right w:val="single" w:sz="4" w:space="0" w:color="auto"/>
            </w:tcBorders>
          </w:tcPr>
          <w:p w14:paraId="09BA8DC6"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Thursday, 7 October</w:t>
            </w:r>
          </w:p>
        </w:tc>
        <w:tc>
          <w:tcPr>
            <w:tcW w:w="1350" w:type="dxa"/>
            <w:tcBorders>
              <w:top w:val="single" w:sz="4" w:space="0" w:color="auto"/>
              <w:left w:val="single" w:sz="4" w:space="0" w:color="auto"/>
              <w:right w:val="single" w:sz="4" w:space="0" w:color="auto"/>
            </w:tcBorders>
          </w:tcPr>
          <w:p w14:paraId="54DDA5BE"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10.00 – 10.30</w:t>
            </w:r>
          </w:p>
        </w:tc>
        <w:tc>
          <w:tcPr>
            <w:tcW w:w="2790" w:type="dxa"/>
            <w:tcBorders>
              <w:top w:val="single" w:sz="4" w:space="0" w:color="auto"/>
              <w:left w:val="single" w:sz="4" w:space="0" w:color="auto"/>
              <w:right w:val="single" w:sz="4" w:space="0" w:color="auto"/>
            </w:tcBorders>
          </w:tcPr>
          <w:p w14:paraId="562C486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UNDAP partnerships: Switzerland</w:t>
            </w:r>
          </w:p>
        </w:tc>
        <w:tc>
          <w:tcPr>
            <w:tcW w:w="1530" w:type="dxa"/>
            <w:tcBorders>
              <w:top w:val="single" w:sz="4" w:space="0" w:color="auto"/>
              <w:left w:val="single" w:sz="4" w:space="0" w:color="auto"/>
              <w:right w:val="single" w:sz="4" w:space="0" w:color="auto"/>
            </w:tcBorders>
          </w:tcPr>
          <w:p w14:paraId="7BE39F1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top w:val="single" w:sz="4" w:space="0" w:color="auto"/>
              <w:left w:val="single" w:sz="4" w:space="0" w:color="auto"/>
              <w:right w:val="single" w:sz="4" w:space="0" w:color="auto"/>
            </w:tcBorders>
          </w:tcPr>
          <w:p w14:paraId="665A39B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Leo Nascher, SDC, Annette</w:t>
            </w:r>
          </w:p>
        </w:tc>
      </w:tr>
      <w:tr w:rsidR="002B3D9A" w:rsidRPr="007F0943" w14:paraId="70E93FC6" w14:textId="77777777" w:rsidTr="00E53216">
        <w:trPr>
          <w:trHeight w:val="656"/>
        </w:trPr>
        <w:tc>
          <w:tcPr>
            <w:tcW w:w="2430" w:type="dxa"/>
            <w:vMerge w:val="restart"/>
            <w:tcBorders>
              <w:top w:val="single" w:sz="4" w:space="0" w:color="auto"/>
              <w:left w:val="single" w:sz="4" w:space="0" w:color="auto"/>
              <w:right w:val="single" w:sz="4" w:space="0" w:color="auto"/>
            </w:tcBorders>
          </w:tcPr>
          <w:p w14:paraId="003EB26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Friday, 8 October</w:t>
            </w:r>
          </w:p>
          <w:p w14:paraId="004DD9AE"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45A4A2A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8.00 – 8.30</w:t>
            </w:r>
          </w:p>
        </w:tc>
        <w:tc>
          <w:tcPr>
            <w:tcW w:w="2790" w:type="dxa"/>
            <w:tcBorders>
              <w:top w:val="single" w:sz="4" w:space="0" w:color="auto"/>
              <w:left w:val="single" w:sz="4" w:space="0" w:color="auto"/>
              <w:right w:val="single" w:sz="4" w:space="0" w:color="auto"/>
            </w:tcBorders>
          </w:tcPr>
          <w:p w14:paraId="5800E2F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UNDAP partnerships: Sweden</w:t>
            </w:r>
          </w:p>
        </w:tc>
        <w:tc>
          <w:tcPr>
            <w:tcW w:w="1530" w:type="dxa"/>
            <w:tcBorders>
              <w:top w:val="single" w:sz="4" w:space="0" w:color="auto"/>
              <w:left w:val="single" w:sz="4" w:space="0" w:color="auto"/>
              <w:right w:val="single" w:sz="4" w:space="0" w:color="auto"/>
            </w:tcBorders>
          </w:tcPr>
          <w:p w14:paraId="350FA05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top w:val="single" w:sz="4" w:space="0" w:color="auto"/>
              <w:left w:val="single" w:sz="4" w:space="0" w:color="auto"/>
              <w:right w:val="single" w:sz="4" w:space="0" w:color="auto"/>
            </w:tcBorders>
          </w:tcPr>
          <w:p w14:paraId="3387843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Lina Palmer, SIDA; Annette</w:t>
            </w:r>
          </w:p>
        </w:tc>
      </w:tr>
      <w:tr w:rsidR="002B3D9A" w:rsidRPr="007F0943" w14:paraId="3F55CA93" w14:textId="77777777" w:rsidTr="00E53216">
        <w:trPr>
          <w:trHeight w:val="656"/>
        </w:trPr>
        <w:tc>
          <w:tcPr>
            <w:tcW w:w="2430" w:type="dxa"/>
            <w:vMerge/>
            <w:tcBorders>
              <w:left w:val="single" w:sz="4" w:space="0" w:color="auto"/>
              <w:right w:val="single" w:sz="4" w:space="0" w:color="auto"/>
            </w:tcBorders>
          </w:tcPr>
          <w:p w14:paraId="3F40756F"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26E5E962"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12.00 – 12.30</w:t>
            </w:r>
          </w:p>
        </w:tc>
        <w:tc>
          <w:tcPr>
            <w:tcW w:w="2790" w:type="dxa"/>
            <w:tcBorders>
              <w:top w:val="single" w:sz="4" w:space="0" w:color="auto"/>
              <w:left w:val="single" w:sz="4" w:space="0" w:color="auto"/>
              <w:right w:val="single" w:sz="4" w:space="0" w:color="auto"/>
            </w:tcBorders>
          </w:tcPr>
          <w:p w14:paraId="5D372812"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UNDAP partnerships:  DPG</w:t>
            </w:r>
          </w:p>
        </w:tc>
        <w:tc>
          <w:tcPr>
            <w:tcW w:w="1530" w:type="dxa"/>
            <w:tcBorders>
              <w:top w:val="single" w:sz="4" w:space="0" w:color="auto"/>
              <w:left w:val="single" w:sz="4" w:space="0" w:color="auto"/>
              <w:right w:val="single" w:sz="4" w:space="0" w:color="auto"/>
            </w:tcBorders>
          </w:tcPr>
          <w:p w14:paraId="280921B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top w:val="single" w:sz="4" w:space="0" w:color="auto"/>
              <w:left w:val="single" w:sz="4" w:space="0" w:color="auto"/>
              <w:right w:val="single" w:sz="4" w:space="0" w:color="auto"/>
            </w:tcBorders>
          </w:tcPr>
          <w:p w14:paraId="015F47E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Ambrose Mugisha; UNDP - DPG secretariat</w:t>
            </w:r>
          </w:p>
        </w:tc>
      </w:tr>
      <w:tr w:rsidR="002B3D9A" w:rsidRPr="007F0943" w14:paraId="0063ECE7" w14:textId="77777777" w:rsidTr="00E53216">
        <w:trPr>
          <w:trHeight w:val="656"/>
        </w:trPr>
        <w:tc>
          <w:tcPr>
            <w:tcW w:w="2430" w:type="dxa"/>
            <w:vMerge/>
            <w:tcBorders>
              <w:left w:val="single" w:sz="4" w:space="0" w:color="auto"/>
              <w:right w:val="single" w:sz="4" w:space="0" w:color="auto"/>
            </w:tcBorders>
          </w:tcPr>
          <w:p w14:paraId="59492D96"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6766C40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2.00 – 2.15</w:t>
            </w:r>
          </w:p>
        </w:tc>
        <w:tc>
          <w:tcPr>
            <w:tcW w:w="2790" w:type="dxa"/>
            <w:tcBorders>
              <w:top w:val="single" w:sz="4" w:space="0" w:color="auto"/>
              <w:left w:val="single" w:sz="4" w:space="0" w:color="auto"/>
              <w:right w:val="single" w:sz="4" w:space="0" w:color="auto"/>
            </w:tcBorders>
          </w:tcPr>
          <w:p w14:paraId="6C7B605D"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Evaluation update</w:t>
            </w:r>
          </w:p>
        </w:tc>
        <w:tc>
          <w:tcPr>
            <w:tcW w:w="1530" w:type="dxa"/>
            <w:tcBorders>
              <w:top w:val="single" w:sz="4" w:space="0" w:color="auto"/>
              <w:left w:val="single" w:sz="4" w:space="0" w:color="auto"/>
              <w:right w:val="single" w:sz="4" w:space="0" w:color="auto"/>
            </w:tcBorders>
          </w:tcPr>
          <w:p w14:paraId="542CBA7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top w:val="single" w:sz="4" w:space="0" w:color="auto"/>
              <w:left w:val="single" w:sz="4" w:space="0" w:color="auto"/>
              <w:right w:val="single" w:sz="4" w:space="0" w:color="auto"/>
            </w:tcBorders>
          </w:tcPr>
          <w:p w14:paraId="52FAF3B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Shabnam, Annette</w:t>
            </w:r>
          </w:p>
        </w:tc>
      </w:tr>
      <w:tr w:rsidR="002B3D9A" w:rsidRPr="007F0943" w14:paraId="7D85AAD7" w14:textId="77777777" w:rsidTr="00E53216">
        <w:trPr>
          <w:trHeight w:val="557"/>
        </w:trPr>
        <w:tc>
          <w:tcPr>
            <w:tcW w:w="2430" w:type="dxa"/>
            <w:vMerge/>
            <w:tcBorders>
              <w:left w:val="single" w:sz="4" w:space="0" w:color="auto"/>
              <w:right w:val="single" w:sz="4" w:space="0" w:color="auto"/>
            </w:tcBorders>
          </w:tcPr>
          <w:p w14:paraId="1484095A"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2867745A" w14:textId="77777777" w:rsidR="002B3D9A" w:rsidRPr="007F0943" w:rsidRDefault="002B3D9A" w:rsidP="00C5202F">
            <w:pPr>
              <w:rPr>
                <w:rFonts w:asciiTheme="minorHAnsi" w:hAnsiTheme="minorHAnsi" w:cstheme="minorHAnsi"/>
                <w:sz w:val="20"/>
                <w:szCs w:val="20"/>
              </w:rPr>
            </w:pPr>
          </w:p>
        </w:tc>
        <w:tc>
          <w:tcPr>
            <w:tcW w:w="6210" w:type="dxa"/>
            <w:gridSpan w:val="3"/>
            <w:tcBorders>
              <w:top w:val="single" w:sz="4" w:space="0" w:color="auto"/>
              <w:left w:val="single" w:sz="4" w:space="0" w:color="auto"/>
              <w:right w:val="single" w:sz="4" w:space="0" w:color="auto"/>
            </w:tcBorders>
          </w:tcPr>
          <w:p w14:paraId="23E75A73" w14:textId="0223F505" w:rsidR="002B3D9A" w:rsidRPr="007F0943" w:rsidRDefault="00BA04C0" w:rsidP="00C5202F">
            <w:pPr>
              <w:rPr>
                <w:rFonts w:asciiTheme="minorHAnsi" w:hAnsiTheme="minorHAnsi" w:cstheme="minorHAnsi"/>
                <w:sz w:val="20"/>
                <w:szCs w:val="20"/>
              </w:rPr>
            </w:pPr>
            <w:r w:rsidRPr="007F0943">
              <w:rPr>
                <w:rFonts w:asciiTheme="minorHAnsi" w:hAnsiTheme="minorHAnsi" w:cstheme="minorHAnsi"/>
                <w:sz w:val="20"/>
                <w:szCs w:val="20"/>
              </w:rPr>
              <w:t>Revision of inception</w:t>
            </w:r>
            <w:r w:rsidR="002B3D9A" w:rsidRPr="007F0943">
              <w:rPr>
                <w:rFonts w:asciiTheme="minorHAnsi" w:hAnsiTheme="minorHAnsi" w:cstheme="minorHAnsi"/>
                <w:sz w:val="20"/>
                <w:szCs w:val="20"/>
              </w:rPr>
              <w:t xml:space="preserve"> report</w:t>
            </w:r>
          </w:p>
        </w:tc>
      </w:tr>
      <w:tr w:rsidR="002B3D9A" w:rsidRPr="007F0943" w14:paraId="2B4B5A1A" w14:textId="77777777" w:rsidTr="00E53216">
        <w:trPr>
          <w:trHeight w:val="386"/>
        </w:trPr>
        <w:tc>
          <w:tcPr>
            <w:tcW w:w="2430" w:type="dxa"/>
            <w:vMerge w:val="restart"/>
            <w:tcBorders>
              <w:left w:val="single" w:sz="4" w:space="0" w:color="auto"/>
              <w:right w:val="single" w:sz="4" w:space="0" w:color="auto"/>
            </w:tcBorders>
          </w:tcPr>
          <w:p w14:paraId="0BF7FBB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Monday, 11 October</w:t>
            </w:r>
          </w:p>
        </w:tc>
        <w:tc>
          <w:tcPr>
            <w:tcW w:w="1350" w:type="dxa"/>
            <w:tcBorders>
              <w:top w:val="single" w:sz="4" w:space="0" w:color="auto"/>
              <w:left w:val="single" w:sz="4" w:space="0" w:color="auto"/>
              <w:right w:val="single" w:sz="4" w:space="0" w:color="auto"/>
            </w:tcBorders>
          </w:tcPr>
          <w:p w14:paraId="43811810"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11.00 – 11.30 </w:t>
            </w:r>
          </w:p>
        </w:tc>
        <w:tc>
          <w:tcPr>
            <w:tcW w:w="2790" w:type="dxa"/>
            <w:tcBorders>
              <w:top w:val="single" w:sz="4" w:space="0" w:color="auto"/>
              <w:left w:val="single" w:sz="4" w:space="0" w:color="auto"/>
              <w:right w:val="single" w:sz="4" w:space="0" w:color="auto"/>
            </w:tcBorders>
          </w:tcPr>
          <w:p w14:paraId="4A85039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UNDAP partnerships:  Sweden</w:t>
            </w:r>
          </w:p>
        </w:tc>
        <w:tc>
          <w:tcPr>
            <w:tcW w:w="1530" w:type="dxa"/>
            <w:tcBorders>
              <w:top w:val="single" w:sz="4" w:space="0" w:color="auto"/>
              <w:left w:val="single" w:sz="4" w:space="0" w:color="auto"/>
              <w:right w:val="single" w:sz="4" w:space="0" w:color="auto"/>
            </w:tcBorders>
          </w:tcPr>
          <w:p w14:paraId="6BE69EC6"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By Zoom </w:t>
            </w:r>
          </w:p>
        </w:tc>
        <w:tc>
          <w:tcPr>
            <w:tcW w:w="1890" w:type="dxa"/>
            <w:tcBorders>
              <w:top w:val="single" w:sz="4" w:space="0" w:color="auto"/>
              <w:left w:val="single" w:sz="4" w:space="0" w:color="auto"/>
              <w:right w:val="single" w:sz="4" w:space="0" w:color="auto"/>
            </w:tcBorders>
          </w:tcPr>
          <w:p w14:paraId="09660E9D"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Jenny Akerback, SIDA; Annette</w:t>
            </w:r>
          </w:p>
        </w:tc>
      </w:tr>
      <w:tr w:rsidR="002B3D9A" w:rsidRPr="007F0943" w14:paraId="5A0768CF" w14:textId="77777777" w:rsidTr="00E53216">
        <w:trPr>
          <w:trHeight w:val="386"/>
        </w:trPr>
        <w:tc>
          <w:tcPr>
            <w:tcW w:w="2430" w:type="dxa"/>
            <w:vMerge/>
            <w:tcBorders>
              <w:left w:val="single" w:sz="4" w:space="0" w:color="auto"/>
              <w:right w:val="single" w:sz="4" w:space="0" w:color="auto"/>
            </w:tcBorders>
          </w:tcPr>
          <w:p w14:paraId="04CC72B6"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right w:val="single" w:sz="4" w:space="0" w:color="auto"/>
            </w:tcBorders>
          </w:tcPr>
          <w:p w14:paraId="32596CB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2.15 – 3.00</w:t>
            </w:r>
          </w:p>
        </w:tc>
        <w:tc>
          <w:tcPr>
            <w:tcW w:w="2790" w:type="dxa"/>
            <w:tcBorders>
              <w:top w:val="single" w:sz="4" w:space="0" w:color="auto"/>
              <w:left w:val="single" w:sz="4" w:space="0" w:color="auto"/>
              <w:right w:val="single" w:sz="4" w:space="0" w:color="auto"/>
            </w:tcBorders>
          </w:tcPr>
          <w:p w14:paraId="2BAD401D"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UNDAP partnerships: World Bank</w:t>
            </w:r>
          </w:p>
        </w:tc>
        <w:tc>
          <w:tcPr>
            <w:tcW w:w="1530" w:type="dxa"/>
            <w:tcBorders>
              <w:top w:val="single" w:sz="4" w:space="0" w:color="auto"/>
              <w:left w:val="single" w:sz="4" w:space="0" w:color="auto"/>
              <w:right w:val="single" w:sz="4" w:space="0" w:color="auto"/>
            </w:tcBorders>
          </w:tcPr>
          <w:p w14:paraId="30816DE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Teams</w:t>
            </w:r>
          </w:p>
        </w:tc>
        <w:tc>
          <w:tcPr>
            <w:tcW w:w="1890" w:type="dxa"/>
            <w:tcBorders>
              <w:top w:val="single" w:sz="4" w:space="0" w:color="auto"/>
              <w:left w:val="single" w:sz="4" w:space="0" w:color="auto"/>
              <w:right w:val="single" w:sz="4" w:space="0" w:color="auto"/>
            </w:tcBorders>
          </w:tcPr>
          <w:p w14:paraId="7061264E" w14:textId="70C20E98"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Ms. Preeti </w:t>
            </w:r>
            <w:r w:rsidR="00BA04C0" w:rsidRPr="007F0943">
              <w:rPr>
                <w:rFonts w:asciiTheme="minorHAnsi" w:hAnsiTheme="minorHAnsi" w:cstheme="minorHAnsi"/>
                <w:sz w:val="20"/>
                <w:szCs w:val="20"/>
              </w:rPr>
              <w:t>Arora,</w:t>
            </w:r>
            <w:r w:rsidRPr="007F0943">
              <w:rPr>
                <w:rFonts w:asciiTheme="minorHAnsi" w:hAnsiTheme="minorHAnsi" w:cstheme="minorHAnsi"/>
                <w:sz w:val="20"/>
                <w:szCs w:val="20"/>
              </w:rPr>
              <w:t xml:space="preserve"> World Bank</w:t>
            </w:r>
          </w:p>
        </w:tc>
      </w:tr>
      <w:tr w:rsidR="002B3D9A" w:rsidRPr="007F0943" w14:paraId="2B44326E" w14:textId="77777777" w:rsidTr="00E53216">
        <w:trPr>
          <w:trHeight w:val="323"/>
        </w:trPr>
        <w:tc>
          <w:tcPr>
            <w:tcW w:w="2430" w:type="dxa"/>
            <w:vMerge w:val="restart"/>
            <w:tcBorders>
              <w:top w:val="single" w:sz="4" w:space="0" w:color="auto"/>
              <w:left w:val="single" w:sz="4" w:space="0" w:color="auto"/>
              <w:right w:val="single" w:sz="4" w:space="0" w:color="auto"/>
            </w:tcBorders>
          </w:tcPr>
          <w:p w14:paraId="48AB023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Wednesday, 13 October</w:t>
            </w:r>
          </w:p>
          <w:p w14:paraId="63802808"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bottom w:val="single" w:sz="4" w:space="0" w:color="auto"/>
              <w:right w:val="single" w:sz="4" w:space="0" w:color="auto"/>
            </w:tcBorders>
          </w:tcPr>
          <w:p w14:paraId="468C9C03"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8.00 – 8.30</w:t>
            </w:r>
          </w:p>
        </w:tc>
        <w:tc>
          <w:tcPr>
            <w:tcW w:w="2790" w:type="dxa"/>
            <w:tcBorders>
              <w:top w:val="single" w:sz="4" w:space="0" w:color="auto"/>
              <w:left w:val="single" w:sz="4" w:space="0" w:color="auto"/>
              <w:right w:val="single" w:sz="4" w:space="0" w:color="auto"/>
            </w:tcBorders>
          </w:tcPr>
          <w:p w14:paraId="1B4A0884"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PMT</w:t>
            </w:r>
          </w:p>
        </w:tc>
        <w:tc>
          <w:tcPr>
            <w:tcW w:w="1530" w:type="dxa"/>
            <w:tcBorders>
              <w:top w:val="single" w:sz="4" w:space="0" w:color="auto"/>
              <w:left w:val="single" w:sz="4" w:space="0" w:color="auto"/>
              <w:right w:val="single" w:sz="4" w:space="0" w:color="auto"/>
            </w:tcBorders>
          </w:tcPr>
          <w:p w14:paraId="0235793D"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By Zoom</w:t>
            </w:r>
          </w:p>
        </w:tc>
        <w:tc>
          <w:tcPr>
            <w:tcW w:w="1890" w:type="dxa"/>
            <w:tcBorders>
              <w:top w:val="single" w:sz="4" w:space="0" w:color="auto"/>
              <w:left w:val="single" w:sz="4" w:space="0" w:color="auto"/>
              <w:right w:val="single" w:sz="4" w:space="0" w:color="auto"/>
            </w:tcBorders>
          </w:tcPr>
          <w:p w14:paraId="5878BEFF" w14:textId="0CB2384C" w:rsidR="002B3D9A" w:rsidRPr="007F0943" w:rsidRDefault="002B3D9A" w:rsidP="00C5202F">
            <w:pPr>
              <w:rPr>
                <w:rFonts w:asciiTheme="minorHAnsi" w:hAnsiTheme="minorHAnsi" w:cstheme="minorHAnsi"/>
                <w:bCs/>
                <w:sz w:val="20"/>
                <w:szCs w:val="20"/>
                <w:lang w:val="de-DE"/>
              </w:rPr>
            </w:pPr>
            <w:r w:rsidRPr="007F0943">
              <w:rPr>
                <w:rFonts w:asciiTheme="minorHAnsi" w:hAnsiTheme="minorHAnsi" w:cstheme="minorHAnsi"/>
                <w:bCs/>
                <w:sz w:val="20"/>
                <w:szCs w:val="20"/>
                <w:lang w:val="de-DE"/>
              </w:rPr>
              <w:t xml:space="preserve">Mr. Rene von Drogen, UNICEF &amp; </w:t>
            </w:r>
            <w:r w:rsidR="00841946">
              <w:rPr>
                <w:rFonts w:asciiTheme="minorHAnsi" w:hAnsiTheme="minorHAnsi" w:cstheme="minorHAnsi"/>
                <w:bCs/>
                <w:sz w:val="20"/>
                <w:szCs w:val="20"/>
                <w:lang w:val="de-DE"/>
              </w:rPr>
              <w:t>-</w:t>
            </w:r>
            <w:r w:rsidRPr="007F0943">
              <w:rPr>
                <w:rFonts w:asciiTheme="minorHAnsi" w:hAnsiTheme="minorHAnsi" w:cstheme="minorHAnsi"/>
                <w:bCs/>
                <w:sz w:val="20"/>
                <w:szCs w:val="20"/>
                <w:lang w:val="de-DE"/>
              </w:rPr>
              <w:t>PMT; Annette</w:t>
            </w:r>
          </w:p>
        </w:tc>
      </w:tr>
      <w:tr w:rsidR="002B3D9A" w:rsidRPr="007F0943" w14:paraId="4848E054" w14:textId="77777777" w:rsidTr="00E53216">
        <w:trPr>
          <w:trHeight w:val="305"/>
        </w:trPr>
        <w:tc>
          <w:tcPr>
            <w:tcW w:w="2430" w:type="dxa"/>
            <w:vMerge/>
            <w:tcBorders>
              <w:left w:val="single" w:sz="4" w:space="0" w:color="auto"/>
              <w:bottom w:val="single" w:sz="4" w:space="0" w:color="auto"/>
              <w:right w:val="single" w:sz="4" w:space="0" w:color="auto"/>
            </w:tcBorders>
          </w:tcPr>
          <w:p w14:paraId="724F5EC1" w14:textId="77777777" w:rsidR="002B3D9A" w:rsidRPr="007F0943" w:rsidRDefault="002B3D9A" w:rsidP="00C5202F">
            <w:pPr>
              <w:rPr>
                <w:rFonts w:asciiTheme="minorHAnsi" w:hAnsiTheme="minorHAnsi" w:cstheme="minorHAnsi"/>
                <w:sz w:val="20"/>
                <w:szCs w:val="20"/>
                <w:lang w:val="de-DE"/>
              </w:rPr>
            </w:pPr>
          </w:p>
        </w:tc>
        <w:tc>
          <w:tcPr>
            <w:tcW w:w="1350" w:type="dxa"/>
            <w:tcBorders>
              <w:top w:val="single" w:sz="4" w:space="0" w:color="auto"/>
              <w:left w:val="single" w:sz="4" w:space="0" w:color="auto"/>
              <w:bottom w:val="single" w:sz="4" w:space="0" w:color="auto"/>
              <w:right w:val="single" w:sz="4" w:space="0" w:color="auto"/>
            </w:tcBorders>
          </w:tcPr>
          <w:p w14:paraId="69F3062D"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2.00</w:t>
            </w:r>
            <w:r w:rsidRPr="007F0943">
              <w:rPr>
                <w:rFonts w:asciiTheme="minorHAnsi" w:hAnsiTheme="minorHAnsi" w:cstheme="minorHAnsi"/>
                <w:sz w:val="20"/>
                <w:szCs w:val="20"/>
              </w:rPr>
              <w:t xml:space="preserve"> – </w:t>
            </w:r>
            <w:r w:rsidRPr="007F0943">
              <w:rPr>
                <w:rFonts w:asciiTheme="minorHAnsi" w:hAnsiTheme="minorHAnsi" w:cstheme="minorHAnsi"/>
                <w:bCs/>
                <w:sz w:val="20"/>
                <w:szCs w:val="20"/>
              </w:rPr>
              <w:t>2.30</w:t>
            </w:r>
          </w:p>
        </w:tc>
        <w:tc>
          <w:tcPr>
            <w:tcW w:w="2790" w:type="dxa"/>
            <w:tcBorders>
              <w:left w:val="single" w:sz="4" w:space="0" w:color="auto"/>
              <w:bottom w:val="single" w:sz="4" w:space="0" w:color="auto"/>
              <w:right w:val="single" w:sz="4" w:space="0" w:color="auto"/>
            </w:tcBorders>
          </w:tcPr>
          <w:p w14:paraId="2B40D420"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UNDAP documentation; interviews</w:t>
            </w:r>
          </w:p>
        </w:tc>
        <w:tc>
          <w:tcPr>
            <w:tcW w:w="1530" w:type="dxa"/>
            <w:tcBorders>
              <w:left w:val="single" w:sz="4" w:space="0" w:color="auto"/>
              <w:bottom w:val="single" w:sz="4" w:space="0" w:color="auto"/>
              <w:right w:val="single" w:sz="4" w:space="0" w:color="auto"/>
            </w:tcBorders>
          </w:tcPr>
          <w:p w14:paraId="7116990D"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By Zoom and Teams</w:t>
            </w:r>
          </w:p>
        </w:tc>
        <w:tc>
          <w:tcPr>
            <w:tcW w:w="1890" w:type="dxa"/>
            <w:tcBorders>
              <w:left w:val="single" w:sz="4" w:space="0" w:color="auto"/>
              <w:bottom w:val="single" w:sz="4" w:space="0" w:color="auto"/>
              <w:right w:val="single" w:sz="4" w:space="0" w:color="auto"/>
            </w:tcBorders>
          </w:tcPr>
          <w:p w14:paraId="0AFA883A"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Susan, Annette; Helga</w:t>
            </w:r>
          </w:p>
        </w:tc>
      </w:tr>
      <w:tr w:rsidR="002B3D9A" w:rsidRPr="007F0943" w14:paraId="2342EAB2" w14:textId="77777777" w:rsidTr="00E53216">
        <w:tc>
          <w:tcPr>
            <w:tcW w:w="2430" w:type="dxa"/>
            <w:tcBorders>
              <w:left w:val="single" w:sz="4" w:space="0" w:color="auto"/>
              <w:bottom w:val="single" w:sz="4" w:space="0" w:color="auto"/>
              <w:right w:val="single" w:sz="4" w:space="0" w:color="auto"/>
            </w:tcBorders>
          </w:tcPr>
          <w:p w14:paraId="2ED2C66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Thursday, 14 October</w:t>
            </w:r>
          </w:p>
        </w:tc>
        <w:tc>
          <w:tcPr>
            <w:tcW w:w="1350" w:type="dxa"/>
            <w:tcBorders>
              <w:top w:val="single" w:sz="4" w:space="0" w:color="auto"/>
              <w:left w:val="single" w:sz="4" w:space="0" w:color="auto"/>
              <w:bottom w:val="single" w:sz="4" w:space="0" w:color="auto"/>
              <w:right w:val="single" w:sz="4" w:space="0" w:color="auto"/>
            </w:tcBorders>
          </w:tcPr>
          <w:p w14:paraId="6711B5EE"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8.30</w:t>
            </w:r>
            <w:r w:rsidRPr="007F0943">
              <w:rPr>
                <w:rFonts w:asciiTheme="minorHAnsi" w:hAnsiTheme="minorHAnsi" w:cstheme="minorHAnsi"/>
                <w:sz w:val="20"/>
                <w:szCs w:val="20"/>
              </w:rPr>
              <w:t xml:space="preserve"> – </w:t>
            </w:r>
            <w:r w:rsidRPr="007F0943">
              <w:rPr>
                <w:rFonts w:asciiTheme="minorHAnsi" w:hAnsiTheme="minorHAnsi" w:cstheme="minorHAnsi"/>
                <w:bCs/>
                <w:sz w:val="20"/>
                <w:szCs w:val="20"/>
              </w:rPr>
              <w:t>9.30</w:t>
            </w:r>
          </w:p>
        </w:tc>
        <w:tc>
          <w:tcPr>
            <w:tcW w:w="2790" w:type="dxa"/>
            <w:tcBorders>
              <w:top w:val="single" w:sz="4" w:space="0" w:color="auto"/>
              <w:left w:val="single" w:sz="4" w:space="0" w:color="auto"/>
              <w:bottom w:val="single" w:sz="4" w:space="0" w:color="auto"/>
              <w:right w:val="single" w:sz="4" w:space="0" w:color="auto"/>
            </w:tcBorders>
          </w:tcPr>
          <w:p w14:paraId="2D7D4FDE"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KJP</w:t>
            </w:r>
          </w:p>
        </w:tc>
        <w:tc>
          <w:tcPr>
            <w:tcW w:w="1530" w:type="dxa"/>
            <w:tcBorders>
              <w:top w:val="single" w:sz="4" w:space="0" w:color="auto"/>
              <w:left w:val="single" w:sz="4" w:space="0" w:color="auto"/>
              <w:bottom w:val="single" w:sz="4" w:space="0" w:color="auto"/>
              <w:right w:val="single" w:sz="4" w:space="0" w:color="auto"/>
            </w:tcBorders>
          </w:tcPr>
          <w:p w14:paraId="3B6DBA6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top w:val="single" w:sz="4" w:space="0" w:color="auto"/>
              <w:left w:val="single" w:sz="4" w:space="0" w:color="auto"/>
              <w:bottom w:val="single" w:sz="4" w:space="0" w:color="auto"/>
              <w:right w:val="single" w:sz="4" w:space="0" w:color="auto"/>
            </w:tcBorders>
          </w:tcPr>
          <w:p w14:paraId="7B9521E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Evance, RCO Kigoma; Annette</w:t>
            </w:r>
          </w:p>
        </w:tc>
      </w:tr>
      <w:tr w:rsidR="002B3D9A" w:rsidRPr="007F0943" w14:paraId="68AE714B" w14:textId="77777777" w:rsidTr="00E53216">
        <w:tc>
          <w:tcPr>
            <w:tcW w:w="2430" w:type="dxa"/>
            <w:vMerge w:val="restart"/>
            <w:tcBorders>
              <w:left w:val="single" w:sz="4" w:space="0" w:color="auto"/>
              <w:right w:val="single" w:sz="4" w:space="0" w:color="auto"/>
            </w:tcBorders>
          </w:tcPr>
          <w:p w14:paraId="59327CAA"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Friday, 15 October</w:t>
            </w:r>
          </w:p>
        </w:tc>
        <w:tc>
          <w:tcPr>
            <w:tcW w:w="1350" w:type="dxa"/>
            <w:tcBorders>
              <w:top w:val="single" w:sz="4" w:space="0" w:color="auto"/>
              <w:left w:val="single" w:sz="4" w:space="0" w:color="auto"/>
              <w:bottom w:val="single" w:sz="4" w:space="0" w:color="auto"/>
              <w:right w:val="single" w:sz="4" w:space="0" w:color="auto"/>
            </w:tcBorders>
          </w:tcPr>
          <w:p w14:paraId="00E562F9"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10.00</w:t>
            </w:r>
            <w:r w:rsidRPr="007F0943">
              <w:rPr>
                <w:rFonts w:asciiTheme="minorHAnsi" w:hAnsiTheme="minorHAnsi" w:cstheme="minorHAnsi"/>
                <w:sz w:val="20"/>
                <w:szCs w:val="20"/>
              </w:rPr>
              <w:t xml:space="preserve"> – </w:t>
            </w:r>
            <w:r w:rsidRPr="007F0943">
              <w:rPr>
                <w:rFonts w:asciiTheme="minorHAnsi" w:hAnsiTheme="minorHAnsi" w:cstheme="minorHAnsi"/>
                <w:bCs/>
                <w:sz w:val="20"/>
                <w:szCs w:val="20"/>
              </w:rPr>
              <w:t>10.30</w:t>
            </w:r>
          </w:p>
        </w:tc>
        <w:tc>
          <w:tcPr>
            <w:tcW w:w="2790" w:type="dxa"/>
            <w:tcBorders>
              <w:top w:val="single" w:sz="4" w:space="0" w:color="auto"/>
              <w:left w:val="single" w:sz="4" w:space="0" w:color="auto"/>
              <w:bottom w:val="single" w:sz="4" w:space="0" w:color="auto"/>
              <w:right w:val="single" w:sz="4" w:space="0" w:color="auto"/>
            </w:tcBorders>
          </w:tcPr>
          <w:p w14:paraId="7B129C6E"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ZJP</w:t>
            </w:r>
          </w:p>
        </w:tc>
        <w:tc>
          <w:tcPr>
            <w:tcW w:w="1530" w:type="dxa"/>
            <w:tcBorders>
              <w:top w:val="single" w:sz="4" w:space="0" w:color="auto"/>
              <w:left w:val="single" w:sz="4" w:space="0" w:color="auto"/>
              <w:bottom w:val="single" w:sz="4" w:space="0" w:color="auto"/>
              <w:right w:val="single" w:sz="4" w:space="0" w:color="auto"/>
            </w:tcBorders>
          </w:tcPr>
          <w:p w14:paraId="14082E16"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top w:val="single" w:sz="4" w:space="0" w:color="auto"/>
              <w:left w:val="single" w:sz="4" w:space="0" w:color="auto"/>
              <w:bottom w:val="single" w:sz="4" w:space="0" w:color="auto"/>
              <w:right w:val="single" w:sz="4" w:space="0" w:color="auto"/>
            </w:tcBorders>
          </w:tcPr>
          <w:p w14:paraId="18DCC64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Dorothy; Annette</w:t>
            </w:r>
          </w:p>
        </w:tc>
      </w:tr>
      <w:tr w:rsidR="002B3D9A" w:rsidRPr="007F0943" w14:paraId="21C26707" w14:textId="77777777" w:rsidTr="00E53216">
        <w:tc>
          <w:tcPr>
            <w:tcW w:w="2430" w:type="dxa"/>
            <w:vMerge/>
            <w:tcBorders>
              <w:left w:val="single" w:sz="4" w:space="0" w:color="auto"/>
              <w:right w:val="single" w:sz="4" w:space="0" w:color="auto"/>
            </w:tcBorders>
          </w:tcPr>
          <w:p w14:paraId="073D479B"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bottom w:val="single" w:sz="4" w:space="0" w:color="auto"/>
              <w:right w:val="single" w:sz="4" w:space="0" w:color="auto"/>
            </w:tcBorders>
          </w:tcPr>
          <w:p w14:paraId="54F0B45D"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11.00</w:t>
            </w:r>
            <w:r w:rsidRPr="007F0943">
              <w:rPr>
                <w:rFonts w:asciiTheme="minorHAnsi" w:hAnsiTheme="minorHAnsi" w:cstheme="minorHAnsi"/>
                <w:sz w:val="20"/>
                <w:szCs w:val="20"/>
              </w:rPr>
              <w:t xml:space="preserve"> – </w:t>
            </w:r>
            <w:r w:rsidRPr="007F0943">
              <w:rPr>
                <w:rFonts w:asciiTheme="minorHAnsi" w:hAnsiTheme="minorHAnsi" w:cstheme="minorHAnsi"/>
                <w:bCs/>
                <w:sz w:val="20"/>
                <w:szCs w:val="20"/>
              </w:rPr>
              <w:t>11.30</w:t>
            </w:r>
          </w:p>
        </w:tc>
        <w:tc>
          <w:tcPr>
            <w:tcW w:w="2790" w:type="dxa"/>
            <w:tcBorders>
              <w:top w:val="single" w:sz="4" w:space="0" w:color="auto"/>
              <w:left w:val="single" w:sz="4" w:space="0" w:color="auto"/>
              <w:bottom w:val="single" w:sz="4" w:space="0" w:color="auto"/>
              <w:right w:val="single" w:sz="4" w:space="0" w:color="auto"/>
            </w:tcBorders>
          </w:tcPr>
          <w:p w14:paraId="3144305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Environment Outcome</w:t>
            </w:r>
          </w:p>
        </w:tc>
        <w:tc>
          <w:tcPr>
            <w:tcW w:w="1530" w:type="dxa"/>
            <w:tcBorders>
              <w:top w:val="single" w:sz="4" w:space="0" w:color="auto"/>
              <w:left w:val="single" w:sz="4" w:space="0" w:color="auto"/>
              <w:bottom w:val="single" w:sz="4" w:space="0" w:color="auto"/>
              <w:right w:val="single" w:sz="4" w:space="0" w:color="auto"/>
            </w:tcBorders>
          </w:tcPr>
          <w:p w14:paraId="1FFEA02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top w:val="single" w:sz="4" w:space="0" w:color="auto"/>
              <w:left w:val="single" w:sz="4" w:space="0" w:color="auto"/>
              <w:bottom w:val="single" w:sz="4" w:space="0" w:color="auto"/>
              <w:right w:val="single" w:sz="4" w:space="0" w:color="auto"/>
            </w:tcBorders>
          </w:tcPr>
          <w:p w14:paraId="0652639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Clara Makenya, UNEP; Annette</w:t>
            </w:r>
          </w:p>
        </w:tc>
      </w:tr>
      <w:tr w:rsidR="002B3D9A" w:rsidRPr="007F0943" w14:paraId="10485CFE" w14:textId="77777777" w:rsidTr="00E53216">
        <w:trPr>
          <w:trHeight w:val="890"/>
        </w:trPr>
        <w:tc>
          <w:tcPr>
            <w:tcW w:w="2430" w:type="dxa"/>
            <w:vMerge/>
            <w:tcBorders>
              <w:left w:val="single" w:sz="4" w:space="0" w:color="auto"/>
              <w:right w:val="single" w:sz="4" w:space="0" w:color="auto"/>
            </w:tcBorders>
          </w:tcPr>
          <w:p w14:paraId="39F7379B"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bottom w:val="single" w:sz="4" w:space="0" w:color="auto"/>
              <w:right w:val="single" w:sz="4" w:space="0" w:color="auto"/>
            </w:tcBorders>
          </w:tcPr>
          <w:p w14:paraId="5C1D1AC3"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12.30</w:t>
            </w:r>
            <w:r w:rsidRPr="007F0943">
              <w:rPr>
                <w:rFonts w:asciiTheme="minorHAnsi" w:hAnsiTheme="minorHAnsi" w:cstheme="minorHAnsi"/>
                <w:sz w:val="20"/>
                <w:szCs w:val="20"/>
              </w:rPr>
              <w:t xml:space="preserve"> – </w:t>
            </w:r>
            <w:r w:rsidRPr="007F0943">
              <w:rPr>
                <w:rFonts w:asciiTheme="minorHAnsi" w:hAnsiTheme="minorHAnsi" w:cstheme="minorHAnsi"/>
                <w:bCs/>
                <w:sz w:val="20"/>
                <w:szCs w:val="20"/>
              </w:rPr>
              <w:t>1.00</w:t>
            </w:r>
          </w:p>
        </w:tc>
        <w:tc>
          <w:tcPr>
            <w:tcW w:w="2790" w:type="dxa"/>
            <w:tcBorders>
              <w:top w:val="single" w:sz="4" w:space="0" w:color="auto"/>
              <w:left w:val="single" w:sz="4" w:space="0" w:color="auto"/>
              <w:bottom w:val="single" w:sz="4" w:space="0" w:color="auto"/>
              <w:right w:val="single" w:sz="4" w:space="0" w:color="auto"/>
            </w:tcBorders>
          </w:tcPr>
          <w:p w14:paraId="6398826E"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ZJP</w:t>
            </w:r>
          </w:p>
        </w:tc>
        <w:tc>
          <w:tcPr>
            <w:tcW w:w="1530" w:type="dxa"/>
            <w:tcBorders>
              <w:top w:val="single" w:sz="4" w:space="0" w:color="auto"/>
              <w:left w:val="single" w:sz="4" w:space="0" w:color="auto"/>
              <w:bottom w:val="single" w:sz="4" w:space="0" w:color="auto"/>
              <w:right w:val="single" w:sz="4" w:space="0" w:color="auto"/>
            </w:tcBorders>
          </w:tcPr>
          <w:p w14:paraId="6CD09CC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top w:val="single" w:sz="4" w:space="0" w:color="auto"/>
              <w:left w:val="single" w:sz="4" w:space="0" w:color="auto"/>
              <w:bottom w:val="single" w:sz="4" w:space="0" w:color="auto"/>
              <w:right w:val="single" w:sz="4" w:space="0" w:color="auto"/>
            </w:tcBorders>
          </w:tcPr>
          <w:p w14:paraId="1A1AC6C6" w14:textId="77777777" w:rsidR="002B3D9A" w:rsidRPr="007F0943" w:rsidRDefault="002B3D9A" w:rsidP="00C5202F">
            <w:pPr>
              <w:rPr>
                <w:rFonts w:asciiTheme="minorHAnsi" w:hAnsiTheme="minorHAnsi" w:cstheme="minorHAnsi"/>
                <w:sz w:val="20"/>
                <w:szCs w:val="20"/>
                <w:lang w:val="de-DE"/>
              </w:rPr>
            </w:pPr>
            <w:r w:rsidRPr="007F0943">
              <w:rPr>
                <w:rFonts w:asciiTheme="minorHAnsi" w:hAnsiTheme="minorHAnsi" w:cstheme="minorHAnsi"/>
                <w:sz w:val="20"/>
                <w:szCs w:val="20"/>
                <w:lang w:val="de-DE"/>
              </w:rPr>
              <w:t>Dorothy Temu-Usiri, RCO Zanzibar; Annette</w:t>
            </w:r>
          </w:p>
        </w:tc>
      </w:tr>
      <w:tr w:rsidR="002B3D9A" w:rsidRPr="007F0943" w14:paraId="19AE1767" w14:textId="77777777" w:rsidTr="00E53216">
        <w:tc>
          <w:tcPr>
            <w:tcW w:w="2430" w:type="dxa"/>
            <w:vMerge/>
            <w:tcBorders>
              <w:left w:val="single" w:sz="4" w:space="0" w:color="auto"/>
              <w:bottom w:val="single" w:sz="4" w:space="0" w:color="auto"/>
              <w:right w:val="single" w:sz="4" w:space="0" w:color="auto"/>
            </w:tcBorders>
          </w:tcPr>
          <w:p w14:paraId="4324458E" w14:textId="77777777" w:rsidR="002B3D9A" w:rsidRPr="007F0943" w:rsidRDefault="002B3D9A" w:rsidP="00C5202F">
            <w:pPr>
              <w:rPr>
                <w:rFonts w:asciiTheme="minorHAnsi" w:hAnsiTheme="minorHAnsi" w:cstheme="minorHAnsi"/>
                <w:sz w:val="20"/>
                <w:szCs w:val="20"/>
                <w:lang w:val="de-DE"/>
              </w:rPr>
            </w:pPr>
          </w:p>
        </w:tc>
        <w:tc>
          <w:tcPr>
            <w:tcW w:w="1350" w:type="dxa"/>
            <w:tcBorders>
              <w:top w:val="single" w:sz="4" w:space="0" w:color="auto"/>
              <w:left w:val="single" w:sz="4" w:space="0" w:color="auto"/>
              <w:bottom w:val="single" w:sz="4" w:space="0" w:color="auto"/>
              <w:right w:val="single" w:sz="4" w:space="0" w:color="auto"/>
            </w:tcBorders>
          </w:tcPr>
          <w:p w14:paraId="618D24C9"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5.00</w:t>
            </w:r>
            <w:r w:rsidRPr="007F0943">
              <w:rPr>
                <w:rFonts w:asciiTheme="minorHAnsi" w:hAnsiTheme="minorHAnsi" w:cstheme="minorHAnsi"/>
                <w:sz w:val="20"/>
                <w:szCs w:val="20"/>
              </w:rPr>
              <w:t xml:space="preserve"> – </w:t>
            </w:r>
            <w:r w:rsidRPr="007F0943">
              <w:rPr>
                <w:rFonts w:asciiTheme="minorHAnsi" w:hAnsiTheme="minorHAnsi" w:cstheme="minorHAnsi"/>
                <w:bCs/>
                <w:sz w:val="20"/>
                <w:szCs w:val="20"/>
              </w:rPr>
              <w:t>5.30</w:t>
            </w:r>
          </w:p>
        </w:tc>
        <w:tc>
          <w:tcPr>
            <w:tcW w:w="2790" w:type="dxa"/>
            <w:tcBorders>
              <w:top w:val="single" w:sz="4" w:space="0" w:color="auto"/>
              <w:left w:val="single" w:sz="4" w:space="0" w:color="auto"/>
              <w:bottom w:val="single" w:sz="4" w:space="0" w:color="auto"/>
              <w:right w:val="single" w:sz="4" w:space="0" w:color="auto"/>
            </w:tcBorders>
          </w:tcPr>
          <w:p w14:paraId="7EC928CE"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 INFO; UNSDCF coordination; partnerships</w:t>
            </w:r>
          </w:p>
        </w:tc>
        <w:tc>
          <w:tcPr>
            <w:tcW w:w="1530" w:type="dxa"/>
            <w:tcBorders>
              <w:top w:val="single" w:sz="4" w:space="0" w:color="auto"/>
              <w:left w:val="single" w:sz="4" w:space="0" w:color="auto"/>
              <w:bottom w:val="single" w:sz="4" w:space="0" w:color="auto"/>
              <w:right w:val="single" w:sz="4" w:space="0" w:color="auto"/>
            </w:tcBorders>
          </w:tcPr>
          <w:p w14:paraId="062F555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top w:val="single" w:sz="4" w:space="0" w:color="auto"/>
              <w:left w:val="single" w:sz="4" w:space="0" w:color="auto"/>
              <w:bottom w:val="single" w:sz="4" w:space="0" w:color="auto"/>
              <w:right w:val="single" w:sz="4" w:space="0" w:color="auto"/>
            </w:tcBorders>
          </w:tcPr>
          <w:p w14:paraId="60EA5AE6"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Mr. Kwasi </w:t>
            </w:r>
            <w:r w:rsidRPr="007F0943">
              <w:rPr>
                <w:rFonts w:asciiTheme="minorHAnsi" w:hAnsiTheme="minorHAnsi" w:cstheme="minorHAnsi"/>
                <w:bCs/>
                <w:sz w:val="20"/>
                <w:szCs w:val="20"/>
              </w:rPr>
              <w:t>Amankwaah,</w:t>
            </w:r>
            <w:r w:rsidRPr="007F0943">
              <w:rPr>
                <w:rFonts w:asciiTheme="minorHAnsi" w:hAnsiTheme="minorHAnsi" w:cstheme="minorHAnsi"/>
                <w:sz w:val="20"/>
                <w:szCs w:val="20"/>
              </w:rPr>
              <w:t xml:space="preserve"> DCO; Annette</w:t>
            </w:r>
          </w:p>
        </w:tc>
      </w:tr>
      <w:tr w:rsidR="002B3D9A" w:rsidRPr="007F0943" w14:paraId="5D4E7A91" w14:textId="77777777" w:rsidTr="00E53216">
        <w:tc>
          <w:tcPr>
            <w:tcW w:w="2430" w:type="dxa"/>
            <w:vMerge w:val="restart"/>
            <w:tcBorders>
              <w:left w:val="single" w:sz="4" w:space="0" w:color="auto"/>
              <w:right w:val="single" w:sz="4" w:space="0" w:color="auto"/>
            </w:tcBorders>
          </w:tcPr>
          <w:p w14:paraId="54684A5D"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Tuesday, 19 October</w:t>
            </w:r>
          </w:p>
        </w:tc>
        <w:tc>
          <w:tcPr>
            <w:tcW w:w="1350" w:type="dxa"/>
            <w:tcBorders>
              <w:top w:val="single" w:sz="4" w:space="0" w:color="auto"/>
              <w:left w:val="single" w:sz="4" w:space="0" w:color="auto"/>
              <w:bottom w:val="single" w:sz="4" w:space="0" w:color="auto"/>
              <w:right w:val="single" w:sz="4" w:space="0" w:color="auto"/>
            </w:tcBorders>
          </w:tcPr>
          <w:p w14:paraId="3FF9A255"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8.30</w:t>
            </w:r>
            <w:r w:rsidRPr="007F0943">
              <w:rPr>
                <w:rFonts w:asciiTheme="minorHAnsi" w:hAnsiTheme="minorHAnsi" w:cstheme="minorHAnsi"/>
                <w:sz w:val="20"/>
                <w:szCs w:val="20"/>
              </w:rPr>
              <w:t xml:space="preserve"> – </w:t>
            </w:r>
            <w:r w:rsidRPr="007F0943">
              <w:rPr>
                <w:rFonts w:asciiTheme="minorHAnsi" w:hAnsiTheme="minorHAnsi" w:cstheme="minorHAnsi"/>
                <w:bCs/>
                <w:sz w:val="20"/>
                <w:szCs w:val="20"/>
              </w:rPr>
              <w:t>9.30</w:t>
            </w:r>
          </w:p>
        </w:tc>
        <w:tc>
          <w:tcPr>
            <w:tcW w:w="2790" w:type="dxa"/>
            <w:tcBorders>
              <w:left w:val="single" w:sz="4" w:space="0" w:color="auto"/>
              <w:right w:val="single" w:sz="4" w:space="0" w:color="auto"/>
            </w:tcBorders>
          </w:tcPr>
          <w:p w14:paraId="66D57AD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COVID response; gender</w:t>
            </w:r>
          </w:p>
        </w:tc>
        <w:tc>
          <w:tcPr>
            <w:tcW w:w="1530" w:type="dxa"/>
            <w:tcBorders>
              <w:left w:val="single" w:sz="4" w:space="0" w:color="auto"/>
              <w:right w:val="single" w:sz="4" w:space="0" w:color="auto"/>
            </w:tcBorders>
          </w:tcPr>
          <w:p w14:paraId="26D6230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left w:val="single" w:sz="4" w:space="0" w:color="auto"/>
              <w:right w:val="single" w:sz="4" w:space="0" w:color="auto"/>
            </w:tcBorders>
          </w:tcPr>
          <w:p w14:paraId="000BBC96"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Inaam Haq, World Bank; Annette</w:t>
            </w:r>
          </w:p>
        </w:tc>
      </w:tr>
      <w:tr w:rsidR="002B3D9A" w:rsidRPr="007F0943" w14:paraId="186D8FDC" w14:textId="77777777" w:rsidTr="00E53216">
        <w:tc>
          <w:tcPr>
            <w:tcW w:w="2430" w:type="dxa"/>
            <w:vMerge/>
            <w:tcBorders>
              <w:left w:val="single" w:sz="4" w:space="0" w:color="auto"/>
              <w:bottom w:val="single" w:sz="4" w:space="0" w:color="auto"/>
              <w:right w:val="single" w:sz="4" w:space="0" w:color="auto"/>
            </w:tcBorders>
          </w:tcPr>
          <w:p w14:paraId="26C0EFBC" w14:textId="77777777" w:rsidR="002B3D9A" w:rsidRPr="007F0943" w:rsidRDefault="002B3D9A" w:rsidP="00C5202F">
            <w:pPr>
              <w:rPr>
                <w:rFonts w:asciiTheme="minorHAnsi" w:hAnsiTheme="minorHAnsi" w:cstheme="minorHAnsi"/>
                <w:sz w:val="20"/>
                <w:szCs w:val="20"/>
              </w:rPr>
            </w:pPr>
          </w:p>
        </w:tc>
        <w:tc>
          <w:tcPr>
            <w:tcW w:w="1350" w:type="dxa"/>
            <w:tcBorders>
              <w:top w:val="single" w:sz="4" w:space="0" w:color="auto"/>
              <w:left w:val="single" w:sz="4" w:space="0" w:color="auto"/>
              <w:bottom w:val="single" w:sz="4" w:space="0" w:color="auto"/>
              <w:right w:val="single" w:sz="4" w:space="0" w:color="auto"/>
            </w:tcBorders>
          </w:tcPr>
          <w:p w14:paraId="52B9C55B"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1.30</w:t>
            </w:r>
            <w:r w:rsidRPr="007F0943">
              <w:rPr>
                <w:rFonts w:asciiTheme="minorHAnsi" w:hAnsiTheme="minorHAnsi" w:cstheme="minorHAnsi"/>
                <w:sz w:val="20"/>
                <w:szCs w:val="20"/>
              </w:rPr>
              <w:t xml:space="preserve"> – </w:t>
            </w:r>
            <w:r w:rsidRPr="007F0943">
              <w:rPr>
                <w:rFonts w:asciiTheme="minorHAnsi" w:hAnsiTheme="minorHAnsi" w:cstheme="minorHAnsi"/>
                <w:bCs/>
                <w:sz w:val="20"/>
                <w:szCs w:val="20"/>
              </w:rPr>
              <w:t>2.00</w:t>
            </w:r>
          </w:p>
        </w:tc>
        <w:tc>
          <w:tcPr>
            <w:tcW w:w="2790" w:type="dxa"/>
            <w:tcBorders>
              <w:left w:val="single" w:sz="4" w:space="0" w:color="auto"/>
              <w:right w:val="single" w:sz="4" w:space="0" w:color="auto"/>
            </w:tcBorders>
          </w:tcPr>
          <w:p w14:paraId="3BD50787"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UNDAP II formulation; implementation</w:t>
            </w:r>
          </w:p>
        </w:tc>
        <w:tc>
          <w:tcPr>
            <w:tcW w:w="1530" w:type="dxa"/>
            <w:tcBorders>
              <w:left w:val="single" w:sz="4" w:space="0" w:color="auto"/>
              <w:right w:val="single" w:sz="4" w:space="0" w:color="auto"/>
            </w:tcBorders>
          </w:tcPr>
          <w:p w14:paraId="768EAD37"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By Zoom</w:t>
            </w:r>
          </w:p>
        </w:tc>
        <w:tc>
          <w:tcPr>
            <w:tcW w:w="1890" w:type="dxa"/>
            <w:tcBorders>
              <w:left w:val="single" w:sz="4" w:space="0" w:color="auto"/>
              <w:right w:val="single" w:sz="4" w:space="0" w:color="auto"/>
            </w:tcBorders>
          </w:tcPr>
          <w:p w14:paraId="5A981BC1" w14:textId="2C267CCC"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Alvaro Rodri</w:t>
            </w:r>
            <w:r w:rsidR="00BA04C0">
              <w:rPr>
                <w:rFonts w:asciiTheme="minorHAnsi" w:hAnsiTheme="minorHAnsi" w:cstheme="minorHAnsi"/>
                <w:sz w:val="20"/>
                <w:szCs w:val="20"/>
              </w:rPr>
              <w:t>g</w:t>
            </w:r>
            <w:r w:rsidR="00841946">
              <w:rPr>
                <w:rFonts w:asciiTheme="minorHAnsi" w:hAnsiTheme="minorHAnsi" w:cstheme="minorHAnsi"/>
                <w:sz w:val="20"/>
                <w:szCs w:val="20"/>
              </w:rPr>
              <w:t>u</w:t>
            </w:r>
            <w:r w:rsidR="00BA04C0">
              <w:rPr>
                <w:rFonts w:asciiTheme="minorHAnsi" w:hAnsiTheme="minorHAnsi" w:cstheme="minorHAnsi"/>
                <w:sz w:val="20"/>
                <w:szCs w:val="20"/>
              </w:rPr>
              <w:t>e</w:t>
            </w:r>
            <w:r w:rsidRPr="007F0943">
              <w:rPr>
                <w:rFonts w:asciiTheme="minorHAnsi" w:hAnsiTheme="minorHAnsi" w:cstheme="minorHAnsi"/>
                <w:sz w:val="20"/>
                <w:szCs w:val="20"/>
              </w:rPr>
              <w:t>s, former RC, Tanzania; Annette</w:t>
            </w:r>
          </w:p>
        </w:tc>
      </w:tr>
      <w:tr w:rsidR="002A557B" w:rsidRPr="007F0943" w14:paraId="38CDC992" w14:textId="77777777" w:rsidTr="00E53216">
        <w:tc>
          <w:tcPr>
            <w:tcW w:w="2430" w:type="dxa"/>
            <w:vMerge w:val="restart"/>
            <w:tcBorders>
              <w:left w:val="single" w:sz="4" w:space="0" w:color="auto"/>
              <w:right w:val="single" w:sz="4" w:space="0" w:color="auto"/>
            </w:tcBorders>
          </w:tcPr>
          <w:p w14:paraId="3E34AF1B" w14:textId="77777777" w:rsidR="002A557B" w:rsidRPr="007F0943" w:rsidRDefault="002A557B" w:rsidP="00C5202F">
            <w:pPr>
              <w:rPr>
                <w:rFonts w:asciiTheme="minorHAnsi" w:hAnsiTheme="minorHAnsi" w:cstheme="minorHAnsi"/>
                <w:sz w:val="20"/>
                <w:szCs w:val="20"/>
              </w:rPr>
            </w:pPr>
            <w:r w:rsidRPr="007F0943">
              <w:rPr>
                <w:rFonts w:asciiTheme="minorHAnsi" w:hAnsiTheme="minorHAnsi" w:cstheme="minorHAnsi"/>
                <w:sz w:val="20"/>
                <w:szCs w:val="20"/>
              </w:rPr>
              <w:t>Wednesday, 20 October</w:t>
            </w:r>
          </w:p>
        </w:tc>
        <w:tc>
          <w:tcPr>
            <w:tcW w:w="1350" w:type="dxa"/>
            <w:tcBorders>
              <w:top w:val="single" w:sz="4" w:space="0" w:color="auto"/>
              <w:left w:val="single" w:sz="4" w:space="0" w:color="auto"/>
              <w:bottom w:val="single" w:sz="4" w:space="0" w:color="auto"/>
              <w:right w:val="single" w:sz="4" w:space="0" w:color="auto"/>
            </w:tcBorders>
          </w:tcPr>
          <w:p w14:paraId="062E83E4" w14:textId="77777777" w:rsidR="002A557B" w:rsidRPr="00DE5E67" w:rsidRDefault="002A557B" w:rsidP="00C5202F">
            <w:pPr>
              <w:rPr>
                <w:rFonts w:asciiTheme="minorHAnsi" w:hAnsiTheme="minorHAnsi" w:cstheme="minorHAnsi"/>
                <w:bCs/>
                <w:sz w:val="20"/>
                <w:szCs w:val="20"/>
              </w:rPr>
            </w:pPr>
            <w:r w:rsidRPr="00DE5E67">
              <w:rPr>
                <w:rFonts w:asciiTheme="minorHAnsi" w:hAnsiTheme="minorHAnsi" w:cstheme="minorHAnsi"/>
                <w:bCs/>
                <w:sz w:val="20"/>
                <w:szCs w:val="20"/>
              </w:rPr>
              <w:t>10.15-11.30</w:t>
            </w:r>
          </w:p>
        </w:tc>
        <w:tc>
          <w:tcPr>
            <w:tcW w:w="2790" w:type="dxa"/>
            <w:tcBorders>
              <w:left w:val="single" w:sz="4" w:space="0" w:color="auto"/>
              <w:right w:val="single" w:sz="4" w:space="0" w:color="auto"/>
            </w:tcBorders>
          </w:tcPr>
          <w:p w14:paraId="41867694" w14:textId="77777777" w:rsidR="002A557B" w:rsidRPr="007F0943" w:rsidRDefault="002A557B" w:rsidP="00C5202F">
            <w:pPr>
              <w:rPr>
                <w:rFonts w:asciiTheme="minorHAnsi" w:hAnsiTheme="minorHAnsi" w:cstheme="minorHAnsi"/>
                <w:bCs/>
                <w:sz w:val="20"/>
                <w:szCs w:val="20"/>
              </w:rPr>
            </w:pPr>
            <w:r w:rsidRPr="007F0943">
              <w:rPr>
                <w:rFonts w:asciiTheme="minorHAnsi" w:hAnsiTheme="minorHAnsi" w:cstheme="minorHAnsi"/>
                <w:bCs/>
                <w:sz w:val="20"/>
                <w:szCs w:val="20"/>
              </w:rPr>
              <w:t>UNDAP Partnerships-MoF</w:t>
            </w:r>
          </w:p>
        </w:tc>
        <w:tc>
          <w:tcPr>
            <w:tcW w:w="1530" w:type="dxa"/>
            <w:tcBorders>
              <w:left w:val="single" w:sz="4" w:space="0" w:color="auto"/>
              <w:right w:val="single" w:sz="4" w:space="0" w:color="auto"/>
            </w:tcBorders>
          </w:tcPr>
          <w:p w14:paraId="5E7FE0CF" w14:textId="77777777" w:rsidR="002A557B" w:rsidRPr="007F0943" w:rsidRDefault="002A557B" w:rsidP="00C5202F">
            <w:pPr>
              <w:rPr>
                <w:rFonts w:asciiTheme="minorHAnsi" w:hAnsiTheme="minorHAnsi" w:cstheme="minorHAnsi"/>
                <w:bCs/>
                <w:sz w:val="20"/>
                <w:szCs w:val="20"/>
              </w:rPr>
            </w:pPr>
            <w:r w:rsidRPr="007F0943">
              <w:rPr>
                <w:rFonts w:asciiTheme="minorHAnsi" w:hAnsiTheme="minorHAnsi" w:cstheme="minorHAnsi"/>
                <w:bCs/>
                <w:sz w:val="20"/>
                <w:szCs w:val="20"/>
              </w:rPr>
              <w:t>By Phone</w:t>
            </w:r>
          </w:p>
        </w:tc>
        <w:tc>
          <w:tcPr>
            <w:tcW w:w="1890" w:type="dxa"/>
            <w:tcBorders>
              <w:left w:val="single" w:sz="4" w:space="0" w:color="auto"/>
              <w:right w:val="single" w:sz="4" w:space="0" w:color="auto"/>
            </w:tcBorders>
          </w:tcPr>
          <w:p w14:paraId="6AE04541" w14:textId="77777777" w:rsidR="002A557B" w:rsidRPr="007F0943" w:rsidRDefault="002A557B" w:rsidP="00C5202F">
            <w:pPr>
              <w:rPr>
                <w:rFonts w:asciiTheme="minorHAnsi" w:hAnsiTheme="minorHAnsi" w:cstheme="minorHAnsi"/>
                <w:bCs/>
                <w:sz w:val="20"/>
                <w:szCs w:val="20"/>
              </w:rPr>
            </w:pPr>
            <w:r w:rsidRPr="007F0943">
              <w:rPr>
                <w:rFonts w:asciiTheme="minorHAnsi" w:hAnsiTheme="minorHAnsi" w:cstheme="minorHAnsi"/>
                <w:bCs/>
                <w:sz w:val="20"/>
                <w:szCs w:val="20"/>
              </w:rPr>
              <w:t>Ms. Sauda Msemo, Commissioner, External Partnerships, Annette</w:t>
            </w:r>
          </w:p>
        </w:tc>
      </w:tr>
      <w:tr w:rsidR="002A557B" w:rsidRPr="007F0943" w14:paraId="0F44C2C1" w14:textId="77777777" w:rsidTr="00E53216">
        <w:tc>
          <w:tcPr>
            <w:tcW w:w="2430" w:type="dxa"/>
            <w:vMerge/>
            <w:tcBorders>
              <w:left w:val="single" w:sz="4" w:space="0" w:color="auto"/>
              <w:right w:val="single" w:sz="4" w:space="0" w:color="auto"/>
            </w:tcBorders>
          </w:tcPr>
          <w:p w14:paraId="49BAC2BA" w14:textId="77777777" w:rsidR="002A557B" w:rsidRPr="007F0943" w:rsidRDefault="002A557B" w:rsidP="00C5202F">
            <w:pPr>
              <w:rPr>
                <w:rFonts w:asciiTheme="minorHAnsi" w:hAnsiTheme="minorHAnsi" w:cstheme="minorHAnsi"/>
                <w:sz w:val="20"/>
                <w:szCs w:val="20"/>
              </w:rPr>
            </w:pPr>
          </w:p>
        </w:tc>
        <w:tc>
          <w:tcPr>
            <w:tcW w:w="1350" w:type="dxa"/>
            <w:tcBorders>
              <w:top w:val="single" w:sz="4" w:space="0" w:color="auto"/>
              <w:left w:val="single" w:sz="4" w:space="0" w:color="auto"/>
              <w:bottom w:val="single" w:sz="4" w:space="0" w:color="auto"/>
              <w:right w:val="single" w:sz="4" w:space="0" w:color="auto"/>
            </w:tcBorders>
          </w:tcPr>
          <w:p w14:paraId="1CCD2780" w14:textId="77777777" w:rsidR="002A557B" w:rsidRPr="00DE5E67" w:rsidRDefault="002A557B" w:rsidP="00C5202F">
            <w:pPr>
              <w:rPr>
                <w:rFonts w:asciiTheme="minorHAnsi" w:hAnsiTheme="minorHAnsi" w:cstheme="minorHAnsi"/>
                <w:bCs/>
                <w:sz w:val="20"/>
                <w:szCs w:val="20"/>
              </w:rPr>
            </w:pPr>
            <w:r w:rsidRPr="00DE5E67">
              <w:rPr>
                <w:rFonts w:asciiTheme="minorHAnsi" w:hAnsiTheme="minorHAnsi" w:cstheme="minorHAnsi"/>
                <w:bCs/>
                <w:sz w:val="20"/>
                <w:szCs w:val="20"/>
              </w:rPr>
              <w:t>12.00-12.30</w:t>
            </w:r>
          </w:p>
        </w:tc>
        <w:tc>
          <w:tcPr>
            <w:tcW w:w="2790" w:type="dxa"/>
            <w:tcBorders>
              <w:left w:val="single" w:sz="4" w:space="0" w:color="auto"/>
              <w:right w:val="single" w:sz="4" w:space="0" w:color="auto"/>
            </w:tcBorders>
          </w:tcPr>
          <w:p w14:paraId="05710962" w14:textId="77777777" w:rsidR="002A557B" w:rsidRPr="007F0943" w:rsidRDefault="002A557B" w:rsidP="00C5202F">
            <w:pPr>
              <w:rPr>
                <w:rFonts w:asciiTheme="minorHAnsi" w:hAnsiTheme="minorHAnsi" w:cstheme="minorHAnsi"/>
                <w:bCs/>
                <w:sz w:val="20"/>
                <w:szCs w:val="20"/>
              </w:rPr>
            </w:pPr>
            <w:r w:rsidRPr="007F0943">
              <w:rPr>
                <w:rFonts w:asciiTheme="minorHAnsi" w:hAnsiTheme="minorHAnsi" w:cstheme="minorHAnsi"/>
                <w:bCs/>
                <w:sz w:val="20"/>
                <w:szCs w:val="20"/>
              </w:rPr>
              <w:t>UNDAP Partnership, NORAD</w:t>
            </w:r>
          </w:p>
        </w:tc>
        <w:tc>
          <w:tcPr>
            <w:tcW w:w="1530" w:type="dxa"/>
            <w:tcBorders>
              <w:left w:val="single" w:sz="4" w:space="0" w:color="auto"/>
              <w:right w:val="single" w:sz="4" w:space="0" w:color="auto"/>
            </w:tcBorders>
          </w:tcPr>
          <w:p w14:paraId="5C81AAB3" w14:textId="695F74A4" w:rsidR="002A557B" w:rsidRPr="007F0943" w:rsidRDefault="002A557B" w:rsidP="00C5202F">
            <w:pPr>
              <w:rPr>
                <w:rFonts w:asciiTheme="minorHAnsi" w:hAnsiTheme="minorHAnsi" w:cstheme="minorHAnsi"/>
                <w:bCs/>
                <w:sz w:val="20"/>
                <w:szCs w:val="20"/>
              </w:rPr>
            </w:pPr>
            <w:r>
              <w:rPr>
                <w:rFonts w:asciiTheme="minorHAnsi" w:hAnsiTheme="minorHAnsi" w:cstheme="minorHAnsi"/>
                <w:bCs/>
                <w:sz w:val="20"/>
                <w:szCs w:val="20"/>
              </w:rPr>
              <w:t xml:space="preserve">By </w:t>
            </w:r>
            <w:r w:rsidRPr="007F0943">
              <w:rPr>
                <w:rFonts w:asciiTheme="minorHAnsi" w:hAnsiTheme="minorHAnsi" w:cstheme="minorHAnsi"/>
                <w:bCs/>
                <w:sz w:val="20"/>
                <w:szCs w:val="20"/>
              </w:rPr>
              <w:t>Zoom</w:t>
            </w:r>
          </w:p>
        </w:tc>
        <w:tc>
          <w:tcPr>
            <w:tcW w:w="1890" w:type="dxa"/>
            <w:tcBorders>
              <w:left w:val="single" w:sz="4" w:space="0" w:color="auto"/>
              <w:right w:val="single" w:sz="4" w:space="0" w:color="auto"/>
            </w:tcBorders>
          </w:tcPr>
          <w:p w14:paraId="757E7468" w14:textId="0608160B" w:rsidR="002A557B" w:rsidRPr="007F0943" w:rsidRDefault="002A557B" w:rsidP="00C5202F">
            <w:pPr>
              <w:rPr>
                <w:rFonts w:asciiTheme="minorHAnsi" w:hAnsiTheme="minorHAnsi" w:cstheme="minorHAnsi"/>
                <w:bCs/>
                <w:sz w:val="20"/>
                <w:szCs w:val="20"/>
              </w:rPr>
            </w:pPr>
            <w:r w:rsidRPr="007F0943">
              <w:rPr>
                <w:rFonts w:asciiTheme="minorHAnsi" w:hAnsiTheme="minorHAnsi" w:cstheme="minorHAnsi"/>
                <w:bCs/>
                <w:sz w:val="20"/>
                <w:szCs w:val="20"/>
              </w:rPr>
              <w:t>Ms. Vivian Ospvik, NORAD; Mr. Edmund Einer Walton, Embassy of Norway; Annette</w:t>
            </w:r>
          </w:p>
        </w:tc>
      </w:tr>
      <w:tr w:rsidR="002A557B" w:rsidRPr="007F0943" w14:paraId="310DC3ED" w14:textId="77777777" w:rsidTr="00E53216">
        <w:tc>
          <w:tcPr>
            <w:tcW w:w="2430" w:type="dxa"/>
            <w:vMerge/>
            <w:tcBorders>
              <w:left w:val="single" w:sz="4" w:space="0" w:color="auto"/>
              <w:right w:val="single" w:sz="4" w:space="0" w:color="auto"/>
            </w:tcBorders>
          </w:tcPr>
          <w:p w14:paraId="5BF01B16" w14:textId="77777777" w:rsidR="002A557B" w:rsidRPr="007F0943" w:rsidRDefault="002A557B" w:rsidP="00C5202F">
            <w:pPr>
              <w:rPr>
                <w:rFonts w:asciiTheme="minorHAnsi" w:hAnsiTheme="minorHAnsi" w:cstheme="minorHAnsi"/>
                <w:sz w:val="20"/>
                <w:szCs w:val="20"/>
              </w:rPr>
            </w:pPr>
          </w:p>
        </w:tc>
        <w:tc>
          <w:tcPr>
            <w:tcW w:w="1350" w:type="dxa"/>
            <w:tcBorders>
              <w:top w:val="single" w:sz="4" w:space="0" w:color="auto"/>
              <w:left w:val="single" w:sz="4" w:space="0" w:color="auto"/>
              <w:bottom w:val="single" w:sz="4" w:space="0" w:color="auto"/>
              <w:right w:val="single" w:sz="4" w:space="0" w:color="auto"/>
            </w:tcBorders>
          </w:tcPr>
          <w:p w14:paraId="254C04F1" w14:textId="6EE15CC6" w:rsidR="002A557B" w:rsidRPr="00DE5E67" w:rsidRDefault="00DE5E67" w:rsidP="00C5202F">
            <w:pPr>
              <w:rPr>
                <w:rFonts w:asciiTheme="minorHAnsi" w:hAnsiTheme="minorHAnsi" w:cstheme="minorHAnsi"/>
                <w:bCs/>
                <w:sz w:val="20"/>
                <w:szCs w:val="20"/>
              </w:rPr>
            </w:pPr>
            <w:r>
              <w:rPr>
                <w:rFonts w:asciiTheme="minorHAnsi" w:hAnsiTheme="minorHAnsi" w:cstheme="minorHAnsi"/>
                <w:bCs/>
                <w:sz w:val="20"/>
                <w:szCs w:val="20"/>
              </w:rPr>
              <w:t>3.30-4.30</w:t>
            </w:r>
          </w:p>
        </w:tc>
        <w:tc>
          <w:tcPr>
            <w:tcW w:w="2790" w:type="dxa"/>
            <w:tcBorders>
              <w:left w:val="single" w:sz="4" w:space="0" w:color="auto"/>
              <w:right w:val="single" w:sz="4" w:space="0" w:color="auto"/>
            </w:tcBorders>
          </w:tcPr>
          <w:p w14:paraId="7066653E" w14:textId="77777777" w:rsidR="002A557B" w:rsidRPr="007F0943" w:rsidRDefault="002A557B" w:rsidP="00C5202F">
            <w:pPr>
              <w:rPr>
                <w:rFonts w:asciiTheme="minorHAnsi" w:hAnsiTheme="minorHAnsi" w:cstheme="minorHAnsi"/>
                <w:bCs/>
                <w:sz w:val="20"/>
                <w:szCs w:val="20"/>
              </w:rPr>
            </w:pPr>
            <w:r w:rsidRPr="007F0943">
              <w:rPr>
                <w:rFonts w:asciiTheme="minorHAnsi" w:hAnsiTheme="minorHAnsi" w:cstheme="minorHAnsi"/>
                <w:bCs/>
                <w:sz w:val="20"/>
                <w:szCs w:val="20"/>
              </w:rPr>
              <w:t>ZJP partners</w:t>
            </w:r>
          </w:p>
        </w:tc>
        <w:tc>
          <w:tcPr>
            <w:tcW w:w="1530" w:type="dxa"/>
            <w:tcBorders>
              <w:left w:val="single" w:sz="4" w:space="0" w:color="auto"/>
              <w:right w:val="single" w:sz="4" w:space="0" w:color="auto"/>
            </w:tcBorders>
          </w:tcPr>
          <w:p w14:paraId="2346F79B" w14:textId="1F1596C5" w:rsidR="002A557B" w:rsidRPr="007F0943" w:rsidRDefault="002A557B" w:rsidP="00C5202F">
            <w:pPr>
              <w:rPr>
                <w:rFonts w:asciiTheme="minorHAnsi" w:hAnsiTheme="minorHAnsi" w:cstheme="minorHAnsi"/>
                <w:bCs/>
                <w:sz w:val="20"/>
                <w:szCs w:val="20"/>
              </w:rPr>
            </w:pPr>
            <w:r>
              <w:rPr>
                <w:rFonts w:asciiTheme="minorHAnsi" w:hAnsiTheme="minorHAnsi" w:cstheme="minorHAnsi"/>
                <w:bCs/>
                <w:sz w:val="20"/>
                <w:szCs w:val="20"/>
              </w:rPr>
              <w:t xml:space="preserve">By </w:t>
            </w:r>
            <w:r w:rsidRPr="007F0943">
              <w:rPr>
                <w:rFonts w:asciiTheme="minorHAnsi" w:hAnsiTheme="minorHAnsi" w:cstheme="minorHAnsi"/>
                <w:bCs/>
                <w:sz w:val="20"/>
                <w:szCs w:val="20"/>
              </w:rPr>
              <w:t>Z</w:t>
            </w:r>
            <w:r>
              <w:rPr>
                <w:rFonts w:asciiTheme="minorHAnsi" w:hAnsiTheme="minorHAnsi" w:cstheme="minorHAnsi"/>
                <w:bCs/>
                <w:sz w:val="20"/>
                <w:szCs w:val="20"/>
              </w:rPr>
              <w:t>oo</w:t>
            </w:r>
            <w:r w:rsidRPr="007F0943">
              <w:rPr>
                <w:rFonts w:asciiTheme="minorHAnsi" w:hAnsiTheme="minorHAnsi" w:cstheme="minorHAnsi"/>
                <w:bCs/>
                <w:sz w:val="20"/>
                <w:szCs w:val="20"/>
              </w:rPr>
              <w:t>m</w:t>
            </w:r>
          </w:p>
        </w:tc>
        <w:tc>
          <w:tcPr>
            <w:tcW w:w="1890" w:type="dxa"/>
            <w:tcBorders>
              <w:left w:val="single" w:sz="4" w:space="0" w:color="auto"/>
              <w:right w:val="single" w:sz="4" w:space="0" w:color="auto"/>
            </w:tcBorders>
          </w:tcPr>
          <w:p w14:paraId="7495C75A" w14:textId="6F877B9F" w:rsidR="002A557B" w:rsidRPr="00060057" w:rsidRDefault="002A557B" w:rsidP="00C5202F">
            <w:pPr>
              <w:rPr>
                <w:rFonts w:asciiTheme="minorHAnsi" w:hAnsiTheme="minorHAnsi" w:cstheme="minorHAnsi"/>
                <w:bCs/>
                <w:color w:val="FF0000"/>
                <w:sz w:val="20"/>
                <w:szCs w:val="20"/>
              </w:rPr>
            </w:pPr>
          </w:p>
        </w:tc>
      </w:tr>
      <w:tr w:rsidR="002A557B" w:rsidRPr="007F0943" w14:paraId="672DCBBD" w14:textId="77777777" w:rsidTr="00E53216">
        <w:tc>
          <w:tcPr>
            <w:tcW w:w="2430" w:type="dxa"/>
            <w:vMerge/>
            <w:tcBorders>
              <w:left w:val="single" w:sz="4" w:space="0" w:color="auto"/>
              <w:right w:val="single" w:sz="4" w:space="0" w:color="auto"/>
            </w:tcBorders>
          </w:tcPr>
          <w:p w14:paraId="78223B3A" w14:textId="77777777" w:rsidR="002A557B" w:rsidRPr="007F0943" w:rsidRDefault="002A557B" w:rsidP="00C5202F">
            <w:pPr>
              <w:rPr>
                <w:rFonts w:asciiTheme="minorHAnsi" w:hAnsiTheme="minorHAnsi" w:cstheme="minorHAnsi"/>
                <w:sz w:val="20"/>
                <w:szCs w:val="20"/>
              </w:rPr>
            </w:pPr>
          </w:p>
        </w:tc>
        <w:tc>
          <w:tcPr>
            <w:tcW w:w="1350" w:type="dxa"/>
            <w:tcBorders>
              <w:top w:val="single" w:sz="4" w:space="0" w:color="auto"/>
              <w:left w:val="single" w:sz="4" w:space="0" w:color="auto"/>
              <w:bottom w:val="single" w:sz="4" w:space="0" w:color="auto"/>
              <w:right w:val="single" w:sz="4" w:space="0" w:color="auto"/>
            </w:tcBorders>
          </w:tcPr>
          <w:p w14:paraId="544721FF" w14:textId="77777777" w:rsidR="002A557B" w:rsidRPr="002A557B" w:rsidRDefault="002A557B" w:rsidP="00C5202F">
            <w:pPr>
              <w:rPr>
                <w:rFonts w:asciiTheme="minorHAnsi" w:hAnsiTheme="minorHAnsi" w:cstheme="minorHAnsi"/>
                <w:bCs/>
                <w:sz w:val="20"/>
                <w:szCs w:val="20"/>
              </w:rPr>
            </w:pPr>
            <w:r w:rsidRPr="002A557B">
              <w:rPr>
                <w:rFonts w:asciiTheme="minorHAnsi" w:hAnsiTheme="minorHAnsi" w:cstheme="minorHAnsi"/>
                <w:bCs/>
                <w:sz w:val="20"/>
                <w:szCs w:val="20"/>
              </w:rPr>
              <w:t>4.30-5.00</w:t>
            </w:r>
          </w:p>
        </w:tc>
        <w:tc>
          <w:tcPr>
            <w:tcW w:w="2790" w:type="dxa"/>
            <w:tcBorders>
              <w:left w:val="single" w:sz="4" w:space="0" w:color="auto"/>
              <w:right w:val="single" w:sz="4" w:space="0" w:color="auto"/>
            </w:tcBorders>
          </w:tcPr>
          <w:p w14:paraId="47F00C47" w14:textId="77777777" w:rsidR="002A557B" w:rsidRPr="007F0943" w:rsidRDefault="002A557B" w:rsidP="00C5202F">
            <w:pPr>
              <w:rPr>
                <w:rFonts w:asciiTheme="minorHAnsi" w:hAnsiTheme="minorHAnsi" w:cstheme="minorHAnsi"/>
                <w:bCs/>
                <w:sz w:val="20"/>
                <w:szCs w:val="20"/>
              </w:rPr>
            </w:pPr>
            <w:r w:rsidRPr="007F0943">
              <w:rPr>
                <w:rFonts w:asciiTheme="minorHAnsi" w:hAnsiTheme="minorHAnsi" w:cstheme="minorHAnsi"/>
                <w:bCs/>
                <w:sz w:val="20"/>
                <w:szCs w:val="20"/>
              </w:rPr>
              <w:t>ZJP additional partners</w:t>
            </w:r>
          </w:p>
        </w:tc>
        <w:tc>
          <w:tcPr>
            <w:tcW w:w="1530" w:type="dxa"/>
            <w:tcBorders>
              <w:left w:val="single" w:sz="4" w:space="0" w:color="auto"/>
              <w:right w:val="single" w:sz="4" w:space="0" w:color="auto"/>
            </w:tcBorders>
          </w:tcPr>
          <w:p w14:paraId="5F13D50F" w14:textId="7522708B" w:rsidR="002A557B" w:rsidRPr="007F0943" w:rsidRDefault="002A557B" w:rsidP="00C5202F">
            <w:pPr>
              <w:rPr>
                <w:rFonts w:asciiTheme="minorHAnsi" w:hAnsiTheme="minorHAnsi" w:cstheme="minorHAnsi"/>
                <w:bCs/>
                <w:sz w:val="20"/>
                <w:szCs w:val="20"/>
              </w:rPr>
            </w:pPr>
            <w:r>
              <w:rPr>
                <w:rFonts w:asciiTheme="minorHAnsi" w:hAnsiTheme="minorHAnsi" w:cstheme="minorHAnsi"/>
                <w:bCs/>
                <w:sz w:val="20"/>
                <w:szCs w:val="20"/>
              </w:rPr>
              <w:t xml:space="preserve">By </w:t>
            </w:r>
            <w:r w:rsidRPr="007F0943">
              <w:rPr>
                <w:rFonts w:asciiTheme="minorHAnsi" w:hAnsiTheme="minorHAnsi" w:cstheme="minorHAnsi"/>
                <w:bCs/>
                <w:sz w:val="20"/>
                <w:szCs w:val="20"/>
              </w:rPr>
              <w:t>Zoom</w:t>
            </w:r>
          </w:p>
        </w:tc>
        <w:tc>
          <w:tcPr>
            <w:tcW w:w="1890" w:type="dxa"/>
            <w:tcBorders>
              <w:left w:val="single" w:sz="4" w:space="0" w:color="auto"/>
              <w:right w:val="single" w:sz="4" w:space="0" w:color="auto"/>
            </w:tcBorders>
          </w:tcPr>
          <w:p w14:paraId="16E1956A" w14:textId="77777777" w:rsidR="002A557B" w:rsidRPr="007F0943" w:rsidRDefault="002A557B" w:rsidP="00C5202F">
            <w:pPr>
              <w:rPr>
                <w:rFonts w:asciiTheme="minorHAnsi" w:hAnsiTheme="minorHAnsi" w:cstheme="minorHAnsi"/>
                <w:bCs/>
                <w:sz w:val="20"/>
                <w:szCs w:val="20"/>
              </w:rPr>
            </w:pPr>
            <w:r w:rsidRPr="007F0943">
              <w:rPr>
                <w:rFonts w:asciiTheme="minorHAnsi" w:hAnsiTheme="minorHAnsi" w:cstheme="minorHAnsi"/>
                <w:bCs/>
                <w:sz w:val="20"/>
                <w:szCs w:val="20"/>
              </w:rPr>
              <w:t>Dorothy Temu Usiri, RCO; Annette</w:t>
            </w:r>
          </w:p>
        </w:tc>
      </w:tr>
      <w:tr w:rsidR="00A401EA" w:rsidRPr="007F0943" w14:paraId="725691B6" w14:textId="77777777" w:rsidTr="00E53216">
        <w:tc>
          <w:tcPr>
            <w:tcW w:w="2430" w:type="dxa"/>
            <w:vMerge w:val="restart"/>
            <w:tcBorders>
              <w:top w:val="single" w:sz="4" w:space="0" w:color="auto"/>
              <w:left w:val="single" w:sz="4" w:space="0" w:color="auto"/>
              <w:right w:val="single" w:sz="4" w:space="0" w:color="auto"/>
            </w:tcBorders>
          </w:tcPr>
          <w:p w14:paraId="62EDEF65" w14:textId="77777777" w:rsidR="00A401EA" w:rsidRPr="007F0943" w:rsidRDefault="00A401EA" w:rsidP="00C5202F">
            <w:pPr>
              <w:rPr>
                <w:rFonts w:asciiTheme="minorHAnsi" w:hAnsiTheme="minorHAnsi" w:cstheme="minorHAnsi"/>
                <w:sz w:val="20"/>
                <w:szCs w:val="20"/>
              </w:rPr>
            </w:pPr>
            <w:r w:rsidRPr="007F0943">
              <w:rPr>
                <w:rFonts w:asciiTheme="minorHAnsi" w:hAnsiTheme="minorHAnsi" w:cstheme="minorHAnsi"/>
                <w:sz w:val="20"/>
                <w:szCs w:val="20"/>
              </w:rPr>
              <w:t>Thursday, 21 October</w:t>
            </w:r>
          </w:p>
        </w:tc>
        <w:tc>
          <w:tcPr>
            <w:tcW w:w="1350" w:type="dxa"/>
            <w:tcBorders>
              <w:top w:val="single" w:sz="4" w:space="0" w:color="auto"/>
              <w:left w:val="single" w:sz="4" w:space="0" w:color="auto"/>
              <w:bottom w:val="single" w:sz="4" w:space="0" w:color="auto"/>
              <w:right w:val="single" w:sz="4" w:space="0" w:color="auto"/>
            </w:tcBorders>
          </w:tcPr>
          <w:p w14:paraId="5D05D872" w14:textId="77777777" w:rsidR="00A401EA" w:rsidRPr="007F0943" w:rsidRDefault="00A401EA" w:rsidP="00C5202F">
            <w:pPr>
              <w:rPr>
                <w:rFonts w:asciiTheme="minorHAnsi" w:hAnsiTheme="minorHAnsi" w:cstheme="minorHAnsi"/>
                <w:bCs/>
                <w:sz w:val="20"/>
                <w:szCs w:val="20"/>
              </w:rPr>
            </w:pPr>
            <w:r w:rsidRPr="007F0943">
              <w:rPr>
                <w:rFonts w:asciiTheme="minorHAnsi" w:hAnsiTheme="minorHAnsi" w:cstheme="minorHAnsi"/>
                <w:bCs/>
                <w:sz w:val="20"/>
                <w:szCs w:val="20"/>
              </w:rPr>
              <w:t>9.00</w:t>
            </w:r>
            <w:r w:rsidRPr="007F0943">
              <w:rPr>
                <w:rFonts w:asciiTheme="minorHAnsi" w:hAnsiTheme="minorHAnsi" w:cstheme="minorHAnsi"/>
                <w:sz w:val="20"/>
                <w:szCs w:val="20"/>
              </w:rPr>
              <w:t xml:space="preserve"> – </w:t>
            </w:r>
            <w:r w:rsidRPr="007F0943">
              <w:rPr>
                <w:rFonts w:asciiTheme="minorHAnsi" w:hAnsiTheme="minorHAnsi" w:cstheme="minorHAnsi"/>
                <w:bCs/>
                <w:sz w:val="20"/>
                <w:szCs w:val="20"/>
              </w:rPr>
              <w:t>9.30</w:t>
            </w:r>
          </w:p>
        </w:tc>
        <w:tc>
          <w:tcPr>
            <w:tcW w:w="2790" w:type="dxa"/>
            <w:tcBorders>
              <w:left w:val="single" w:sz="4" w:space="0" w:color="auto"/>
              <w:right w:val="single" w:sz="4" w:space="0" w:color="auto"/>
            </w:tcBorders>
          </w:tcPr>
          <w:p w14:paraId="444D76B0" w14:textId="77777777" w:rsidR="00A401EA" w:rsidRPr="007F0943" w:rsidRDefault="00A401EA" w:rsidP="00C5202F">
            <w:pPr>
              <w:rPr>
                <w:rFonts w:asciiTheme="minorHAnsi" w:hAnsiTheme="minorHAnsi" w:cstheme="minorHAnsi"/>
                <w:bCs/>
                <w:sz w:val="20"/>
                <w:szCs w:val="20"/>
              </w:rPr>
            </w:pPr>
            <w:r w:rsidRPr="007F0943">
              <w:rPr>
                <w:rFonts w:asciiTheme="minorHAnsi" w:hAnsiTheme="minorHAnsi" w:cstheme="minorHAnsi"/>
                <w:bCs/>
                <w:sz w:val="20"/>
                <w:szCs w:val="20"/>
              </w:rPr>
              <w:t>UNDAP II Partnerships</w:t>
            </w:r>
          </w:p>
        </w:tc>
        <w:tc>
          <w:tcPr>
            <w:tcW w:w="1530" w:type="dxa"/>
            <w:tcBorders>
              <w:left w:val="single" w:sz="4" w:space="0" w:color="auto"/>
              <w:right w:val="single" w:sz="4" w:space="0" w:color="auto"/>
            </w:tcBorders>
          </w:tcPr>
          <w:p w14:paraId="6ACF1FA4" w14:textId="77777777" w:rsidR="00A401EA" w:rsidRPr="007F0943" w:rsidRDefault="00A401EA" w:rsidP="00C5202F">
            <w:pPr>
              <w:rPr>
                <w:rFonts w:asciiTheme="minorHAnsi" w:hAnsiTheme="minorHAnsi" w:cstheme="minorHAnsi"/>
                <w:bCs/>
                <w:sz w:val="20"/>
                <w:szCs w:val="20"/>
              </w:rPr>
            </w:pPr>
            <w:r w:rsidRPr="007F0943">
              <w:rPr>
                <w:rFonts w:asciiTheme="minorHAnsi" w:hAnsiTheme="minorHAnsi" w:cstheme="minorHAnsi"/>
                <w:bCs/>
                <w:sz w:val="20"/>
                <w:szCs w:val="20"/>
              </w:rPr>
              <w:t>By Zoom; WhatsApp</w:t>
            </w:r>
          </w:p>
        </w:tc>
        <w:tc>
          <w:tcPr>
            <w:tcW w:w="1890" w:type="dxa"/>
            <w:tcBorders>
              <w:left w:val="single" w:sz="4" w:space="0" w:color="auto"/>
              <w:right w:val="single" w:sz="4" w:space="0" w:color="auto"/>
            </w:tcBorders>
          </w:tcPr>
          <w:p w14:paraId="26FDD163" w14:textId="77777777" w:rsidR="00A401EA" w:rsidRPr="007F0943" w:rsidRDefault="00A401EA" w:rsidP="00C5202F">
            <w:pPr>
              <w:rPr>
                <w:rFonts w:asciiTheme="minorHAnsi" w:hAnsiTheme="minorHAnsi" w:cstheme="minorHAnsi"/>
                <w:b/>
                <w:sz w:val="20"/>
                <w:szCs w:val="20"/>
              </w:rPr>
            </w:pPr>
            <w:r w:rsidRPr="007F0943">
              <w:rPr>
                <w:rFonts w:asciiTheme="minorHAnsi" w:hAnsiTheme="minorHAnsi" w:cstheme="minorHAnsi"/>
                <w:sz w:val="20"/>
                <w:szCs w:val="20"/>
              </w:rPr>
              <w:t>Mr. Dastan Kweke, Irish Aid; Annette</w:t>
            </w:r>
          </w:p>
        </w:tc>
      </w:tr>
      <w:tr w:rsidR="00A401EA" w:rsidRPr="007F0943" w14:paraId="3D44A072" w14:textId="77777777" w:rsidTr="00E53216">
        <w:tc>
          <w:tcPr>
            <w:tcW w:w="2430" w:type="dxa"/>
            <w:vMerge/>
            <w:tcBorders>
              <w:left w:val="single" w:sz="4" w:space="0" w:color="auto"/>
              <w:right w:val="single" w:sz="4" w:space="0" w:color="auto"/>
            </w:tcBorders>
          </w:tcPr>
          <w:p w14:paraId="7E20EFA5" w14:textId="77777777" w:rsidR="00A401EA" w:rsidRPr="007F0943" w:rsidRDefault="00A401EA" w:rsidP="00C5202F">
            <w:pPr>
              <w:rPr>
                <w:rFonts w:asciiTheme="minorHAnsi" w:hAnsiTheme="minorHAnsi" w:cstheme="minorHAnsi"/>
                <w:sz w:val="20"/>
                <w:szCs w:val="20"/>
              </w:rPr>
            </w:pPr>
          </w:p>
        </w:tc>
        <w:tc>
          <w:tcPr>
            <w:tcW w:w="1350" w:type="dxa"/>
            <w:tcBorders>
              <w:top w:val="single" w:sz="4" w:space="0" w:color="auto"/>
              <w:left w:val="single" w:sz="4" w:space="0" w:color="auto"/>
              <w:bottom w:val="single" w:sz="4" w:space="0" w:color="auto"/>
              <w:right w:val="single" w:sz="4" w:space="0" w:color="auto"/>
            </w:tcBorders>
          </w:tcPr>
          <w:p w14:paraId="509688F2" w14:textId="77777777" w:rsidR="00A401EA" w:rsidRPr="007F0943" w:rsidRDefault="00A401EA" w:rsidP="00C5202F">
            <w:pPr>
              <w:rPr>
                <w:rFonts w:asciiTheme="minorHAnsi" w:hAnsiTheme="minorHAnsi" w:cstheme="minorHAnsi"/>
                <w:bCs/>
                <w:sz w:val="20"/>
                <w:szCs w:val="20"/>
              </w:rPr>
            </w:pPr>
            <w:r w:rsidRPr="007F0943">
              <w:rPr>
                <w:rFonts w:asciiTheme="minorHAnsi" w:hAnsiTheme="minorHAnsi" w:cstheme="minorHAnsi"/>
                <w:bCs/>
                <w:sz w:val="20"/>
                <w:szCs w:val="20"/>
              </w:rPr>
              <w:t>11.30</w:t>
            </w:r>
            <w:r w:rsidRPr="007F0943">
              <w:rPr>
                <w:rFonts w:asciiTheme="minorHAnsi" w:hAnsiTheme="minorHAnsi" w:cstheme="minorHAnsi"/>
                <w:sz w:val="20"/>
                <w:szCs w:val="20"/>
              </w:rPr>
              <w:t xml:space="preserve"> – </w:t>
            </w:r>
            <w:r w:rsidRPr="007F0943">
              <w:rPr>
                <w:rFonts w:asciiTheme="minorHAnsi" w:hAnsiTheme="minorHAnsi" w:cstheme="minorHAnsi"/>
                <w:bCs/>
                <w:sz w:val="20"/>
                <w:szCs w:val="20"/>
              </w:rPr>
              <w:t>12.00</w:t>
            </w:r>
          </w:p>
        </w:tc>
        <w:tc>
          <w:tcPr>
            <w:tcW w:w="2790" w:type="dxa"/>
            <w:tcBorders>
              <w:left w:val="single" w:sz="4" w:space="0" w:color="auto"/>
              <w:right w:val="single" w:sz="4" w:space="0" w:color="auto"/>
            </w:tcBorders>
          </w:tcPr>
          <w:p w14:paraId="3A109D6E" w14:textId="77777777" w:rsidR="00A401EA" w:rsidRPr="007F0943" w:rsidRDefault="00A401EA" w:rsidP="00C5202F">
            <w:pPr>
              <w:rPr>
                <w:rFonts w:asciiTheme="minorHAnsi" w:hAnsiTheme="minorHAnsi" w:cstheme="minorHAnsi"/>
                <w:bCs/>
                <w:sz w:val="20"/>
                <w:szCs w:val="20"/>
              </w:rPr>
            </w:pPr>
            <w:r w:rsidRPr="007F0943">
              <w:rPr>
                <w:rFonts w:asciiTheme="minorHAnsi" w:hAnsiTheme="minorHAnsi" w:cstheme="minorHAnsi"/>
                <w:bCs/>
                <w:sz w:val="20"/>
                <w:szCs w:val="20"/>
              </w:rPr>
              <w:t>UNDAP II evaluation update</w:t>
            </w:r>
          </w:p>
        </w:tc>
        <w:tc>
          <w:tcPr>
            <w:tcW w:w="1530" w:type="dxa"/>
            <w:tcBorders>
              <w:left w:val="single" w:sz="4" w:space="0" w:color="auto"/>
              <w:right w:val="single" w:sz="4" w:space="0" w:color="auto"/>
            </w:tcBorders>
          </w:tcPr>
          <w:p w14:paraId="2A7465EB" w14:textId="77777777" w:rsidR="00A401EA" w:rsidRPr="007F0943" w:rsidRDefault="00A401EA" w:rsidP="00C5202F">
            <w:pPr>
              <w:rPr>
                <w:rFonts w:asciiTheme="minorHAnsi" w:hAnsiTheme="minorHAnsi" w:cstheme="minorHAnsi"/>
                <w:bCs/>
                <w:sz w:val="20"/>
                <w:szCs w:val="20"/>
              </w:rPr>
            </w:pPr>
            <w:r w:rsidRPr="007F0943">
              <w:rPr>
                <w:rFonts w:asciiTheme="minorHAnsi" w:hAnsiTheme="minorHAnsi" w:cstheme="minorHAnsi"/>
                <w:bCs/>
                <w:sz w:val="20"/>
                <w:szCs w:val="20"/>
              </w:rPr>
              <w:t>By Zoom</w:t>
            </w:r>
          </w:p>
        </w:tc>
        <w:tc>
          <w:tcPr>
            <w:tcW w:w="1890" w:type="dxa"/>
            <w:tcBorders>
              <w:left w:val="single" w:sz="4" w:space="0" w:color="auto"/>
              <w:right w:val="single" w:sz="4" w:space="0" w:color="auto"/>
            </w:tcBorders>
          </w:tcPr>
          <w:p w14:paraId="4E76C3DC" w14:textId="77777777" w:rsidR="00A401EA" w:rsidRPr="007F0943" w:rsidRDefault="00A401EA" w:rsidP="00C5202F">
            <w:pPr>
              <w:rPr>
                <w:rFonts w:asciiTheme="minorHAnsi" w:hAnsiTheme="minorHAnsi" w:cstheme="minorHAnsi"/>
                <w:sz w:val="20"/>
                <w:szCs w:val="20"/>
              </w:rPr>
            </w:pPr>
            <w:r w:rsidRPr="007F0943">
              <w:rPr>
                <w:rFonts w:asciiTheme="minorHAnsi" w:hAnsiTheme="minorHAnsi" w:cstheme="minorHAnsi"/>
                <w:sz w:val="20"/>
                <w:szCs w:val="20"/>
              </w:rPr>
              <w:t>Zlatan; Annette</w:t>
            </w:r>
          </w:p>
        </w:tc>
      </w:tr>
      <w:tr w:rsidR="00A401EA" w:rsidRPr="007F0943" w14:paraId="23F5A225" w14:textId="77777777" w:rsidTr="00783DBA">
        <w:tc>
          <w:tcPr>
            <w:tcW w:w="2430" w:type="dxa"/>
            <w:vMerge/>
            <w:tcBorders>
              <w:left w:val="single" w:sz="4" w:space="0" w:color="auto"/>
              <w:right w:val="single" w:sz="4" w:space="0" w:color="auto"/>
            </w:tcBorders>
          </w:tcPr>
          <w:p w14:paraId="0CCC00DF" w14:textId="77777777" w:rsidR="00A401EA" w:rsidRPr="007F0943" w:rsidRDefault="00A401EA" w:rsidP="00C5202F">
            <w:pPr>
              <w:rPr>
                <w:rFonts w:asciiTheme="minorHAnsi" w:hAnsiTheme="minorHAnsi" w:cstheme="minorHAnsi"/>
                <w:sz w:val="20"/>
                <w:szCs w:val="20"/>
              </w:rPr>
            </w:pPr>
          </w:p>
        </w:tc>
        <w:tc>
          <w:tcPr>
            <w:tcW w:w="1350" w:type="dxa"/>
            <w:tcBorders>
              <w:top w:val="single" w:sz="4" w:space="0" w:color="auto"/>
              <w:left w:val="single" w:sz="4" w:space="0" w:color="auto"/>
              <w:bottom w:val="single" w:sz="4" w:space="0" w:color="auto"/>
              <w:right w:val="single" w:sz="4" w:space="0" w:color="auto"/>
            </w:tcBorders>
          </w:tcPr>
          <w:p w14:paraId="094A1B1F" w14:textId="77777777" w:rsidR="00A401EA" w:rsidRPr="007F0943" w:rsidRDefault="00A401EA" w:rsidP="00C5202F">
            <w:pPr>
              <w:rPr>
                <w:rFonts w:asciiTheme="minorHAnsi" w:hAnsiTheme="minorHAnsi" w:cstheme="minorHAnsi"/>
                <w:bCs/>
                <w:sz w:val="20"/>
                <w:szCs w:val="20"/>
              </w:rPr>
            </w:pPr>
            <w:r w:rsidRPr="007F0943">
              <w:rPr>
                <w:rFonts w:asciiTheme="minorHAnsi" w:hAnsiTheme="minorHAnsi" w:cstheme="minorHAnsi"/>
                <w:bCs/>
                <w:sz w:val="20"/>
                <w:szCs w:val="20"/>
              </w:rPr>
              <w:t>2.00-3.00</w:t>
            </w:r>
          </w:p>
        </w:tc>
        <w:tc>
          <w:tcPr>
            <w:tcW w:w="2790" w:type="dxa"/>
            <w:tcBorders>
              <w:left w:val="single" w:sz="4" w:space="0" w:color="auto"/>
              <w:bottom w:val="single" w:sz="4" w:space="0" w:color="auto"/>
              <w:right w:val="single" w:sz="4" w:space="0" w:color="auto"/>
            </w:tcBorders>
          </w:tcPr>
          <w:p w14:paraId="7AFF18E6" w14:textId="77777777" w:rsidR="00A401EA" w:rsidRPr="007F0943" w:rsidRDefault="00A401EA" w:rsidP="00C5202F">
            <w:pPr>
              <w:rPr>
                <w:rFonts w:asciiTheme="minorHAnsi" w:hAnsiTheme="minorHAnsi" w:cstheme="minorHAnsi"/>
                <w:bCs/>
                <w:sz w:val="20"/>
                <w:szCs w:val="20"/>
              </w:rPr>
            </w:pPr>
            <w:r w:rsidRPr="007F0943">
              <w:rPr>
                <w:rFonts w:asciiTheme="minorHAnsi" w:hAnsiTheme="minorHAnsi" w:cstheme="minorHAnsi"/>
                <w:bCs/>
                <w:sz w:val="20"/>
                <w:szCs w:val="20"/>
              </w:rPr>
              <w:t>Zanzibar liaison officers</w:t>
            </w:r>
          </w:p>
        </w:tc>
        <w:tc>
          <w:tcPr>
            <w:tcW w:w="1530" w:type="dxa"/>
            <w:tcBorders>
              <w:left w:val="single" w:sz="4" w:space="0" w:color="auto"/>
              <w:bottom w:val="single" w:sz="4" w:space="0" w:color="auto"/>
              <w:right w:val="single" w:sz="4" w:space="0" w:color="auto"/>
            </w:tcBorders>
          </w:tcPr>
          <w:p w14:paraId="276B28F1" w14:textId="20687CED" w:rsidR="00A401EA" w:rsidRPr="007F0943" w:rsidRDefault="00A401EA" w:rsidP="00C5202F">
            <w:pPr>
              <w:rPr>
                <w:rFonts w:asciiTheme="minorHAnsi" w:hAnsiTheme="minorHAnsi" w:cstheme="minorHAnsi"/>
                <w:bCs/>
                <w:sz w:val="20"/>
                <w:szCs w:val="20"/>
              </w:rPr>
            </w:pPr>
            <w:r>
              <w:rPr>
                <w:rFonts w:asciiTheme="minorHAnsi" w:hAnsiTheme="minorHAnsi" w:cstheme="minorHAnsi"/>
                <w:bCs/>
                <w:sz w:val="20"/>
                <w:szCs w:val="20"/>
              </w:rPr>
              <w:t xml:space="preserve">By </w:t>
            </w:r>
            <w:r w:rsidRPr="007F0943">
              <w:rPr>
                <w:rFonts w:asciiTheme="minorHAnsi" w:hAnsiTheme="minorHAnsi" w:cstheme="minorHAnsi"/>
                <w:bCs/>
                <w:sz w:val="20"/>
                <w:szCs w:val="20"/>
              </w:rPr>
              <w:t>Zoom</w:t>
            </w:r>
          </w:p>
        </w:tc>
        <w:tc>
          <w:tcPr>
            <w:tcW w:w="1890" w:type="dxa"/>
            <w:tcBorders>
              <w:left w:val="single" w:sz="4" w:space="0" w:color="auto"/>
              <w:bottom w:val="single" w:sz="4" w:space="0" w:color="auto"/>
              <w:right w:val="single" w:sz="4" w:space="0" w:color="auto"/>
            </w:tcBorders>
          </w:tcPr>
          <w:p w14:paraId="550E62EB" w14:textId="106B194F" w:rsidR="00A401EA" w:rsidRPr="007F0943" w:rsidRDefault="00A401EA" w:rsidP="00C5202F">
            <w:pPr>
              <w:rPr>
                <w:rFonts w:asciiTheme="minorHAnsi" w:hAnsiTheme="minorHAnsi" w:cstheme="minorHAnsi"/>
                <w:bCs/>
                <w:sz w:val="20"/>
                <w:szCs w:val="20"/>
              </w:rPr>
            </w:pPr>
            <w:r w:rsidRPr="007F0943">
              <w:rPr>
                <w:rFonts w:asciiTheme="minorHAnsi" w:hAnsiTheme="minorHAnsi" w:cstheme="minorHAnsi"/>
                <w:bCs/>
                <w:sz w:val="20"/>
                <w:szCs w:val="20"/>
              </w:rPr>
              <w:t xml:space="preserve">Dorothy; </w:t>
            </w:r>
            <w:r>
              <w:rPr>
                <w:rFonts w:asciiTheme="minorHAnsi" w:hAnsiTheme="minorHAnsi" w:cstheme="minorHAnsi"/>
                <w:bCs/>
                <w:sz w:val="20"/>
                <w:szCs w:val="20"/>
              </w:rPr>
              <w:t>UN Tanzania liaison officers, Annette</w:t>
            </w:r>
          </w:p>
        </w:tc>
      </w:tr>
      <w:tr w:rsidR="00A401EA" w:rsidRPr="007F0943" w14:paraId="182BCDD5" w14:textId="77777777" w:rsidTr="00E53216">
        <w:tc>
          <w:tcPr>
            <w:tcW w:w="2430" w:type="dxa"/>
            <w:vMerge/>
            <w:tcBorders>
              <w:left w:val="single" w:sz="4" w:space="0" w:color="auto"/>
              <w:bottom w:val="single" w:sz="4" w:space="0" w:color="auto"/>
              <w:right w:val="single" w:sz="4" w:space="0" w:color="auto"/>
            </w:tcBorders>
          </w:tcPr>
          <w:p w14:paraId="215A37F1" w14:textId="77777777" w:rsidR="00A401EA" w:rsidRPr="007F0943" w:rsidRDefault="00A401EA" w:rsidP="00C5202F">
            <w:pPr>
              <w:rPr>
                <w:rFonts w:asciiTheme="minorHAnsi" w:hAnsiTheme="minorHAnsi" w:cstheme="minorHAnsi"/>
                <w:sz w:val="20"/>
                <w:szCs w:val="20"/>
              </w:rPr>
            </w:pPr>
          </w:p>
        </w:tc>
        <w:tc>
          <w:tcPr>
            <w:tcW w:w="1350" w:type="dxa"/>
            <w:tcBorders>
              <w:top w:val="single" w:sz="4" w:space="0" w:color="auto"/>
              <w:left w:val="single" w:sz="4" w:space="0" w:color="auto"/>
              <w:bottom w:val="single" w:sz="4" w:space="0" w:color="auto"/>
              <w:right w:val="single" w:sz="4" w:space="0" w:color="auto"/>
            </w:tcBorders>
          </w:tcPr>
          <w:p w14:paraId="1D20CB81" w14:textId="77777777" w:rsidR="00A401EA" w:rsidRPr="007F0943" w:rsidRDefault="00A401EA" w:rsidP="00C5202F">
            <w:pPr>
              <w:rPr>
                <w:rFonts w:asciiTheme="minorHAnsi" w:hAnsiTheme="minorHAnsi" w:cstheme="minorHAnsi"/>
                <w:bCs/>
                <w:sz w:val="20"/>
                <w:szCs w:val="20"/>
              </w:rPr>
            </w:pPr>
            <w:r w:rsidRPr="007F0943">
              <w:rPr>
                <w:rFonts w:asciiTheme="minorHAnsi" w:hAnsiTheme="minorHAnsi" w:cstheme="minorHAnsi"/>
                <w:bCs/>
                <w:sz w:val="20"/>
                <w:szCs w:val="20"/>
              </w:rPr>
              <w:t>4.45-5.00</w:t>
            </w:r>
          </w:p>
        </w:tc>
        <w:tc>
          <w:tcPr>
            <w:tcW w:w="2790" w:type="dxa"/>
            <w:tcBorders>
              <w:left w:val="single" w:sz="4" w:space="0" w:color="auto"/>
              <w:bottom w:val="single" w:sz="4" w:space="0" w:color="auto"/>
              <w:right w:val="single" w:sz="4" w:space="0" w:color="auto"/>
            </w:tcBorders>
          </w:tcPr>
          <w:p w14:paraId="0E2BDB20" w14:textId="77777777" w:rsidR="00A401EA" w:rsidRPr="007F0943" w:rsidRDefault="00A401EA" w:rsidP="00C5202F">
            <w:pPr>
              <w:rPr>
                <w:rFonts w:asciiTheme="minorHAnsi" w:hAnsiTheme="minorHAnsi" w:cstheme="minorHAnsi"/>
                <w:bCs/>
                <w:sz w:val="20"/>
                <w:szCs w:val="20"/>
              </w:rPr>
            </w:pPr>
            <w:r w:rsidRPr="007F0943">
              <w:rPr>
                <w:rFonts w:asciiTheme="minorHAnsi" w:hAnsiTheme="minorHAnsi" w:cstheme="minorHAnsi"/>
                <w:bCs/>
                <w:sz w:val="20"/>
                <w:szCs w:val="20"/>
              </w:rPr>
              <w:t>NGO links</w:t>
            </w:r>
          </w:p>
        </w:tc>
        <w:tc>
          <w:tcPr>
            <w:tcW w:w="1530" w:type="dxa"/>
            <w:tcBorders>
              <w:left w:val="single" w:sz="4" w:space="0" w:color="auto"/>
              <w:bottom w:val="single" w:sz="4" w:space="0" w:color="auto"/>
              <w:right w:val="single" w:sz="4" w:space="0" w:color="auto"/>
            </w:tcBorders>
          </w:tcPr>
          <w:p w14:paraId="43820423" w14:textId="69022B9A" w:rsidR="00A401EA" w:rsidRPr="007F0943" w:rsidRDefault="00A401EA" w:rsidP="00C5202F">
            <w:pPr>
              <w:rPr>
                <w:rFonts w:asciiTheme="minorHAnsi" w:hAnsiTheme="minorHAnsi" w:cstheme="minorHAnsi"/>
                <w:bCs/>
                <w:sz w:val="20"/>
                <w:szCs w:val="20"/>
              </w:rPr>
            </w:pPr>
            <w:r>
              <w:rPr>
                <w:rFonts w:asciiTheme="minorHAnsi" w:hAnsiTheme="minorHAnsi" w:cstheme="minorHAnsi"/>
                <w:bCs/>
                <w:sz w:val="20"/>
                <w:szCs w:val="20"/>
              </w:rPr>
              <w:t xml:space="preserve">By </w:t>
            </w:r>
            <w:r w:rsidRPr="007F0943">
              <w:rPr>
                <w:rFonts w:asciiTheme="minorHAnsi" w:hAnsiTheme="minorHAnsi" w:cstheme="minorHAnsi"/>
                <w:bCs/>
                <w:sz w:val="20"/>
                <w:szCs w:val="20"/>
              </w:rPr>
              <w:t>Teams</w:t>
            </w:r>
          </w:p>
        </w:tc>
        <w:tc>
          <w:tcPr>
            <w:tcW w:w="1890" w:type="dxa"/>
            <w:tcBorders>
              <w:left w:val="single" w:sz="4" w:space="0" w:color="auto"/>
              <w:bottom w:val="single" w:sz="4" w:space="0" w:color="auto"/>
              <w:right w:val="single" w:sz="4" w:space="0" w:color="auto"/>
            </w:tcBorders>
          </w:tcPr>
          <w:p w14:paraId="6DE57E51" w14:textId="77777777" w:rsidR="00A401EA" w:rsidRPr="007F0943" w:rsidRDefault="00A401EA" w:rsidP="00C5202F">
            <w:pPr>
              <w:rPr>
                <w:rFonts w:asciiTheme="minorHAnsi" w:hAnsiTheme="minorHAnsi" w:cstheme="minorHAnsi"/>
                <w:bCs/>
                <w:sz w:val="20"/>
                <w:szCs w:val="20"/>
              </w:rPr>
            </w:pPr>
            <w:r w:rsidRPr="007F0943">
              <w:rPr>
                <w:rFonts w:asciiTheme="minorHAnsi" w:hAnsiTheme="minorHAnsi" w:cstheme="minorHAnsi"/>
                <w:bCs/>
                <w:sz w:val="20"/>
                <w:szCs w:val="20"/>
              </w:rPr>
              <w:t>Helga, Annette</w:t>
            </w:r>
          </w:p>
        </w:tc>
      </w:tr>
      <w:tr w:rsidR="002B3D9A" w:rsidRPr="007F0943" w14:paraId="46AFA3CD" w14:textId="77777777" w:rsidTr="00E53216">
        <w:trPr>
          <w:trHeight w:val="395"/>
        </w:trPr>
        <w:tc>
          <w:tcPr>
            <w:tcW w:w="2430" w:type="dxa"/>
            <w:tcBorders>
              <w:top w:val="single" w:sz="4" w:space="0" w:color="auto"/>
              <w:left w:val="single" w:sz="4" w:space="0" w:color="auto"/>
              <w:bottom w:val="single" w:sz="4" w:space="0" w:color="auto"/>
              <w:right w:val="single" w:sz="4" w:space="0" w:color="auto"/>
            </w:tcBorders>
          </w:tcPr>
          <w:p w14:paraId="346B6C2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Monday, 25 October</w:t>
            </w:r>
          </w:p>
        </w:tc>
        <w:tc>
          <w:tcPr>
            <w:tcW w:w="1350" w:type="dxa"/>
            <w:tcBorders>
              <w:left w:val="single" w:sz="4" w:space="0" w:color="auto"/>
              <w:right w:val="single" w:sz="4" w:space="0" w:color="auto"/>
            </w:tcBorders>
          </w:tcPr>
          <w:p w14:paraId="182083B0"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5.00</w:t>
            </w:r>
            <w:r w:rsidRPr="007F0943">
              <w:rPr>
                <w:rFonts w:asciiTheme="minorHAnsi" w:hAnsiTheme="minorHAnsi" w:cstheme="minorHAnsi"/>
                <w:sz w:val="20"/>
                <w:szCs w:val="20"/>
              </w:rPr>
              <w:t xml:space="preserve"> – </w:t>
            </w:r>
            <w:r w:rsidRPr="007F0943">
              <w:rPr>
                <w:rFonts w:asciiTheme="minorHAnsi" w:hAnsiTheme="minorHAnsi" w:cstheme="minorHAnsi"/>
                <w:bCs/>
                <w:sz w:val="20"/>
                <w:szCs w:val="20"/>
              </w:rPr>
              <w:t>5.30</w:t>
            </w:r>
          </w:p>
        </w:tc>
        <w:tc>
          <w:tcPr>
            <w:tcW w:w="2790" w:type="dxa"/>
            <w:tcBorders>
              <w:left w:val="single" w:sz="4" w:space="0" w:color="auto"/>
              <w:right w:val="single" w:sz="4" w:space="0" w:color="auto"/>
            </w:tcBorders>
          </w:tcPr>
          <w:p w14:paraId="3268ABEA"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LNOB; DPG Gender</w:t>
            </w:r>
          </w:p>
        </w:tc>
        <w:tc>
          <w:tcPr>
            <w:tcW w:w="1530" w:type="dxa"/>
            <w:tcBorders>
              <w:left w:val="single" w:sz="4" w:space="0" w:color="auto"/>
              <w:right w:val="single" w:sz="4" w:space="0" w:color="auto"/>
            </w:tcBorders>
          </w:tcPr>
          <w:p w14:paraId="7497F397"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By Google Meet</w:t>
            </w:r>
          </w:p>
        </w:tc>
        <w:tc>
          <w:tcPr>
            <w:tcW w:w="1890" w:type="dxa"/>
            <w:tcBorders>
              <w:left w:val="single" w:sz="4" w:space="0" w:color="auto"/>
              <w:right w:val="single" w:sz="4" w:space="0" w:color="auto"/>
            </w:tcBorders>
          </w:tcPr>
          <w:p w14:paraId="0468E1EB" w14:textId="77777777" w:rsidR="002B3D9A" w:rsidRPr="007F0943" w:rsidRDefault="002B3D9A" w:rsidP="00C5202F">
            <w:pPr>
              <w:rPr>
                <w:rFonts w:asciiTheme="minorHAnsi" w:hAnsiTheme="minorHAnsi" w:cstheme="minorHAnsi"/>
                <w:bCs/>
                <w:sz w:val="20"/>
                <w:szCs w:val="20"/>
                <w:lang w:val="de-DE"/>
              </w:rPr>
            </w:pPr>
            <w:r w:rsidRPr="007F0943">
              <w:rPr>
                <w:rFonts w:asciiTheme="minorHAnsi" w:hAnsiTheme="minorHAnsi" w:cstheme="minorHAnsi"/>
                <w:bCs/>
                <w:sz w:val="20"/>
                <w:szCs w:val="20"/>
                <w:lang w:val="de-DE"/>
              </w:rPr>
              <w:t>Ms. Maya Hansen, UNFPA; Annette</w:t>
            </w:r>
          </w:p>
        </w:tc>
      </w:tr>
      <w:tr w:rsidR="002B3D9A" w:rsidRPr="007F0943" w14:paraId="74B73418" w14:textId="77777777" w:rsidTr="00E53216">
        <w:trPr>
          <w:trHeight w:val="395"/>
        </w:trPr>
        <w:tc>
          <w:tcPr>
            <w:tcW w:w="2430" w:type="dxa"/>
            <w:tcBorders>
              <w:top w:val="single" w:sz="4" w:space="0" w:color="auto"/>
              <w:left w:val="single" w:sz="4" w:space="0" w:color="auto"/>
              <w:bottom w:val="single" w:sz="4" w:space="0" w:color="auto"/>
              <w:right w:val="single" w:sz="4" w:space="0" w:color="auto"/>
            </w:tcBorders>
          </w:tcPr>
          <w:p w14:paraId="5B2BC87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Tuesday, 26 October</w:t>
            </w:r>
          </w:p>
        </w:tc>
        <w:tc>
          <w:tcPr>
            <w:tcW w:w="1350" w:type="dxa"/>
            <w:tcBorders>
              <w:left w:val="single" w:sz="4" w:space="0" w:color="auto"/>
              <w:right w:val="single" w:sz="4" w:space="0" w:color="auto"/>
            </w:tcBorders>
          </w:tcPr>
          <w:p w14:paraId="39B73528"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11.30</w:t>
            </w:r>
            <w:r w:rsidRPr="007F0943">
              <w:rPr>
                <w:rFonts w:asciiTheme="minorHAnsi" w:hAnsiTheme="minorHAnsi" w:cstheme="minorHAnsi"/>
                <w:sz w:val="20"/>
                <w:szCs w:val="20"/>
              </w:rPr>
              <w:t xml:space="preserve"> – </w:t>
            </w:r>
            <w:r w:rsidRPr="007F0943">
              <w:rPr>
                <w:rFonts w:asciiTheme="minorHAnsi" w:hAnsiTheme="minorHAnsi" w:cstheme="minorHAnsi"/>
                <w:bCs/>
                <w:sz w:val="20"/>
                <w:szCs w:val="20"/>
              </w:rPr>
              <w:t>12.30</w:t>
            </w:r>
          </w:p>
        </w:tc>
        <w:tc>
          <w:tcPr>
            <w:tcW w:w="2790" w:type="dxa"/>
            <w:tcBorders>
              <w:left w:val="single" w:sz="4" w:space="0" w:color="auto"/>
              <w:right w:val="single" w:sz="4" w:space="0" w:color="auto"/>
            </w:tcBorders>
          </w:tcPr>
          <w:p w14:paraId="447F1FE4"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Preliminary Findings PPT Presentation</w:t>
            </w:r>
          </w:p>
        </w:tc>
        <w:tc>
          <w:tcPr>
            <w:tcW w:w="1530" w:type="dxa"/>
            <w:tcBorders>
              <w:left w:val="single" w:sz="4" w:space="0" w:color="auto"/>
              <w:right w:val="single" w:sz="4" w:space="0" w:color="auto"/>
            </w:tcBorders>
          </w:tcPr>
          <w:p w14:paraId="5BF737EE"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By Teams</w:t>
            </w:r>
          </w:p>
        </w:tc>
        <w:tc>
          <w:tcPr>
            <w:tcW w:w="1890" w:type="dxa"/>
            <w:tcBorders>
              <w:left w:val="single" w:sz="4" w:space="0" w:color="auto"/>
              <w:right w:val="single" w:sz="4" w:space="0" w:color="auto"/>
            </w:tcBorders>
          </w:tcPr>
          <w:p w14:paraId="362997F4"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UNCMT; PMT; RCO; Annette</w:t>
            </w:r>
          </w:p>
        </w:tc>
      </w:tr>
      <w:tr w:rsidR="002B3D9A" w:rsidRPr="007F0943" w14:paraId="19874C2A" w14:textId="77777777" w:rsidTr="00E53216">
        <w:trPr>
          <w:trHeight w:val="395"/>
        </w:trPr>
        <w:tc>
          <w:tcPr>
            <w:tcW w:w="2430" w:type="dxa"/>
            <w:tcBorders>
              <w:top w:val="single" w:sz="4" w:space="0" w:color="auto"/>
              <w:left w:val="single" w:sz="4" w:space="0" w:color="auto"/>
              <w:bottom w:val="single" w:sz="4" w:space="0" w:color="auto"/>
              <w:right w:val="single" w:sz="4" w:space="0" w:color="auto"/>
            </w:tcBorders>
          </w:tcPr>
          <w:p w14:paraId="33566F5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Wednesday, 27 October</w:t>
            </w:r>
          </w:p>
        </w:tc>
        <w:tc>
          <w:tcPr>
            <w:tcW w:w="1350" w:type="dxa"/>
            <w:tcBorders>
              <w:left w:val="single" w:sz="4" w:space="0" w:color="auto"/>
              <w:right w:val="single" w:sz="4" w:space="0" w:color="auto"/>
            </w:tcBorders>
          </w:tcPr>
          <w:p w14:paraId="15FAF2F8"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10.00-11.00</w:t>
            </w:r>
          </w:p>
        </w:tc>
        <w:tc>
          <w:tcPr>
            <w:tcW w:w="2790" w:type="dxa"/>
            <w:tcBorders>
              <w:left w:val="single" w:sz="4" w:space="0" w:color="auto"/>
              <w:right w:val="single" w:sz="4" w:space="0" w:color="auto"/>
            </w:tcBorders>
          </w:tcPr>
          <w:p w14:paraId="5747BFB3"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MoH</w:t>
            </w:r>
          </w:p>
        </w:tc>
        <w:tc>
          <w:tcPr>
            <w:tcW w:w="1530" w:type="dxa"/>
            <w:tcBorders>
              <w:left w:val="single" w:sz="4" w:space="0" w:color="auto"/>
              <w:right w:val="single" w:sz="4" w:space="0" w:color="auto"/>
            </w:tcBorders>
          </w:tcPr>
          <w:p w14:paraId="76922B4A"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By phone</w:t>
            </w:r>
          </w:p>
        </w:tc>
        <w:tc>
          <w:tcPr>
            <w:tcW w:w="1890" w:type="dxa"/>
            <w:tcBorders>
              <w:left w:val="single" w:sz="4" w:space="0" w:color="auto"/>
              <w:right w:val="single" w:sz="4" w:space="0" w:color="auto"/>
            </w:tcBorders>
          </w:tcPr>
          <w:p w14:paraId="609399FC"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Ms. Subsiya; Annette</w:t>
            </w:r>
          </w:p>
        </w:tc>
      </w:tr>
      <w:tr w:rsidR="002B3D9A" w:rsidRPr="007F0943" w14:paraId="7B94E93F" w14:textId="77777777" w:rsidTr="00E53216">
        <w:trPr>
          <w:trHeight w:val="395"/>
        </w:trPr>
        <w:tc>
          <w:tcPr>
            <w:tcW w:w="2430" w:type="dxa"/>
            <w:tcBorders>
              <w:top w:val="single" w:sz="4" w:space="0" w:color="auto"/>
              <w:left w:val="single" w:sz="4" w:space="0" w:color="auto"/>
              <w:bottom w:val="single" w:sz="4" w:space="0" w:color="auto"/>
              <w:right w:val="single" w:sz="4" w:space="0" w:color="auto"/>
            </w:tcBorders>
          </w:tcPr>
          <w:p w14:paraId="7681A52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Thursday, 28 October</w:t>
            </w:r>
          </w:p>
        </w:tc>
        <w:tc>
          <w:tcPr>
            <w:tcW w:w="1350" w:type="dxa"/>
            <w:tcBorders>
              <w:left w:val="single" w:sz="4" w:space="0" w:color="auto"/>
              <w:right w:val="single" w:sz="4" w:space="0" w:color="auto"/>
            </w:tcBorders>
          </w:tcPr>
          <w:p w14:paraId="66A97DFE"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10.00-11.00</w:t>
            </w:r>
          </w:p>
        </w:tc>
        <w:tc>
          <w:tcPr>
            <w:tcW w:w="2790" w:type="dxa"/>
            <w:tcBorders>
              <w:left w:val="single" w:sz="4" w:space="0" w:color="auto"/>
              <w:right w:val="single" w:sz="4" w:space="0" w:color="auto"/>
            </w:tcBorders>
          </w:tcPr>
          <w:p w14:paraId="0F53555D"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GURT COVID Response</w:t>
            </w:r>
          </w:p>
        </w:tc>
        <w:tc>
          <w:tcPr>
            <w:tcW w:w="1530" w:type="dxa"/>
            <w:tcBorders>
              <w:left w:val="single" w:sz="4" w:space="0" w:color="auto"/>
              <w:right w:val="single" w:sz="4" w:space="0" w:color="auto"/>
            </w:tcBorders>
          </w:tcPr>
          <w:p w14:paraId="0AFE8D55"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By Signal</w:t>
            </w:r>
          </w:p>
        </w:tc>
        <w:tc>
          <w:tcPr>
            <w:tcW w:w="1890" w:type="dxa"/>
            <w:tcBorders>
              <w:left w:val="single" w:sz="4" w:space="0" w:color="auto"/>
              <w:right w:val="single" w:sz="4" w:space="0" w:color="auto"/>
            </w:tcBorders>
          </w:tcPr>
          <w:p w14:paraId="6280A05D"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Mr. Charles Msangi, OPM DRR; Annette</w:t>
            </w:r>
          </w:p>
        </w:tc>
      </w:tr>
      <w:tr w:rsidR="002B3D9A" w:rsidRPr="007F0943" w14:paraId="3A88EF78" w14:textId="77777777" w:rsidTr="00E53216">
        <w:trPr>
          <w:trHeight w:val="395"/>
        </w:trPr>
        <w:tc>
          <w:tcPr>
            <w:tcW w:w="2430" w:type="dxa"/>
            <w:tcBorders>
              <w:top w:val="single" w:sz="4" w:space="0" w:color="auto"/>
              <w:left w:val="single" w:sz="4" w:space="0" w:color="auto"/>
              <w:right w:val="single" w:sz="4" w:space="0" w:color="auto"/>
            </w:tcBorders>
          </w:tcPr>
          <w:p w14:paraId="1AC51172" w14:textId="31393693"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Friday, </w:t>
            </w:r>
            <w:r w:rsidR="00BA04C0" w:rsidRPr="007F0943">
              <w:rPr>
                <w:rFonts w:asciiTheme="minorHAnsi" w:hAnsiTheme="minorHAnsi" w:cstheme="minorHAnsi"/>
                <w:sz w:val="20"/>
                <w:szCs w:val="20"/>
              </w:rPr>
              <w:t>29 October</w:t>
            </w:r>
          </w:p>
        </w:tc>
        <w:tc>
          <w:tcPr>
            <w:tcW w:w="1350" w:type="dxa"/>
            <w:tcBorders>
              <w:left w:val="single" w:sz="4" w:space="0" w:color="auto"/>
              <w:bottom w:val="single" w:sz="4" w:space="0" w:color="auto"/>
              <w:right w:val="single" w:sz="4" w:space="0" w:color="auto"/>
            </w:tcBorders>
          </w:tcPr>
          <w:p w14:paraId="153B0A20"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9.30</w:t>
            </w:r>
            <w:r w:rsidRPr="007F0943">
              <w:rPr>
                <w:rFonts w:asciiTheme="minorHAnsi" w:hAnsiTheme="minorHAnsi" w:cstheme="minorHAnsi"/>
                <w:sz w:val="20"/>
                <w:szCs w:val="20"/>
              </w:rPr>
              <w:t xml:space="preserve"> – </w:t>
            </w:r>
            <w:r w:rsidRPr="007F0943">
              <w:rPr>
                <w:rFonts w:asciiTheme="minorHAnsi" w:hAnsiTheme="minorHAnsi" w:cstheme="minorHAnsi"/>
                <w:bCs/>
                <w:sz w:val="20"/>
                <w:szCs w:val="20"/>
              </w:rPr>
              <w:t>10.30</w:t>
            </w:r>
          </w:p>
        </w:tc>
        <w:tc>
          <w:tcPr>
            <w:tcW w:w="2790" w:type="dxa"/>
            <w:tcBorders>
              <w:left w:val="single" w:sz="4" w:space="0" w:color="auto"/>
              <w:bottom w:val="single" w:sz="4" w:space="0" w:color="auto"/>
              <w:right w:val="single" w:sz="4" w:space="0" w:color="auto"/>
            </w:tcBorders>
          </w:tcPr>
          <w:p w14:paraId="15001A96"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CSO FGD</w:t>
            </w:r>
          </w:p>
        </w:tc>
        <w:tc>
          <w:tcPr>
            <w:tcW w:w="1530" w:type="dxa"/>
            <w:tcBorders>
              <w:left w:val="single" w:sz="4" w:space="0" w:color="auto"/>
              <w:bottom w:val="single" w:sz="4" w:space="0" w:color="auto"/>
              <w:right w:val="single" w:sz="4" w:space="0" w:color="auto"/>
            </w:tcBorders>
          </w:tcPr>
          <w:p w14:paraId="40089F5E"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By Zoom</w:t>
            </w:r>
          </w:p>
        </w:tc>
        <w:tc>
          <w:tcPr>
            <w:tcW w:w="1890" w:type="dxa"/>
            <w:tcBorders>
              <w:left w:val="single" w:sz="4" w:space="0" w:color="auto"/>
              <w:bottom w:val="single" w:sz="4" w:space="0" w:color="auto"/>
              <w:right w:val="single" w:sz="4" w:space="0" w:color="auto"/>
            </w:tcBorders>
          </w:tcPr>
          <w:p w14:paraId="25D6BFCD"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Seraphina, Amos, James: AMREF; Annette Benedicto, TAYO</w:t>
            </w:r>
          </w:p>
        </w:tc>
      </w:tr>
      <w:tr w:rsidR="002B3D9A" w:rsidRPr="007F0943" w14:paraId="678AA765" w14:textId="77777777" w:rsidTr="00E53216">
        <w:trPr>
          <w:trHeight w:val="395"/>
        </w:trPr>
        <w:tc>
          <w:tcPr>
            <w:tcW w:w="2430" w:type="dxa"/>
            <w:tcBorders>
              <w:top w:val="single" w:sz="4" w:space="0" w:color="auto"/>
              <w:left w:val="single" w:sz="4" w:space="0" w:color="auto"/>
              <w:right w:val="single" w:sz="4" w:space="0" w:color="auto"/>
            </w:tcBorders>
          </w:tcPr>
          <w:p w14:paraId="04194CF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Saturday, 30 October</w:t>
            </w:r>
          </w:p>
        </w:tc>
        <w:tc>
          <w:tcPr>
            <w:tcW w:w="1350" w:type="dxa"/>
            <w:tcBorders>
              <w:top w:val="single" w:sz="4" w:space="0" w:color="auto"/>
              <w:left w:val="single" w:sz="4" w:space="0" w:color="auto"/>
              <w:bottom w:val="single" w:sz="4" w:space="0" w:color="auto"/>
              <w:right w:val="single" w:sz="4" w:space="0" w:color="auto"/>
            </w:tcBorders>
          </w:tcPr>
          <w:p w14:paraId="59AA8781"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9.00</w:t>
            </w:r>
            <w:r w:rsidRPr="007F0943">
              <w:rPr>
                <w:rFonts w:asciiTheme="minorHAnsi" w:hAnsiTheme="minorHAnsi" w:cstheme="minorHAnsi"/>
                <w:sz w:val="20"/>
                <w:szCs w:val="20"/>
              </w:rPr>
              <w:t xml:space="preserve"> – </w:t>
            </w:r>
            <w:r w:rsidRPr="007F0943">
              <w:rPr>
                <w:rFonts w:asciiTheme="minorHAnsi" w:hAnsiTheme="minorHAnsi" w:cstheme="minorHAnsi"/>
                <w:bCs/>
                <w:sz w:val="20"/>
                <w:szCs w:val="20"/>
              </w:rPr>
              <w:t>10.00</w:t>
            </w:r>
          </w:p>
        </w:tc>
        <w:tc>
          <w:tcPr>
            <w:tcW w:w="2790" w:type="dxa"/>
            <w:tcBorders>
              <w:top w:val="single" w:sz="4" w:space="0" w:color="auto"/>
              <w:left w:val="single" w:sz="4" w:space="0" w:color="auto"/>
              <w:bottom w:val="single" w:sz="4" w:space="0" w:color="auto"/>
              <w:right w:val="single" w:sz="4" w:space="0" w:color="auto"/>
            </w:tcBorders>
          </w:tcPr>
          <w:p w14:paraId="7E1D4FA7"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CSO KII</w:t>
            </w:r>
          </w:p>
        </w:tc>
        <w:tc>
          <w:tcPr>
            <w:tcW w:w="1530" w:type="dxa"/>
            <w:tcBorders>
              <w:top w:val="single" w:sz="4" w:space="0" w:color="auto"/>
              <w:left w:val="single" w:sz="4" w:space="0" w:color="auto"/>
              <w:bottom w:val="single" w:sz="4" w:space="0" w:color="auto"/>
              <w:right w:val="single" w:sz="4" w:space="0" w:color="auto"/>
            </w:tcBorders>
          </w:tcPr>
          <w:p w14:paraId="4585BA2C"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By Zoom</w:t>
            </w:r>
          </w:p>
        </w:tc>
        <w:tc>
          <w:tcPr>
            <w:tcW w:w="1890" w:type="dxa"/>
            <w:tcBorders>
              <w:top w:val="single" w:sz="4" w:space="0" w:color="auto"/>
              <w:left w:val="single" w:sz="4" w:space="0" w:color="auto"/>
              <w:bottom w:val="single" w:sz="4" w:space="0" w:color="auto"/>
              <w:right w:val="single" w:sz="4" w:space="0" w:color="auto"/>
            </w:tcBorders>
          </w:tcPr>
          <w:p w14:paraId="3643F13E"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Mathew, NACOPHA; Annette</w:t>
            </w:r>
          </w:p>
        </w:tc>
      </w:tr>
      <w:tr w:rsidR="002B3D9A" w:rsidRPr="007F0943" w14:paraId="480315C9" w14:textId="77777777" w:rsidTr="00E53216">
        <w:trPr>
          <w:trHeight w:val="395"/>
        </w:trPr>
        <w:tc>
          <w:tcPr>
            <w:tcW w:w="2430" w:type="dxa"/>
            <w:tcBorders>
              <w:top w:val="single" w:sz="4" w:space="0" w:color="auto"/>
              <w:left w:val="single" w:sz="4" w:space="0" w:color="auto"/>
              <w:right w:val="single" w:sz="4" w:space="0" w:color="auto"/>
            </w:tcBorders>
          </w:tcPr>
          <w:p w14:paraId="4D44BFA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Friday, 5 November</w:t>
            </w:r>
          </w:p>
        </w:tc>
        <w:tc>
          <w:tcPr>
            <w:tcW w:w="1350" w:type="dxa"/>
            <w:tcBorders>
              <w:top w:val="single" w:sz="4" w:space="0" w:color="auto"/>
              <w:left w:val="single" w:sz="4" w:space="0" w:color="auto"/>
              <w:bottom w:val="single" w:sz="4" w:space="0" w:color="auto"/>
              <w:right w:val="single" w:sz="4" w:space="0" w:color="auto"/>
            </w:tcBorders>
          </w:tcPr>
          <w:p w14:paraId="6179746F"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5.00</w:t>
            </w:r>
            <w:r w:rsidRPr="007F0943">
              <w:rPr>
                <w:rFonts w:asciiTheme="minorHAnsi" w:hAnsiTheme="minorHAnsi" w:cstheme="minorHAnsi"/>
                <w:sz w:val="20"/>
                <w:szCs w:val="20"/>
              </w:rPr>
              <w:t xml:space="preserve"> – </w:t>
            </w:r>
            <w:r w:rsidRPr="007F0943">
              <w:rPr>
                <w:rFonts w:asciiTheme="minorHAnsi" w:hAnsiTheme="minorHAnsi" w:cstheme="minorHAnsi"/>
                <w:bCs/>
                <w:sz w:val="20"/>
                <w:szCs w:val="20"/>
              </w:rPr>
              <w:t>5.30</w:t>
            </w:r>
          </w:p>
        </w:tc>
        <w:tc>
          <w:tcPr>
            <w:tcW w:w="2790" w:type="dxa"/>
            <w:tcBorders>
              <w:top w:val="single" w:sz="4" w:space="0" w:color="auto"/>
              <w:left w:val="single" w:sz="4" w:space="0" w:color="auto"/>
              <w:bottom w:val="single" w:sz="4" w:space="0" w:color="auto"/>
              <w:right w:val="single" w:sz="4" w:space="0" w:color="auto"/>
            </w:tcBorders>
          </w:tcPr>
          <w:p w14:paraId="0B74AF74"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COVID Response</w:t>
            </w:r>
          </w:p>
        </w:tc>
        <w:tc>
          <w:tcPr>
            <w:tcW w:w="1530" w:type="dxa"/>
            <w:tcBorders>
              <w:top w:val="single" w:sz="4" w:space="0" w:color="auto"/>
              <w:left w:val="single" w:sz="4" w:space="0" w:color="auto"/>
              <w:bottom w:val="single" w:sz="4" w:space="0" w:color="auto"/>
              <w:right w:val="single" w:sz="4" w:space="0" w:color="auto"/>
            </w:tcBorders>
          </w:tcPr>
          <w:p w14:paraId="167BA28D"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By Zoom</w:t>
            </w:r>
          </w:p>
        </w:tc>
        <w:tc>
          <w:tcPr>
            <w:tcW w:w="1890" w:type="dxa"/>
            <w:tcBorders>
              <w:top w:val="single" w:sz="4" w:space="0" w:color="auto"/>
              <w:left w:val="single" w:sz="4" w:space="0" w:color="auto"/>
              <w:bottom w:val="single" w:sz="4" w:space="0" w:color="auto"/>
              <w:right w:val="single" w:sz="4" w:space="0" w:color="auto"/>
            </w:tcBorders>
          </w:tcPr>
          <w:p w14:paraId="2017B18C" w14:textId="77777777" w:rsidR="002B3D9A" w:rsidRPr="007F0943" w:rsidRDefault="002B3D9A" w:rsidP="00C5202F">
            <w:pPr>
              <w:rPr>
                <w:rFonts w:asciiTheme="minorHAnsi" w:hAnsiTheme="minorHAnsi" w:cstheme="minorHAnsi"/>
                <w:bCs/>
                <w:sz w:val="20"/>
                <w:szCs w:val="20"/>
                <w:lang w:val="de-DE"/>
              </w:rPr>
            </w:pPr>
            <w:r w:rsidRPr="007F0943">
              <w:rPr>
                <w:rFonts w:asciiTheme="minorHAnsi" w:hAnsiTheme="minorHAnsi" w:cstheme="minorHAnsi"/>
                <w:bCs/>
                <w:sz w:val="20"/>
                <w:szCs w:val="20"/>
                <w:lang w:val="de-DE"/>
              </w:rPr>
              <w:t>Dr. Annemarie Terveen, RCO; Annette</w:t>
            </w:r>
          </w:p>
        </w:tc>
      </w:tr>
      <w:tr w:rsidR="002B3D9A" w:rsidRPr="007F0943" w14:paraId="739E6A2A" w14:textId="77777777" w:rsidTr="00E53216">
        <w:trPr>
          <w:trHeight w:val="395"/>
        </w:trPr>
        <w:tc>
          <w:tcPr>
            <w:tcW w:w="2430" w:type="dxa"/>
            <w:tcBorders>
              <w:top w:val="single" w:sz="4" w:space="0" w:color="auto"/>
              <w:left w:val="single" w:sz="4" w:space="0" w:color="auto"/>
              <w:bottom w:val="single" w:sz="4" w:space="0" w:color="auto"/>
              <w:right w:val="single" w:sz="4" w:space="0" w:color="auto"/>
            </w:tcBorders>
          </w:tcPr>
          <w:p w14:paraId="3967964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Saturday, 6 November</w:t>
            </w:r>
          </w:p>
        </w:tc>
        <w:tc>
          <w:tcPr>
            <w:tcW w:w="1350" w:type="dxa"/>
            <w:tcBorders>
              <w:top w:val="single" w:sz="4" w:space="0" w:color="auto"/>
              <w:left w:val="single" w:sz="4" w:space="0" w:color="auto"/>
              <w:bottom w:val="single" w:sz="4" w:space="0" w:color="auto"/>
              <w:right w:val="single" w:sz="4" w:space="0" w:color="auto"/>
            </w:tcBorders>
          </w:tcPr>
          <w:p w14:paraId="55FC64CD"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1.00</w:t>
            </w:r>
            <w:r w:rsidRPr="007F0943">
              <w:rPr>
                <w:rFonts w:asciiTheme="minorHAnsi" w:hAnsiTheme="minorHAnsi" w:cstheme="minorHAnsi"/>
                <w:sz w:val="20"/>
                <w:szCs w:val="20"/>
              </w:rPr>
              <w:t xml:space="preserve"> – </w:t>
            </w:r>
            <w:r w:rsidRPr="007F0943">
              <w:rPr>
                <w:rFonts w:asciiTheme="minorHAnsi" w:hAnsiTheme="minorHAnsi" w:cstheme="minorHAnsi"/>
                <w:bCs/>
                <w:sz w:val="20"/>
                <w:szCs w:val="20"/>
              </w:rPr>
              <w:t>1.45</w:t>
            </w:r>
          </w:p>
        </w:tc>
        <w:tc>
          <w:tcPr>
            <w:tcW w:w="2790" w:type="dxa"/>
            <w:tcBorders>
              <w:top w:val="single" w:sz="4" w:space="0" w:color="auto"/>
              <w:left w:val="single" w:sz="4" w:space="0" w:color="auto"/>
              <w:bottom w:val="single" w:sz="4" w:space="0" w:color="auto"/>
              <w:right w:val="single" w:sz="4" w:space="0" w:color="auto"/>
            </w:tcBorders>
          </w:tcPr>
          <w:p w14:paraId="4EB3EBDB"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UNDAP Partnerships - Government</w:t>
            </w:r>
          </w:p>
        </w:tc>
        <w:tc>
          <w:tcPr>
            <w:tcW w:w="1530" w:type="dxa"/>
            <w:tcBorders>
              <w:top w:val="single" w:sz="4" w:space="0" w:color="auto"/>
              <w:left w:val="single" w:sz="4" w:space="0" w:color="auto"/>
              <w:bottom w:val="single" w:sz="4" w:space="0" w:color="auto"/>
              <w:right w:val="single" w:sz="4" w:space="0" w:color="auto"/>
            </w:tcBorders>
          </w:tcPr>
          <w:p w14:paraId="676C132A"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By Zoom</w:t>
            </w:r>
          </w:p>
        </w:tc>
        <w:tc>
          <w:tcPr>
            <w:tcW w:w="1890" w:type="dxa"/>
            <w:tcBorders>
              <w:top w:val="single" w:sz="4" w:space="0" w:color="auto"/>
              <w:left w:val="single" w:sz="4" w:space="0" w:color="auto"/>
              <w:bottom w:val="single" w:sz="4" w:space="0" w:color="auto"/>
              <w:right w:val="single" w:sz="4" w:space="0" w:color="auto"/>
            </w:tcBorders>
          </w:tcPr>
          <w:p w14:paraId="38280D99"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Dr. Catherine Joachim, MoH; Annette</w:t>
            </w:r>
          </w:p>
        </w:tc>
      </w:tr>
      <w:tr w:rsidR="002B3D9A" w:rsidRPr="007F0943" w14:paraId="424F535E" w14:textId="77777777" w:rsidTr="00E53216">
        <w:trPr>
          <w:trHeight w:val="395"/>
        </w:trPr>
        <w:tc>
          <w:tcPr>
            <w:tcW w:w="2430" w:type="dxa"/>
            <w:tcBorders>
              <w:top w:val="single" w:sz="4" w:space="0" w:color="auto"/>
              <w:left w:val="single" w:sz="4" w:space="0" w:color="auto"/>
              <w:bottom w:val="single" w:sz="4" w:space="0" w:color="auto"/>
              <w:right w:val="single" w:sz="4" w:space="0" w:color="auto"/>
            </w:tcBorders>
          </w:tcPr>
          <w:p w14:paraId="1F5BC75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Friday, 12 November</w:t>
            </w:r>
          </w:p>
        </w:tc>
        <w:tc>
          <w:tcPr>
            <w:tcW w:w="1350" w:type="dxa"/>
            <w:tcBorders>
              <w:top w:val="single" w:sz="4" w:space="0" w:color="auto"/>
              <w:left w:val="single" w:sz="4" w:space="0" w:color="auto"/>
              <w:bottom w:val="single" w:sz="4" w:space="0" w:color="auto"/>
              <w:right w:val="single" w:sz="4" w:space="0" w:color="auto"/>
            </w:tcBorders>
          </w:tcPr>
          <w:p w14:paraId="1EFA4439" w14:textId="77777777" w:rsidR="002B3D9A" w:rsidRPr="007F0943" w:rsidRDefault="002B3D9A" w:rsidP="00C5202F">
            <w:pPr>
              <w:rPr>
                <w:rFonts w:asciiTheme="minorHAnsi" w:hAnsiTheme="minorHAnsi" w:cstheme="minorHAnsi"/>
                <w:bCs/>
                <w:sz w:val="20"/>
                <w:szCs w:val="20"/>
              </w:rPr>
            </w:pPr>
          </w:p>
        </w:tc>
        <w:tc>
          <w:tcPr>
            <w:tcW w:w="2790" w:type="dxa"/>
            <w:tcBorders>
              <w:top w:val="single" w:sz="4" w:space="0" w:color="auto"/>
              <w:left w:val="single" w:sz="4" w:space="0" w:color="auto"/>
              <w:bottom w:val="single" w:sz="4" w:space="0" w:color="auto"/>
              <w:right w:val="single" w:sz="4" w:space="0" w:color="auto"/>
            </w:tcBorders>
          </w:tcPr>
          <w:p w14:paraId="0217F15D"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Zero draft submitted</w:t>
            </w:r>
          </w:p>
        </w:tc>
        <w:tc>
          <w:tcPr>
            <w:tcW w:w="1530" w:type="dxa"/>
            <w:tcBorders>
              <w:top w:val="single" w:sz="4" w:space="0" w:color="auto"/>
              <w:left w:val="single" w:sz="4" w:space="0" w:color="auto"/>
              <w:bottom w:val="single" w:sz="4" w:space="0" w:color="auto"/>
              <w:right w:val="single" w:sz="4" w:space="0" w:color="auto"/>
            </w:tcBorders>
          </w:tcPr>
          <w:p w14:paraId="6B93282B" w14:textId="77777777" w:rsidR="002B3D9A" w:rsidRPr="007F0943" w:rsidRDefault="002B3D9A" w:rsidP="00C5202F">
            <w:pPr>
              <w:rPr>
                <w:rFonts w:asciiTheme="minorHAnsi" w:hAnsiTheme="minorHAnsi" w:cstheme="minorHAnsi"/>
                <w:bCs/>
                <w:sz w:val="20"/>
                <w:szCs w:val="20"/>
              </w:rPr>
            </w:pPr>
          </w:p>
        </w:tc>
        <w:tc>
          <w:tcPr>
            <w:tcW w:w="1890" w:type="dxa"/>
            <w:tcBorders>
              <w:top w:val="single" w:sz="4" w:space="0" w:color="auto"/>
              <w:left w:val="single" w:sz="4" w:space="0" w:color="auto"/>
              <w:bottom w:val="single" w:sz="4" w:space="0" w:color="auto"/>
              <w:right w:val="single" w:sz="4" w:space="0" w:color="auto"/>
            </w:tcBorders>
          </w:tcPr>
          <w:p w14:paraId="0778D9FC" w14:textId="5357B915" w:rsidR="002B3D9A" w:rsidRPr="007F0943" w:rsidRDefault="002B3D9A" w:rsidP="00C5202F">
            <w:pPr>
              <w:rPr>
                <w:rFonts w:asciiTheme="minorHAnsi" w:hAnsiTheme="minorHAnsi" w:cstheme="minorHAnsi"/>
                <w:bCs/>
                <w:sz w:val="20"/>
                <w:szCs w:val="20"/>
              </w:rPr>
            </w:pPr>
          </w:p>
        </w:tc>
      </w:tr>
      <w:tr w:rsidR="002B3D9A" w:rsidRPr="007F0943" w14:paraId="69F89E0F" w14:textId="77777777" w:rsidTr="00E53216">
        <w:trPr>
          <w:trHeight w:val="395"/>
        </w:trPr>
        <w:tc>
          <w:tcPr>
            <w:tcW w:w="2430" w:type="dxa"/>
            <w:tcBorders>
              <w:top w:val="single" w:sz="4" w:space="0" w:color="auto"/>
              <w:left w:val="single" w:sz="4" w:space="0" w:color="auto"/>
              <w:bottom w:val="single" w:sz="4" w:space="0" w:color="auto"/>
              <w:right w:val="single" w:sz="4" w:space="0" w:color="auto"/>
            </w:tcBorders>
          </w:tcPr>
          <w:p w14:paraId="783E072D"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Wednesday, 17 November</w:t>
            </w:r>
          </w:p>
        </w:tc>
        <w:tc>
          <w:tcPr>
            <w:tcW w:w="1350" w:type="dxa"/>
            <w:tcBorders>
              <w:top w:val="single" w:sz="4" w:space="0" w:color="auto"/>
              <w:left w:val="single" w:sz="4" w:space="0" w:color="auto"/>
              <w:bottom w:val="single" w:sz="4" w:space="0" w:color="auto"/>
              <w:right w:val="single" w:sz="4" w:space="0" w:color="auto"/>
            </w:tcBorders>
          </w:tcPr>
          <w:p w14:paraId="7EA634DE" w14:textId="77777777" w:rsidR="002B3D9A" w:rsidRPr="007F0943" w:rsidRDefault="002B3D9A" w:rsidP="00C5202F">
            <w:pPr>
              <w:rPr>
                <w:rFonts w:asciiTheme="minorHAnsi" w:hAnsiTheme="minorHAnsi" w:cstheme="minorHAnsi"/>
                <w:bCs/>
                <w:sz w:val="20"/>
                <w:szCs w:val="20"/>
              </w:rPr>
            </w:pPr>
          </w:p>
        </w:tc>
        <w:tc>
          <w:tcPr>
            <w:tcW w:w="2790" w:type="dxa"/>
            <w:tcBorders>
              <w:top w:val="single" w:sz="4" w:space="0" w:color="auto"/>
              <w:left w:val="single" w:sz="4" w:space="0" w:color="auto"/>
              <w:bottom w:val="single" w:sz="4" w:space="0" w:color="auto"/>
              <w:right w:val="single" w:sz="4" w:space="0" w:color="auto"/>
            </w:tcBorders>
          </w:tcPr>
          <w:p w14:paraId="49471BAA"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Feedback on zero draft received</w:t>
            </w:r>
          </w:p>
        </w:tc>
        <w:tc>
          <w:tcPr>
            <w:tcW w:w="1530" w:type="dxa"/>
            <w:tcBorders>
              <w:top w:val="single" w:sz="4" w:space="0" w:color="auto"/>
              <w:left w:val="single" w:sz="4" w:space="0" w:color="auto"/>
              <w:bottom w:val="single" w:sz="4" w:space="0" w:color="auto"/>
              <w:right w:val="single" w:sz="4" w:space="0" w:color="auto"/>
            </w:tcBorders>
          </w:tcPr>
          <w:p w14:paraId="47FD1BB4" w14:textId="77777777" w:rsidR="002B3D9A" w:rsidRPr="007F0943" w:rsidRDefault="002B3D9A" w:rsidP="00C5202F">
            <w:pPr>
              <w:rPr>
                <w:rFonts w:asciiTheme="minorHAnsi" w:hAnsiTheme="minorHAnsi" w:cstheme="minorHAnsi"/>
                <w:bCs/>
                <w:sz w:val="20"/>
                <w:szCs w:val="20"/>
              </w:rPr>
            </w:pPr>
          </w:p>
        </w:tc>
        <w:tc>
          <w:tcPr>
            <w:tcW w:w="1890" w:type="dxa"/>
            <w:tcBorders>
              <w:top w:val="single" w:sz="4" w:space="0" w:color="auto"/>
              <w:left w:val="single" w:sz="4" w:space="0" w:color="auto"/>
              <w:bottom w:val="single" w:sz="4" w:space="0" w:color="auto"/>
              <w:right w:val="single" w:sz="4" w:space="0" w:color="auto"/>
            </w:tcBorders>
          </w:tcPr>
          <w:p w14:paraId="541CA527" w14:textId="77777777" w:rsidR="002B3D9A" w:rsidRPr="007F0943" w:rsidRDefault="002B3D9A" w:rsidP="00C5202F">
            <w:pPr>
              <w:rPr>
                <w:rFonts w:asciiTheme="minorHAnsi" w:hAnsiTheme="minorHAnsi" w:cstheme="minorHAnsi"/>
                <w:bCs/>
                <w:sz w:val="20"/>
                <w:szCs w:val="20"/>
              </w:rPr>
            </w:pPr>
          </w:p>
        </w:tc>
      </w:tr>
      <w:tr w:rsidR="002B3D9A" w:rsidRPr="007F0943" w14:paraId="54AE05AE" w14:textId="77777777" w:rsidTr="00E53216">
        <w:trPr>
          <w:trHeight w:val="395"/>
        </w:trPr>
        <w:tc>
          <w:tcPr>
            <w:tcW w:w="2430" w:type="dxa"/>
            <w:tcBorders>
              <w:top w:val="single" w:sz="4" w:space="0" w:color="auto"/>
              <w:left w:val="single" w:sz="4" w:space="0" w:color="auto"/>
              <w:bottom w:val="single" w:sz="4" w:space="0" w:color="auto"/>
              <w:right w:val="single" w:sz="4" w:space="0" w:color="auto"/>
            </w:tcBorders>
          </w:tcPr>
          <w:p w14:paraId="01D49DF0"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Monday, 22 November</w:t>
            </w:r>
          </w:p>
        </w:tc>
        <w:tc>
          <w:tcPr>
            <w:tcW w:w="1350" w:type="dxa"/>
            <w:tcBorders>
              <w:top w:val="single" w:sz="4" w:space="0" w:color="auto"/>
              <w:left w:val="single" w:sz="4" w:space="0" w:color="auto"/>
              <w:bottom w:val="single" w:sz="4" w:space="0" w:color="auto"/>
              <w:right w:val="single" w:sz="4" w:space="0" w:color="auto"/>
            </w:tcBorders>
          </w:tcPr>
          <w:p w14:paraId="54BBB6A9" w14:textId="77777777" w:rsidR="002B3D9A" w:rsidRPr="007F0943" w:rsidRDefault="002B3D9A" w:rsidP="00C5202F">
            <w:pPr>
              <w:rPr>
                <w:rFonts w:asciiTheme="minorHAnsi" w:hAnsiTheme="minorHAnsi" w:cstheme="minorHAnsi"/>
                <w:bCs/>
                <w:sz w:val="20"/>
                <w:szCs w:val="20"/>
              </w:rPr>
            </w:pPr>
          </w:p>
        </w:tc>
        <w:tc>
          <w:tcPr>
            <w:tcW w:w="2790" w:type="dxa"/>
            <w:tcBorders>
              <w:top w:val="single" w:sz="4" w:space="0" w:color="auto"/>
              <w:left w:val="single" w:sz="4" w:space="0" w:color="auto"/>
              <w:bottom w:val="single" w:sz="4" w:space="0" w:color="auto"/>
              <w:right w:val="single" w:sz="4" w:space="0" w:color="auto"/>
            </w:tcBorders>
          </w:tcPr>
          <w:p w14:paraId="405B4D42"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Draft 1 submitted</w:t>
            </w:r>
          </w:p>
        </w:tc>
        <w:tc>
          <w:tcPr>
            <w:tcW w:w="1530" w:type="dxa"/>
            <w:tcBorders>
              <w:top w:val="single" w:sz="4" w:space="0" w:color="auto"/>
              <w:left w:val="single" w:sz="4" w:space="0" w:color="auto"/>
              <w:bottom w:val="single" w:sz="4" w:space="0" w:color="auto"/>
              <w:right w:val="single" w:sz="4" w:space="0" w:color="auto"/>
            </w:tcBorders>
          </w:tcPr>
          <w:p w14:paraId="09AFC1FC" w14:textId="77777777" w:rsidR="002B3D9A" w:rsidRPr="007F0943" w:rsidRDefault="002B3D9A" w:rsidP="00C5202F">
            <w:pPr>
              <w:rPr>
                <w:rFonts w:asciiTheme="minorHAnsi" w:hAnsiTheme="minorHAnsi" w:cstheme="minorHAnsi"/>
                <w:bCs/>
                <w:sz w:val="20"/>
                <w:szCs w:val="20"/>
              </w:rPr>
            </w:pPr>
          </w:p>
        </w:tc>
        <w:tc>
          <w:tcPr>
            <w:tcW w:w="1890" w:type="dxa"/>
            <w:tcBorders>
              <w:top w:val="single" w:sz="4" w:space="0" w:color="auto"/>
              <w:left w:val="single" w:sz="4" w:space="0" w:color="auto"/>
              <w:bottom w:val="single" w:sz="4" w:space="0" w:color="auto"/>
              <w:right w:val="single" w:sz="4" w:space="0" w:color="auto"/>
            </w:tcBorders>
          </w:tcPr>
          <w:p w14:paraId="36B18E54" w14:textId="6764319E" w:rsidR="002B3D9A" w:rsidRPr="007F0943" w:rsidRDefault="002B3D9A" w:rsidP="00C5202F">
            <w:pPr>
              <w:rPr>
                <w:rFonts w:asciiTheme="minorHAnsi" w:hAnsiTheme="minorHAnsi" w:cstheme="minorHAnsi"/>
                <w:bCs/>
                <w:sz w:val="20"/>
                <w:szCs w:val="20"/>
              </w:rPr>
            </w:pPr>
          </w:p>
        </w:tc>
      </w:tr>
      <w:tr w:rsidR="002B3D9A" w:rsidRPr="007F0943" w14:paraId="41CE3FA2" w14:textId="77777777" w:rsidTr="00E53216">
        <w:trPr>
          <w:trHeight w:val="395"/>
        </w:trPr>
        <w:tc>
          <w:tcPr>
            <w:tcW w:w="2430" w:type="dxa"/>
            <w:tcBorders>
              <w:top w:val="single" w:sz="4" w:space="0" w:color="auto"/>
              <w:left w:val="single" w:sz="4" w:space="0" w:color="auto"/>
              <w:bottom w:val="single" w:sz="4" w:space="0" w:color="auto"/>
              <w:right w:val="single" w:sz="4" w:space="0" w:color="auto"/>
            </w:tcBorders>
          </w:tcPr>
          <w:p w14:paraId="331CC3E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Monday, 6 December</w:t>
            </w:r>
          </w:p>
        </w:tc>
        <w:tc>
          <w:tcPr>
            <w:tcW w:w="1350" w:type="dxa"/>
            <w:tcBorders>
              <w:top w:val="single" w:sz="4" w:space="0" w:color="auto"/>
              <w:left w:val="single" w:sz="4" w:space="0" w:color="auto"/>
              <w:bottom w:val="single" w:sz="4" w:space="0" w:color="auto"/>
              <w:right w:val="single" w:sz="4" w:space="0" w:color="auto"/>
            </w:tcBorders>
          </w:tcPr>
          <w:p w14:paraId="7194004E" w14:textId="77777777" w:rsidR="002B3D9A" w:rsidRPr="007F0943" w:rsidRDefault="002B3D9A" w:rsidP="00C5202F">
            <w:pPr>
              <w:rPr>
                <w:rFonts w:asciiTheme="minorHAnsi" w:hAnsiTheme="minorHAnsi" w:cstheme="minorHAnsi"/>
                <w:bCs/>
                <w:sz w:val="20"/>
                <w:szCs w:val="20"/>
              </w:rPr>
            </w:pPr>
          </w:p>
        </w:tc>
        <w:tc>
          <w:tcPr>
            <w:tcW w:w="2790" w:type="dxa"/>
            <w:tcBorders>
              <w:top w:val="single" w:sz="4" w:space="0" w:color="auto"/>
              <w:left w:val="single" w:sz="4" w:space="0" w:color="auto"/>
              <w:bottom w:val="single" w:sz="4" w:space="0" w:color="auto"/>
              <w:right w:val="single" w:sz="4" w:space="0" w:color="auto"/>
            </w:tcBorders>
          </w:tcPr>
          <w:p w14:paraId="55DCA18D"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Final feedback on draft received</w:t>
            </w:r>
          </w:p>
        </w:tc>
        <w:tc>
          <w:tcPr>
            <w:tcW w:w="1530" w:type="dxa"/>
            <w:tcBorders>
              <w:top w:val="single" w:sz="4" w:space="0" w:color="auto"/>
              <w:left w:val="single" w:sz="4" w:space="0" w:color="auto"/>
              <w:bottom w:val="single" w:sz="4" w:space="0" w:color="auto"/>
              <w:right w:val="single" w:sz="4" w:space="0" w:color="auto"/>
            </w:tcBorders>
          </w:tcPr>
          <w:p w14:paraId="0C2E89C0" w14:textId="77777777" w:rsidR="002B3D9A" w:rsidRPr="007F0943" w:rsidRDefault="002B3D9A" w:rsidP="00C5202F">
            <w:pPr>
              <w:rPr>
                <w:rFonts w:asciiTheme="minorHAnsi" w:hAnsiTheme="minorHAnsi" w:cstheme="minorHAnsi"/>
                <w:bCs/>
                <w:sz w:val="20"/>
                <w:szCs w:val="20"/>
              </w:rPr>
            </w:pPr>
          </w:p>
        </w:tc>
        <w:tc>
          <w:tcPr>
            <w:tcW w:w="1890" w:type="dxa"/>
            <w:tcBorders>
              <w:top w:val="single" w:sz="4" w:space="0" w:color="auto"/>
              <w:left w:val="single" w:sz="4" w:space="0" w:color="auto"/>
              <w:bottom w:val="single" w:sz="4" w:space="0" w:color="auto"/>
              <w:right w:val="single" w:sz="4" w:space="0" w:color="auto"/>
            </w:tcBorders>
          </w:tcPr>
          <w:p w14:paraId="706730F6" w14:textId="77777777" w:rsidR="002B3D9A" w:rsidRPr="007F0943" w:rsidRDefault="002B3D9A" w:rsidP="00C5202F">
            <w:pPr>
              <w:rPr>
                <w:rFonts w:asciiTheme="minorHAnsi" w:hAnsiTheme="minorHAnsi" w:cstheme="minorHAnsi"/>
                <w:bCs/>
                <w:sz w:val="20"/>
                <w:szCs w:val="20"/>
              </w:rPr>
            </w:pPr>
          </w:p>
        </w:tc>
      </w:tr>
      <w:tr w:rsidR="002B3D9A" w:rsidRPr="007F0943" w14:paraId="26724B93" w14:textId="77777777" w:rsidTr="00E53216">
        <w:trPr>
          <w:trHeight w:val="395"/>
        </w:trPr>
        <w:tc>
          <w:tcPr>
            <w:tcW w:w="2430" w:type="dxa"/>
            <w:tcBorders>
              <w:top w:val="single" w:sz="4" w:space="0" w:color="auto"/>
              <w:left w:val="single" w:sz="4" w:space="0" w:color="auto"/>
              <w:bottom w:val="single" w:sz="4" w:space="0" w:color="auto"/>
              <w:right w:val="single" w:sz="4" w:space="0" w:color="auto"/>
            </w:tcBorders>
          </w:tcPr>
          <w:p w14:paraId="206C03D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Wednesday, 15 December</w:t>
            </w:r>
          </w:p>
        </w:tc>
        <w:tc>
          <w:tcPr>
            <w:tcW w:w="1350" w:type="dxa"/>
            <w:tcBorders>
              <w:top w:val="single" w:sz="4" w:space="0" w:color="auto"/>
              <w:left w:val="single" w:sz="4" w:space="0" w:color="auto"/>
              <w:bottom w:val="single" w:sz="4" w:space="0" w:color="auto"/>
              <w:right w:val="single" w:sz="4" w:space="0" w:color="auto"/>
            </w:tcBorders>
          </w:tcPr>
          <w:p w14:paraId="6ADC2EB6" w14:textId="77777777" w:rsidR="002B3D9A" w:rsidRPr="007F0943" w:rsidRDefault="002B3D9A" w:rsidP="00C5202F">
            <w:pPr>
              <w:rPr>
                <w:rFonts w:asciiTheme="minorHAnsi" w:hAnsiTheme="minorHAnsi" w:cstheme="minorHAnsi"/>
                <w:bCs/>
                <w:sz w:val="20"/>
                <w:szCs w:val="20"/>
              </w:rPr>
            </w:pPr>
          </w:p>
        </w:tc>
        <w:tc>
          <w:tcPr>
            <w:tcW w:w="2790" w:type="dxa"/>
            <w:tcBorders>
              <w:top w:val="single" w:sz="4" w:space="0" w:color="auto"/>
              <w:left w:val="single" w:sz="4" w:space="0" w:color="auto"/>
              <w:bottom w:val="single" w:sz="4" w:space="0" w:color="auto"/>
              <w:right w:val="single" w:sz="4" w:space="0" w:color="auto"/>
            </w:tcBorders>
          </w:tcPr>
          <w:p w14:paraId="1BF8F3A1"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Final draft submitted</w:t>
            </w:r>
          </w:p>
        </w:tc>
        <w:tc>
          <w:tcPr>
            <w:tcW w:w="1530" w:type="dxa"/>
            <w:tcBorders>
              <w:top w:val="single" w:sz="4" w:space="0" w:color="auto"/>
              <w:left w:val="single" w:sz="4" w:space="0" w:color="auto"/>
              <w:bottom w:val="single" w:sz="4" w:space="0" w:color="auto"/>
              <w:right w:val="single" w:sz="4" w:space="0" w:color="auto"/>
            </w:tcBorders>
          </w:tcPr>
          <w:p w14:paraId="38A7368A" w14:textId="77777777" w:rsidR="002B3D9A" w:rsidRPr="007F0943" w:rsidRDefault="002B3D9A" w:rsidP="00C5202F">
            <w:pPr>
              <w:rPr>
                <w:rFonts w:asciiTheme="minorHAnsi" w:hAnsiTheme="minorHAnsi" w:cstheme="minorHAnsi"/>
                <w:bCs/>
                <w:sz w:val="20"/>
                <w:szCs w:val="20"/>
              </w:rPr>
            </w:pPr>
          </w:p>
        </w:tc>
        <w:tc>
          <w:tcPr>
            <w:tcW w:w="1890" w:type="dxa"/>
            <w:tcBorders>
              <w:top w:val="single" w:sz="4" w:space="0" w:color="auto"/>
              <w:left w:val="single" w:sz="4" w:space="0" w:color="auto"/>
              <w:bottom w:val="single" w:sz="4" w:space="0" w:color="auto"/>
              <w:right w:val="single" w:sz="4" w:space="0" w:color="auto"/>
            </w:tcBorders>
          </w:tcPr>
          <w:p w14:paraId="01E417D1" w14:textId="09D0762F" w:rsidR="002B3D9A" w:rsidRPr="007F0943" w:rsidRDefault="002B3D9A" w:rsidP="00C5202F">
            <w:pPr>
              <w:rPr>
                <w:rFonts w:asciiTheme="minorHAnsi" w:hAnsiTheme="minorHAnsi" w:cstheme="minorHAnsi"/>
                <w:bCs/>
                <w:sz w:val="20"/>
                <w:szCs w:val="20"/>
              </w:rPr>
            </w:pPr>
          </w:p>
        </w:tc>
      </w:tr>
    </w:tbl>
    <w:p w14:paraId="77D79095" w14:textId="77777777" w:rsidR="002B3D9A" w:rsidRPr="007F0943" w:rsidRDefault="002B3D9A" w:rsidP="002B3D9A">
      <w:pPr>
        <w:rPr>
          <w:rFonts w:ascii="Calibri" w:hAnsi="Calibri" w:cs="Calibri"/>
          <w:b/>
          <w:bCs/>
          <w:sz w:val="22"/>
          <w:szCs w:val="22"/>
        </w:rPr>
      </w:pPr>
    </w:p>
    <w:p w14:paraId="39906B05" w14:textId="77777777" w:rsidR="00FB7D1A" w:rsidRPr="007F0943" w:rsidRDefault="00FB7D1A" w:rsidP="00FB7D1A">
      <w:pPr>
        <w:rPr>
          <w:rFonts w:ascii="Calibri" w:hAnsi="Calibri" w:cs="Calibri"/>
          <w:b/>
          <w:bCs/>
          <w:sz w:val="22"/>
          <w:szCs w:val="22"/>
        </w:rPr>
      </w:pPr>
    </w:p>
    <w:p w14:paraId="65F98460" w14:textId="77777777" w:rsidR="00FB7D1A" w:rsidRPr="007F0943" w:rsidRDefault="00FB7D1A" w:rsidP="00FB7D1A">
      <w:pPr>
        <w:rPr>
          <w:rFonts w:ascii="Calibri" w:hAnsi="Calibri" w:cs="Calibri"/>
          <w:b/>
          <w:bCs/>
          <w:sz w:val="22"/>
          <w:szCs w:val="22"/>
        </w:rPr>
      </w:pPr>
    </w:p>
    <w:p w14:paraId="30585056" w14:textId="77777777" w:rsidR="00FB7D1A" w:rsidRPr="007F0943" w:rsidRDefault="00FB7D1A" w:rsidP="00FB7D1A">
      <w:pPr>
        <w:rPr>
          <w:rFonts w:ascii="Calibri" w:hAnsi="Calibri" w:cs="Calibri"/>
          <w:b/>
          <w:sz w:val="22"/>
          <w:szCs w:val="22"/>
        </w:rPr>
      </w:pPr>
      <w:r w:rsidRPr="007F0943">
        <w:rPr>
          <w:rFonts w:ascii="Calibri" w:hAnsi="Calibri" w:cs="Calibri"/>
          <w:b/>
          <w:sz w:val="22"/>
          <w:szCs w:val="22"/>
        </w:rPr>
        <w:br w:type="page"/>
      </w:r>
    </w:p>
    <w:p w14:paraId="470EB794" w14:textId="77777777" w:rsidR="00FB7D1A" w:rsidRPr="007F0943" w:rsidRDefault="00FB7D1A" w:rsidP="00FB7D1A">
      <w:pPr>
        <w:rPr>
          <w:rFonts w:ascii="Calibri" w:hAnsi="Calibri" w:cs="Calibri"/>
          <w:b/>
          <w:sz w:val="22"/>
          <w:szCs w:val="22"/>
        </w:rPr>
      </w:pPr>
      <w:r w:rsidRPr="007F0943">
        <w:rPr>
          <w:rFonts w:ascii="Calibri" w:hAnsi="Calibri" w:cs="Calibri"/>
          <w:b/>
          <w:sz w:val="22"/>
          <w:szCs w:val="22"/>
        </w:rPr>
        <w:lastRenderedPageBreak/>
        <w:t>ANNEX 3</w:t>
      </w:r>
    </w:p>
    <w:p w14:paraId="1AA5756B" w14:textId="00004726" w:rsidR="00FB7D1A" w:rsidRPr="007F0943" w:rsidRDefault="00FB7D1A" w:rsidP="00FB7D1A">
      <w:pPr>
        <w:jc w:val="center"/>
        <w:rPr>
          <w:rFonts w:ascii="Calibri" w:hAnsi="Calibri" w:cs="Calibri"/>
          <w:b/>
          <w:sz w:val="22"/>
          <w:szCs w:val="22"/>
        </w:rPr>
      </w:pPr>
      <w:r w:rsidRPr="007F0943">
        <w:rPr>
          <w:rFonts w:ascii="Calibri" w:hAnsi="Calibri" w:cs="Calibri"/>
          <w:b/>
          <w:sz w:val="22"/>
          <w:szCs w:val="22"/>
        </w:rPr>
        <w:t>Respondents - Key Informant Interviews and Focus Group Discussions</w:t>
      </w:r>
    </w:p>
    <w:p w14:paraId="25B62BA3" w14:textId="77777777" w:rsidR="002B3D9A" w:rsidRPr="007F0943" w:rsidRDefault="002B3D9A" w:rsidP="00FB7D1A">
      <w:pPr>
        <w:jc w:val="center"/>
        <w:rPr>
          <w:rFonts w:ascii="Calibri" w:hAnsi="Calibri" w:cs="Calibri"/>
          <w:b/>
          <w:sz w:val="22"/>
          <w:szCs w:val="22"/>
        </w:rPr>
      </w:pPr>
    </w:p>
    <w:tbl>
      <w:tblPr>
        <w:tblStyle w:val="TableGrid"/>
        <w:tblW w:w="10370" w:type="dxa"/>
        <w:tblLook w:val="04A0" w:firstRow="1" w:lastRow="0" w:firstColumn="1" w:lastColumn="0" w:noHBand="0" w:noVBand="1"/>
      </w:tblPr>
      <w:tblGrid>
        <w:gridCol w:w="3170"/>
        <w:gridCol w:w="3215"/>
        <w:gridCol w:w="3985"/>
      </w:tblGrid>
      <w:tr w:rsidR="002B3D9A" w:rsidRPr="007F0943" w14:paraId="248712E1" w14:textId="77777777" w:rsidTr="00C5202F">
        <w:tc>
          <w:tcPr>
            <w:tcW w:w="3170" w:type="dxa"/>
            <w:shd w:val="clear" w:color="auto" w:fill="F2F2F2" w:themeFill="background1" w:themeFillShade="F2"/>
          </w:tcPr>
          <w:p w14:paraId="5960791A" w14:textId="77777777" w:rsidR="002B3D9A" w:rsidRPr="007F0943" w:rsidRDefault="002B3D9A" w:rsidP="00C5202F">
            <w:pPr>
              <w:rPr>
                <w:rFonts w:asciiTheme="minorHAnsi" w:hAnsiTheme="minorHAnsi" w:cstheme="minorHAnsi"/>
                <w:b/>
                <w:sz w:val="20"/>
                <w:szCs w:val="20"/>
              </w:rPr>
            </w:pPr>
            <w:r w:rsidRPr="007F0943">
              <w:rPr>
                <w:rFonts w:asciiTheme="minorHAnsi" w:hAnsiTheme="minorHAnsi" w:cstheme="minorHAnsi"/>
                <w:b/>
                <w:sz w:val="20"/>
                <w:szCs w:val="20"/>
              </w:rPr>
              <w:t>Institution</w:t>
            </w:r>
          </w:p>
        </w:tc>
        <w:tc>
          <w:tcPr>
            <w:tcW w:w="3215" w:type="dxa"/>
            <w:shd w:val="clear" w:color="auto" w:fill="F2F2F2" w:themeFill="background1" w:themeFillShade="F2"/>
          </w:tcPr>
          <w:p w14:paraId="6512D148" w14:textId="77777777" w:rsidR="002B3D9A" w:rsidRPr="007F0943" w:rsidRDefault="002B3D9A" w:rsidP="00C5202F">
            <w:pPr>
              <w:rPr>
                <w:rFonts w:asciiTheme="minorHAnsi" w:hAnsiTheme="minorHAnsi" w:cstheme="minorHAnsi"/>
                <w:b/>
                <w:sz w:val="20"/>
                <w:szCs w:val="20"/>
              </w:rPr>
            </w:pPr>
            <w:r w:rsidRPr="007F0943">
              <w:rPr>
                <w:rFonts w:asciiTheme="minorHAnsi" w:hAnsiTheme="minorHAnsi" w:cstheme="minorHAnsi"/>
                <w:b/>
                <w:sz w:val="20"/>
                <w:szCs w:val="20"/>
              </w:rPr>
              <w:t>Name</w:t>
            </w:r>
          </w:p>
        </w:tc>
        <w:tc>
          <w:tcPr>
            <w:tcW w:w="3985" w:type="dxa"/>
            <w:shd w:val="clear" w:color="auto" w:fill="F2F2F2" w:themeFill="background1" w:themeFillShade="F2"/>
          </w:tcPr>
          <w:p w14:paraId="1DF39425" w14:textId="77777777" w:rsidR="002B3D9A" w:rsidRPr="007F0943" w:rsidRDefault="002B3D9A" w:rsidP="00C5202F">
            <w:pPr>
              <w:rPr>
                <w:rFonts w:asciiTheme="minorHAnsi" w:hAnsiTheme="minorHAnsi" w:cstheme="minorHAnsi"/>
                <w:b/>
                <w:sz w:val="20"/>
                <w:szCs w:val="20"/>
              </w:rPr>
            </w:pPr>
            <w:r w:rsidRPr="007F0943">
              <w:rPr>
                <w:rFonts w:asciiTheme="minorHAnsi" w:hAnsiTheme="minorHAnsi" w:cstheme="minorHAnsi"/>
                <w:b/>
                <w:sz w:val="20"/>
                <w:szCs w:val="20"/>
              </w:rPr>
              <w:t>Title</w:t>
            </w:r>
          </w:p>
        </w:tc>
      </w:tr>
      <w:tr w:rsidR="002B3D9A" w:rsidRPr="007F0943" w14:paraId="35E87119" w14:textId="77777777" w:rsidTr="00C5202F">
        <w:trPr>
          <w:trHeight w:val="170"/>
        </w:trPr>
        <w:tc>
          <w:tcPr>
            <w:tcW w:w="10370" w:type="dxa"/>
            <w:gridSpan w:val="3"/>
            <w:shd w:val="clear" w:color="auto" w:fill="D9D9D9" w:themeFill="background1" w:themeFillShade="D9"/>
          </w:tcPr>
          <w:p w14:paraId="6CEC077E" w14:textId="77777777" w:rsidR="002B3D9A" w:rsidRPr="007F0943" w:rsidRDefault="002B3D9A" w:rsidP="00C5202F">
            <w:pPr>
              <w:jc w:val="center"/>
              <w:rPr>
                <w:rFonts w:asciiTheme="minorHAnsi" w:hAnsiTheme="minorHAnsi" w:cstheme="minorHAnsi"/>
                <w:b/>
                <w:sz w:val="20"/>
                <w:szCs w:val="20"/>
              </w:rPr>
            </w:pPr>
            <w:r w:rsidRPr="007F0943">
              <w:rPr>
                <w:rFonts w:asciiTheme="minorHAnsi" w:hAnsiTheme="minorHAnsi" w:cstheme="minorHAnsi"/>
                <w:b/>
                <w:sz w:val="20"/>
                <w:szCs w:val="20"/>
              </w:rPr>
              <w:t>Government</w:t>
            </w:r>
          </w:p>
        </w:tc>
      </w:tr>
      <w:tr w:rsidR="002B3D9A" w:rsidRPr="007F0943" w14:paraId="2654C280" w14:textId="77777777" w:rsidTr="00C5202F">
        <w:tc>
          <w:tcPr>
            <w:tcW w:w="3170" w:type="dxa"/>
          </w:tcPr>
          <w:p w14:paraId="31479D8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Ministry of Finance and Planning</w:t>
            </w:r>
          </w:p>
        </w:tc>
        <w:tc>
          <w:tcPr>
            <w:tcW w:w="3215" w:type="dxa"/>
          </w:tcPr>
          <w:p w14:paraId="23732EE5" w14:textId="0B2BE245" w:rsidR="002B3D9A" w:rsidRPr="007F0943" w:rsidRDefault="00BA04C0" w:rsidP="00C5202F">
            <w:pPr>
              <w:rPr>
                <w:rFonts w:asciiTheme="minorHAnsi" w:hAnsiTheme="minorHAnsi" w:cstheme="minorHAnsi"/>
                <w:sz w:val="20"/>
                <w:szCs w:val="20"/>
              </w:rPr>
            </w:pPr>
            <w:r w:rsidRPr="007F0943">
              <w:rPr>
                <w:rFonts w:asciiTheme="minorHAnsi" w:hAnsiTheme="minorHAnsi" w:cstheme="minorHAnsi"/>
                <w:sz w:val="20"/>
                <w:szCs w:val="20"/>
              </w:rPr>
              <w:t>Ms.</w:t>
            </w:r>
            <w:r w:rsidR="002B3D9A" w:rsidRPr="007F0943">
              <w:rPr>
                <w:rFonts w:asciiTheme="minorHAnsi" w:hAnsiTheme="minorHAnsi" w:cstheme="minorHAnsi"/>
                <w:sz w:val="20"/>
                <w:szCs w:val="20"/>
              </w:rPr>
              <w:t xml:space="preserve"> Sauda Msemo</w:t>
            </w:r>
          </w:p>
        </w:tc>
        <w:tc>
          <w:tcPr>
            <w:tcW w:w="3985" w:type="dxa"/>
          </w:tcPr>
          <w:p w14:paraId="14DABB6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Commissioner, External Finance</w:t>
            </w:r>
          </w:p>
        </w:tc>
      </w:tr>
      <w:tr w:rsidR="002B3D9A" w:rsidRPr="007F0943" w14:paraId="6C28F660" w14:textId="77777777" w:rsidTr="00C5202F">
        <w:tc>
          <w:tcPr>
            <w:tcW w:w="3170" w:type="dxa"/>
          </w:tcPr>
          <w:p w14:paraId="1CB67F0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OPM-Disaster Management Dept.</w:t>
            </w:r>
          </w:p>
        </w:tc>
        <w:tc>
          <w:tcPr>
            <w:tcW w:w="3215" w:type="dxa"/>
          </w:tcPr>
          <w:p w14:paraId="20349AF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Charles Msangi</w:t>
            </w:r>
          </w:p>
        </w:tc>
        <w:tc>
          <w:tcPr>
            <w:tcW w:w="3985" w:type="dxa"/>
          </w:tcPr>
          <w:p w14:paraId="1D29EAF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 Focal Point, Emergencies</w:t>
            </w:r>
          </w:p>
        </w:tc>
      </w:tr>
      <w:tr w:rsidR="002B3D9A" w:rsidRPr="007F0943" w14:paraId="293948B0" w14:textId="77777777" w:rsidTr="00C5202F">
        <w:tc>
          <w:tcPr>
            <w:tcW w:w="3170" w:type="dxa"/>
          </w:tcPr>
          <w:p w14:paraId="7A80B47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Ministry of Health, Social Welfare, Gender, Elderly and Children</w:t>
            </w:r>
          </w:p>
        </w:tc>
        <w:tc>
          <w:tcPr>
            <w:tcW w:w="3215" w:type="dxa"/>
          </w:tcPr>
          <w:p w14:paraId="369903BD"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Dr. Catherine Joachim</w:t>
            </w:r>
          </w:p>
        </w:tc>
        <w:tc>
          <w:tcPr>
            <w:tcW w:w="3985" w:type="dxa"/>
          </w:tcPr>
          <w:p w14:paraId="27314BE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Health Systems Specialist</w:t>
            </w:r>
          </w:p>
        </w:tc>
      </w:tr>
      <w:tr w:rsidR="002B3D9A" w:rsidRPr="007F0943" w14:paraId="6146B806" w14:textId="77777777" w:rsidTr="00C5202F">
        <w:trPr>
          <w:trHeight w:val="557"/>
        </w:trPr>
        <w:tc>
          <w:tcPr>
            <w:tcW w:w="3170" w:type="dxa"/>
          </w:tcPr>
          <w:p w14:paraId="15A66022"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bCs/>
                <w:sz w:val="20"/>
                <w:szCs w:val="20"/>
              </w:rPr>
              <w:t>PO-RALG, Social Protection</w:t>
            </w:r>
          </w:p>
        </w:tc>
        <w:tc>
          <w:tcPr>
            <w:tcW w:w="3215" w:type="dxa"/>
          </w:tcPr>
          <w:p w14:paraId="2AC2A3D0"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Ms. Subisya Kabuje</w:t>
            </w:r>
          </w:p>
        </w:tc>
        <w:tc>
          <w:tcPr>
            <w:tcW w:w="3985" w:type="dxa"/>
          </w:tcPr>
          <w:p w14:paraId="08132387"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Assistant Director, Health, Nutrition and Social Welfare</w:t>
            </w:r>
          </w:p>
        </w:tc>
      </w:tr>
      <w:tr w:rsidR="002B3D9A" w:rsidRPr="007F0943" w14:paraId="47E9BF6C" w14:textId="77777777" w:rsidTr="00C5202F">
        <w:tc>
          <w:tcPr>
            <w:tcW w:w="3170" w:type="dxa"/>
          </w:tcPr>
          <w:p w14:paraId="710EB10B" w14:textId="21E4F913"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 xml:space="preserve">Zanzibar </w:t>
            </w:r>
            <w:r w:rsidR="00BA04C0" w:rsidRPr="007F0943">
              <w:rPr>
                <w:rFonts w:asciiTheme="minorHAnsi" w:hAnsiTheme="minorHAnsi" w:cstheme="minorHAnsi"/>
                <w:bCs/>
                <w:sz w:val="20"/>
                <w:szCs w:val="20"/>
              </w:rPr>
              <w:t>Planning Commission</w:t>
            </w:r>
          </w:p>
        </w:tc>
        <w:tc>
          <w:tcPr>
            <w:tcW w:w="3215" w:type="dxa"/>
          </w:tcPr>
          <w:p w14:paraId="5BAADE4B"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Ms.  Mashavu Omar</w:t>
            </w:r>
          </w:p>
        </w:tc>
        <w:tc>
          <w:tcPr>
            <w:tcW w:w="3985" w:type="dxa"/>
          </w:tcPr>
          <w:p w14:paraId="451EC14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Commissioner</w:t>
            </w:r>
          </w:p>
        </w:tc>
      </w:tr>
      <w:tr w:rsidR="002B3D9A" w:rsidRPr="007F0943" w14:paraId="5EFFCD22" w14:textId="77777777" w:rsidTr="00C5202F">
        <w:trPr>
          <w:trHeight w:val="368"/>
        </w:trPr>
        <w:tc>
          <w:tcPr>
            <w:tcW w:w="3170" w:type="dxa"/>
          </w:tcPr>
          <w:p w14:paraId="6D616B06"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Zanzibar Planning Commission</w:t>
            </w:r>
          </w:p>
        </w:tc>
        <w:tc>
          <w:tcPr>
            <w:tcW w:w="3215" w:type="dxa"/>
          </w:tcPr>
          <w:p w14:paraId="4D53A862"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Ms. Salama Makame</w:t>
            </w:r>
          </w:p>
        </w:tc>
        <w:tc>
          <w:tcPr>
            <w:tcW w:w="3985" w:type="dxa"/>
          </w:tcPr>
          <w:p w14:paraId="1D6FA45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Commissioner</w:t>
            </w:r>
          </w:p>
        </w:tc>
      </w:tr>
      <w:tr w:rsidR="002B3D9A" w:rsidRPr="007F0943" w14:paraId="5CEC731D" w14:textId="77777777" w:rsidTr="00C5202F">
        <w:tc>
          <w:tcPr>
            <w:tcW w:w="3170" w:type="dxa"/>
          </w:tcPr>
          <w:p w14:paraId="166D680C"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Zanzibar Ministry of Finance</w:t>
            </w:r>
          </w:p>
        </w:tc>
        <w:tc>
          <w:tcPr>
            <w:tcW w:w="3215" w:type="dxa"/>
          </w:tcPr>
          <w:p w14:paraId="7E3D4DE7"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Dr. Afua Mohammed</w:t>
            </w:r>
          </w:p>
        </w:tc>
        <w:tc>
          <w:tcPr>
            <w:tcW w:w="3985" w:type="dxa"/>
          </w:tcPr>
          <w:p w14:paraId="10E283F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Commissioner</w:t>
            </w:r>
          </w:p>
        </w:tc>
      </w:tr>
      <w:tr w:rsidR="002B3D9A" w:rsidRPr="007F0943" w14:paraId="552D9D30" w14:textId="77777777" w:rsidTr="00C5202F">
        <w:tc>
          <w:tcPr>
            <w:tcW w:w="10370" w:type="dxa"/>
            <w:gridSpan w:val="3"/>
            <w:shd w:val="clear" w:color="auto" w:fill="D9D9D9" w:themeFill="background1" w:themeFillShade="D9"/>
          </w:tcPr>
          <w:p w14:paraId="76091312" w14:textId="77777777" w:rsidR="002B3D9A" w:rsidRPr="007F0943" w:rsidRDefault="002B3D9A" w:rsidP="00C5202F">
            <w:pPr>
              <w:jc w:val="center"/>
              <w:rPr>
                <w:rFonts w:asciiTheme="minorHAnsi" w:hAnsiTheme="minorHAnsi" w:cstheme="minorHAnsi"/>
                <w:b/>
                <w:sz w:val="20"/>
                <w:szCs w:val="20"/>
              </w:rPr>
            </w:pPr>
            <w:r w:rsidRPr="007F0943">
              <w:rPr>
                <w:rFonts w:asciiTheme="minorHAnsi" w:hAnsiTheme="minorHAnsi" w:cstheme="minorHAnsi"/>
                <w:b/>
                <w:sz w:val="20"/>
                <w:szCs w:val="20"/>
              </w:rPr>
              <w:t>UN Respondents</w:t>
            </w:r>
          </w:p>
        </w:tc>
      </w:tr>
      <w:tr w:rsidR="002B3D9A" w:rsidRPr="007F0943" w14:paraId="1E5D47FE" w14:textId="77777777" w:rsidTr="00C5202F">
        <w:trPr>
          <w:trHeight w:val="341"/>
        </w:trPr>
        <w:tc>
          <w:tcPr>
            <w:tcW w:w="3170" w:type="dxa"/>
          </w:tcPr>
          <w:p w14:paraId="51F419D2"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RCO</w:t>
            </w:r>
          </w:p>
        </w:tc>
        <w:tc>
          <w:tcPr>
            <w:tcW w:w="3215" w:type="dxa"/>
          </w:tcPr>
          <w:p w14:paraId="1C8F6FE6"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Mr.</w:t>
            </w:r>
            <w:r w:rsidRPr="007F0943">
              <w:rPr>
                <w:rFonts w:asciiTheme="minorHAnsi" w:hAnsiTheme="minorHAnsi" w:cstheme="minorHAnsi"/>
                <w:sz w:val="20"/>
                <w:szCs w:val="20"/>
              </w:rPr>
              <w:t xml:space="preserve"> </w:t>
            </w:r>
            <w:r w:rsidRPr="007F0943">
              <w:rPr>
                <w:rFonts w:asciiTheme="minorHAnsi" w:hAnsiTheme="minorHAnsi" w:cstheme="minorHAnsi"/>
                <w:color w:val="000000"/>
                <w:sz w:val="20"/>
                <w:szCs w:val="20"/>
              </w:rPr>
              <w:t xml:space="preserve">Zlatan Milisic </w:t>
            </w:r>
          </w:p>
        </w:tc>
        <w:tc>
          <w:tcPr>
            <w:tcW w:w="3985" w:type="dxa"/>
          </w:tcPr>
          <w:p w14:paraId="45C47F87"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Resident Coordinator</w:t>
            </w:r>
          </w:p>
        </w:tc>
      </w:tr>
      <w:tr w:rsidR="002B3D9A" w:rsidRPr="007F0943" w14:paraId="1A3FBC8B" w14:textId="77777777" w:rsidTr="00C5202F">
        <w:tc>
          <w:tcPr>
            <w:tcW w:w="3170" w:type="dxa"/>
          </w:tcPr>
          <w:p w14:paraId="7B9FAEF7"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RCO</w:t>
            </w:r>
          </w:p>
        </w:tc>
        <w:tc>
          <w:tcPr>
            <w:tcW w:w="3215" w:type="dxa"/>
          </w:tcPr>
          <w:p w14:paraId="380835D0"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 xml:space="preserve">Ms. Shabnam Mallick  </w:t>
            </w:r>
          </w:p>
        </w:tc>
        <w:tc>
          <w:tcPr>
            <w:tcW w:w="3985" w:type="dxa"/>
          </w:tcPr>
          <w:p w14:paraId="2E053E9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Head of RCO</w:t>
            </w:r>
          </w:p>
        </w:tc>
      </w:tr>
      <w:tr w:rsidR="002B3D9A" w:rsidRPr="007F0943" w14:paraId="6F689816" w14:textId="77777777" w:rsidTr="00C5202F">
        <w:tc>
          <w:tcPr>
            <w:tcW w:w="3170" w:type="dxa"/>
          </w:tcPr>
          <w:p w14:paraId="1A30DA1E"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RCO</w:t>
            </w:r>
          </w:p>
        </w:tc>
        <w:tc>
          <w:tcPr>
            <w:tcW w:w="3215" w:type="dxa"/>
          </w:tcPr>
          <w:p w14:paraId="5F2C7E86"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Ms. Josephine Laswai</w:t>
            </w:r>
          </w:p>
        </w:tc>
        <w:tc>
          <w:tcPr>
            <w:tcW w:w="3985" w:type="dxa"/>
          </w:tcPr>
          <w:p w14:paraId="48FEBB6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Data Management &amp; Results Reporting</w:t>
            </w:r>
          </w:p>
        </w:tc>
      </w:tr>
      <w:tr w:rsidR="002B3D9A" w:rsidRPr="007F0943" w14:paraId="6827356A" w14:textId="77777777" w:rsidTr="00C5202F">
        <w:tc>
          <w:tcPr>
            <w:tcW w:w="3170" w:type="dxa"/>
          </w:tcPr>
          <w:p w14:paraId="1A9F883E"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RCO</w:t>
            </w:r>
          </w:p>
        </w:tc>
        <w:tc>
          <w:tcPr>
            <w:tcW w:w="3215" w:type="dxa"/>
          </w:tcPr>
          <w:p w14:paraId="753A7CED" w14:textId="77777777" w:rsidR="002B3D9A" w:rsidRPr="007F0943" w:rsidRDefault="002B3D9A" w:rsidP="00C5202F">
            <w:pPr>
              <w:tabs>
                <w:tab w:val="right" w:pos="3360"/>
              </w:tabs>
              <w:rPr>
                <w:rFonts w:asciiTheme="minorHAnsi" w:hAnsiTheme="minorHAnsi" w:cstheme="minorHAnsi"/>
                <w:bCs/>
                <w:sz w:val="20"/>
                <w:szCs w:val="20"/>
              </w:rPr>
            </w:pPr>
            <w:r w:rsidRPr="007F0943">
              <w:rPr>
                <w:rFonts w:asciiTheme="minorHAnsi" w:hAnsiTheme="minorHAnsi" w:cstheme="minorHAnsi"/>
                <w:bCs/>
                <w:sz w:val="20"/>
                <w:szCs w:val="20"/>
              </w:rPr>
              <w:t>Ms. Irene Mwogsa</w:t>
            </w:r>
          </w:p>
        </w:tc>
        <w:tc>
          <w:tcPr>
            <w:tcW w:w="3985" w:type="dxa"/>
          </w:tcPr>
          <w:p w14:paraId="5FD7781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Data Management &amp; Results Reporting</w:t>
            </w:r>
          </w:p>
        </w:tc>
      </w:tr>
      <w:tr w:rsidR="002B3D9A" w:rsidRPr="007F0943" w14:paraId="2E34AD83" w14:textId="77777777" w:rsidTr="00C5202F">
        <w:tc>
          <w:tcPr>
            <w:tcW w:w="3170" w:type="dxa"/>
          </w:tcPr>
          <w:p w14:paraId="433917A6"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RCO</w:t>
            </w:r>
          </w:p>
        </w:tc>
        <w:tc>
          <w:tcPr>
            <w:tcW w:w="3215" w:type="dxa"/>
          </w:tcPr>
          <w:p w14:paraId="004D039D"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Ms. Susan Kiragu Nottingham</w:t>
            </w:r>
          </w:p>
        </w:tc>
        <w:tc>
          <w:tcPr>
            <w:tcW w:w="3985" w:type="dxa"/>
          </w:tcPr>
          <w:p w14:paraId="25905C6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RBM Specialist</w:t>
            </w:r>
          </w:p>
        </w:tc>
      </w:tr>
      <w:tr w:rsidR="002B3D9A" w:rsidRPr="007F0943" w14:paraId="4505ABA6" w14:textId="77777777" w:rsidTr="00C5202F">
        <w:tc>
          <w:tcPr>
            <w:tcW w:w="3170" w:type="dxa"/>
          </w:tcPr>
          <w:p w14:paraId="35F14C4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RCO</w:t>
            </w:r>
          </w:p>
        </w:tc>
        <w:tc>
          <w:tcPr>
            <w:tcW w:w="3215" w:type="dxa"/>
          </w:tcPr>
          <w:p w14:paraId="05077FBC"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 xml:space="preserve">Ms. Jenni Ratilainen </w:t>
            </w:r>
          </w:p>
        </w:tc>
        <w:tc>
          <w:tcPr>
            <w:tcW w:w="3985" w:type="dxa"/>
          </w:tcPr>
          <w:p w14:paraId="0BBBF72A"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LNOB Agenda, Gender</w:t>
            </w:r>
          </w:p>
        </w:tc>
      </w:tr>
      <w:tr w:rsidR="002B3D9A" w:rsidRPr="007F0943" w14:paraId="1F1D6BD0" w14:textId="77777777" w:rsidTr="00C5202F">
        <w:tc>
          <w:tcPr>
            <w:tcW w:w="3170" w:type="dxa"/>
          </w:tcPr>
          <w:p w14:paraId="0596CB4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RCO</w:t>
            </w:r>
          </w:p>
        </w:tc>
        <w:tc>
          <w:tcPr>
            <w:tcW w:w="3215" w:type="dxa"/>
          </w:tcPr>
          <w:p w14:paraId="05016A0B"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 xml:space="preserve">Ms. Zhanara Bakauova </w:t>
            </w:r>
          </w:p>
        </w:tc>
        <w:tc>
          <w:tcPr>
            <w:tcW w:w="3985" w:type="dxa"/>
          </w:tcPr>
          <w:p w14:paraId="224DD627"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Partnership and Development Finance</w:t>
            </w:r>
          </w:p>
        </w:tc>
      </w:tr>
      <w:tr w:rsidR="002B3D9A" w:rsidRPr="007F0943" w14:paraId="1D7E71AB" w14:textId="77777777" w:rsidTr="00C5202F">
        <w:tc>
          <w:tcPr>
            <w:tcW w:w="3170" w:type="dxa"/>
          </w:tcPr>
          <w:p w14:paraId="46BDD5A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RCO</w:t>
            </w:r>
          </w:p>
        </w:tc>
        <w:tc>
          <w:tcPr>
            <w:tcW w:w="3215" w:type="dxa"/>
          </w:tcPr>
          <w:p w14:paraId="7BB9CE90"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Dr. Annemarie Terveen</w:t>
            </w:r>
          </w:p>
        </w:tc>
        <w:tc>
          <w:tcPr>
            <w:tcW w:w="3985" w:type="dxa"/>
          </w:tcPr>
          <w:p w14:paraId="2236704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Consultant, COVID focal point</w:t>
            </w:r>
          </w:p>
        </w:tc>
      </w:tr>
      <w:tr w:rsidR="002B3D9A" w:rsidRPr="007F0943" w14:paraId="306FA101" w14:textId="77777777" w:rsidTr="00C5202F">
        <w:tc>
          <w:tcPr>
            <w:tcW w:w="3170" w:type="dxa"/>
          </w:tcPr>
          <w:p w14:paraId="16DB7C1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RCO</w:t>
            </w:r>
          </w:p>
        </w:tc>
        <w:tc>
          <w:tcPr>
            <w:tcW w:w="3215" w:type="dxa"/>
          </w:tcPr>
          <w:p w14:paraId="7D348FCA"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 xml:space="preserve">Mr. Evance Siangicha </w:t>
            </w:r>
          </w:p>
        </w:tc>
        <w:tc>
          <w:tcPr>
            <w:tcW w:w="3985" w:type="dxa"/>
          </w:tcPr>
          <w:p w14:paraId="647D27E0"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Head of Kigoma JP</w:t>
            </w:r>
          </w:p>
        </w:tc>
      </w:tr>
      <w:tr w:rsidR="002B3D9A" w:rsidRPr="007F0943" w14:paraId="55B737BC" w14:textId="77777777" w:rsidTr="00C5202F">
        <w:tc>
          <w:tcPr>
            <w:tcW w:w="3170" w:type="dxa"/>
          </w:tcPr>
          <w:p w14:paraId="45807B0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RCO</w:t>
            </w:r>
          </w:p>
        </w:tc>
        <w:tc>
          <w:tcPr>
            <w:tcW w:w="3215" w:type="dxa"/>
          </w:tcPr>
          <w:p w14:paraId="6CFCA94F"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 xml:space="preserve">Ms. Dorothy Temu-Usiri </w:t>
            </w:r>
          </w:p>
        </w:tc>
        <w:tc>
          <w:tcPr>
            <w:tcW w:w="3985" w:type="dxa"/>
          </w:tcPr>
          <w:p w14:paraId="33F83FE0"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Head of RCO, Zanzibar</w:t>
            </w:r>
          </w:p>
        </w:tc>
      </w:tr>
      <w:tr w:rsidR="002B3D9A" w:rsidRPr="007F0943" w14:paraId="2159C7C6" w14:textId="77777777" w:rsidTr="00C5202F">
        <w:tc>
          <w:tcPr>
            <w:tcW w:w="3170" w:type="dxa"/>
          </w:tcPr>
          <w:p w14:paraId="70E20C7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RCO</w:t>
            </w:r>
          </w:p>
        </w:tc>
        <w:tc>
          <w:tcPr>
            <w:tcW w:w="3215" w:type="dxa"/>
          </w:tcPr>
          <w:p w14:paraId="2B0479DC" w14:textId="2B1E131F"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Mr. Alvaro Rodrig</w:t>
            </w:r>
            <w:r w:rsidR="001F100F">
              <w:rPr>
                <w:rFonts w:asciiTheme="minorHAnsi" w:hAnsiTheme="minorHAnsi" w:cstheme="minorHAnsi"/>
                <w:bCs/>
                <w:sz w:val="20"/>
                <w:szCs w:val="20"/>
              </w:rPr>
              <w:t>ue</w:t>
            </w:r>
            <w:r w:rsidRPr="007F0943">
              <w:rPr>
                <w:rFonts w:asciiTheme="minorHAnsi" w:hAnsiTheme="minorHAnsi" w:cstheme="minorHAnsi"/>
                <w:bCs/>
                <w:sz w:val="20"/>
                <w:szCs w:val="20"/>
              </w:rPr>
              <w:t>z</w:t>
            </w:r>
          </w:p>
        </w:tc>
        <w:tc>
          <w:tcPr>
            <w:tcW w:w="3985" w:type="dxa"/>
          </w:tcPr>
          <w:p w14:paraId="65C3BDE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Former Resident Coordinator Tanzania</w:t>
            </w:r>
          </w:p>
        </w:tc>
      </w:tr>
      <w:tr w:rsidR="002B3D9A" w:rsidRPr="007F0943" w14:paraId="15F95493" w14:textId="77777777" w:rsidTr="00C5202F">
        <w:tc>
          <w:tcPr>
            <w:tcW w:w="3170" w:type="dxa"/>
          </w:tcPr>
          <w:p w14:paraId="0C51C3E2"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RCO</w:t>
            </w:r>
          </w:p>
        </w:tc>
        <w:tc>
          <w:tcPr>
            <w:tcW w:w="3215" w:type="dxa"/>
          </w:tcPr>
          <w:p w14:paraId="37D47D7C" w14:textId="4E49D517" w:rsidR="002B3D9A" w:rsidRPr="007F0943" w:rsidRDefault="00BA04C0" w:rsidP="00C5202F">
            <w:pPr>
              <w:rPr>
                <w:rFonts w:asciiTheme="minorHAnsi" w:hAnsiTheme="minorHAnsi" w:cstheme="minorHAnsi"/>
                <w:bCs/>
                <w:sz w:val="20"/>
                <w:szCs w:val="20"/>
              </w:rPr>
            </w:pPr>
            <w:r w:rsidRPr="007F0943">
              <w:rPr>
                <w:rFonts w:asciiTheme="minorHAnsi" w:hAnsiTheme="minorHAnsi" w:cstheme="minorHAnsi"/>
                <w:bCs/>
                <w:sz w:val="20"/>
                <w:szCs w:val="20"/>
              </w:rPr>
              <w:t>Ms.</w:t>
            </w:r>
            <w:r w:rsidR="002B3D9A" w:rsidRPr="007F0943">
              <w:rPr>
                <w:rFonts w:asciiTheme="minorHAnsi" w:hAnsiTheme="minorHAnsi" w:cstheme="minorHAnsi"/>
                <w:bCs/>
                <w:sz w:val="20"/>
                <w:szCs w:val="20"/>
              </w:rPr>
              <w:t xml:space="preserve"> Helga Gibbons</w:t>
            </w:r>
          </w:p>
        </w:tc>
        <w:tc>
          <w:tcPr>
            <w:tcW w:w="3985" w:type="dxa"/>
          </w:tcPr>
          <w:p w14:paraId="6DDEC35A"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Former M&amp;E Consultant</w:t>
            </w:r>
          </w:p>
        </w:tc>
      </w:tr>
      <w:tr w:rsidR="002B3D9A" w:rsidRPr="007F0943" w14:paraId="1D0AE9CB" w14:textId="77777777" w:rsidTr="00C5202F">
        <w:tc>
          <w:tcPr>
            <w:tcW w:w="3170" w:type="dxa"/>
          </w:tcPr>
          <w:p w14:paraId="192E4F1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RCO Rwanda</w:t>
            </w:r>
          </w:p>
        </w:tc>
        <w:tc>
          <w:tcPr>
            <w:tcW w:w="3215" w:type="dxa"/>
          </w:tcPr>
          <w:p w14:paraId="209BF37A"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Ms. Josephine</w:t>
            </w:r>
          </w:p>
        </w:tc>
        <w:tc>
          <w:tcPr>
            <w:tcW w:w="3985" w:type="dxa"/>
          </w:tcPr>
          <w:p w14:paraId="19D860E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Head of UN Rwanda RCO</w:t>
            </w:r>
          </w:p>
        </w:tc>
      </w:tr>
      <w:tr w:rsidR="002B3D9A" w:rsidRPr="007F0943" w14:paraId="7EDCAC40" w14:textId="77777777" w:rsidTr="00C5202F">
        <w:trPr>
          <w:trHeight w:val="287"/>
        </w:trPr>
        <w:tc>
          <w:tcPr>
            <w:tcW w:w="3170" w:type="dxa"/>
          </w:tcPr>
          <w:p w14:paraId="46B7E31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UNDCO</w:t>
            </w:r>
          </w:p>
        </w:tc>
        <w:tc>
          <w:tcPr>
            <w:tcW w:w="3215" w:type="dxa"/>
          </w:tcPr>
          <w:p w14:paraId="178FDB19" w14:textId="77777777" w:rsidR="002B3D9A" w:rsidRPr="007F0943" w:rsidRDefault="002B3D9A" w:rsidP="00C5202F">
            <w:pPr>
              <w:rPr>
                <w:rFonts w:asciiTheme="minorHAnsi" w:hAnsiTheme="minorHAnsi" w:cstheme="minorHAnsi"/>
                <w:bCs/>
                <w:sz w:val="20"/>
                <w:szCs w:val="20"/>
              </w:rPr>
            </w:pPr>
            <w:r w:rsidRPr="007F0943">
              <w:rPr>
                <w:rFonts w:asciiTheme="minorHAnsi" w:hAnsiTheme="minorHAnsi" w:cstheme="minorHAnsi"/>
                <w:bCs/>
                <w:sz w:val="20"/>
                <w:szCs w:val="20"/>
              </w:rPr>
              <w:t xml:space="preserve">Mr. Kwasi Amankwaah </w:t>
            </w:r>
          </w:p>
        </w:tc>
        <w:tc>
          <w:tcPr>
            <w:tcW w:w="3985" w:type="dxa"/>
          </w:tcPr>
          <w:p w14:paraId="04D51D96"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Regional Programme Advisor</w:t>
            </w:r>
          </w:p>
        </w:tc>
      </w:tr>
      <w:tr w:rsidR="002B3D9A" w:rsidRPr="007F0943" w14:paraId="55947329" w14:textId="77777777" w:rsidTr="00C5202F">
        <w:tc>
          <w:tcPr>
            <w:tcW w:w="3170" w:type="dxa"/>
          </w:tcPr>
          <w:p w14:paraId="72C90C42"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 Women</w:t>
            </w:r>
          </w:p>
        </w:tc>
        <w:tc>
          <w:tcPr>
            <w:tcW w:w="3215" w:type="dxa"/>
          </w:tcPr>
          <w:p w14:paraId="25E8274E"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Ms. </w:t>
            </w:r>
            <w:r w:rsidRPr="007F0943">
              <w:rPr>
                <w:rFonts w:asciiTheme="minorHAnsi" w:hAnsiTheme="minorHAnsi" w:cstheme="minorHAnsi"/>
                <w:sz w:val="20"/>
                <w:szCs w:val="20"/>
                <w:shd w:val="clear" w:color="auto" w:fill="FFFFFF"/>
              </w:rPr>
              <w:t>Hodan Addou</w:t>
            </w:r>
          </w:p>
        </w:tc>
        <w:tc>
          <w:tcPr>
            <w:tcW w:w="3985" w:type="dxa"/>
          </w:tcPr>
          <w:p w14:paraId="5638A16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Country Representative, OG Lead WPPL</w:t>
            </w:r>
          </w:p>
        </w:tc>
      </w:tr>
      <w:tr w:rsidR="002B3D9A" w:rsidRPr="007F0943" w14:paraId="3D09BC5D" w14:textId="77777777" w:rsidTr="00C5202F">
        <w:tc>
          <w:tcPr>
            <w:tcW w:w="3170" w:type="dxa"/>
          </w:tcPr>
          <w:p w14:paraId="3B12D312"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 Women</w:t>
            </w:r>
          </w:p>
        </w:tc>
        <w:tc>
          <w:tcPr>
            <w:tcW w:w="3215" w:type="dxa"/>
          </w:tcPr>
          <w:p w14:paraId="5C3837F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Julia Broussard</w:t>
            </w:r>
          </w:p>
        </w:tc>
        <w:tc>
          <w:tcPr>
            <w:tcW w:w="3985" w:type="dxa"/>
          </w:tcPr>
          <w:p w14:paraId="73C73A0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Deputy Country Representative (TRG, PMT)</w:t>
            </w:r>
          </w:p>
        </w:tc>
      </w:tr>
      <w:tr w:rsidR="002B3D9A" w:rsidRPr="007F0943" w14:paraId="2EFE468C" w14:textId="77777777" w:rsidTr="00C5202F">
        <w:tc>
          <w:tcPr>
            <w:tcW w:w="3170" w:type="dxa"/>
          </w:tcPr>
          <w:p w14:paraId="398C210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UNIC</w:t>
            </w:r>
          </w:p>
        </w:tc>
        <w:tc>
          <w:tcPr>
            <w:tcW w:w="3215" w:type="dxa"/>
          </w:tcPr>
          <w:p w14:paraId="4FDB5923" w14:textId="77777777" w:rsidR="002B3D9A" w:rsidRPr="007F0943" w:rsidRDefault="002B3D9A" w:rsidP="00C5202F">
            <w:pPr>
              <w:rPr>
                <w:rFonts w:asciiTheme="minorHAnsi" w:hAnsiTheme="minorHAnsi" w:cstheme="minorHAnsi"/>
                <w:b/>
                <w:bCs/>
                <w:sz w:val="20"/>
                <w:szCs w:val="20"/>
              </w:rPr>
            </w:pPr>
            <w:r w:rsidRPr="007F0943">
              <w:rPr>
                <w:rFonts w:asciiTheme="minorHAnsi" w:hAnsiTheme="minorHAnsi" w:cstheme="minorHAnsi"/>
                <w:sz w:val="20"/>
                <w:szCs w:val="20"/>
              </w:rPr>
              <w:t>Ms. Stella Vuzo</w:t>
            </w:r>
          </w:p>
        </w:tc>
        <w:tc>
          <w:tcPr>
            <w:tcW w:w="3985" w:type="dxa"/>
          </w:tcPr>
          <w:p w14:paraId="2CF786E2" w14:textId="77777777" w:rsidR="002B3D9A" w:rsidRPr="007F0943" w:rsidRDefault="002B3D9A" w:rsidP="00C5202F">
            <w:pPr>
              <w:rPr>
                <w:rFonts w:asciiTheme="minorHAnsi" w:hAnsiTheme="minorHAnsi" w:cstheme="minorHAnsi"/>
                <w:sz w:val="20"/>
                <w:szCs w:val="20"/>
              </w:rPr>
            </w:pPr>
          </w:p>
        </w:tc>
      </w:tr>
      <w:tr w:rsidR="002B3D9A" w:rsidRPr="007F0943" w14:paraId="09B8A341" w14:textId="77777777" w:rsidTr="00C5202F">
        <w:trPr>
          <w:trHeight w:val="305"/>
        </w:trPr>
        <w:tc>
          <w:tcPr>
            <w:tcW w:w="3170" w:type="dxa"/>
          </w:tcPr>
          <w:p w14:paraId="6BE5366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UNICEF</w:t>
            </w:r>
          </w:p>
        </w:tc>
        <w:tc>
          <w:tcPr>
            <w:tcW w:w="3215" w:type="dxa"/>
          </w:tcPr>
          <w:p w14:paraId="6C853C7F" w14:textId="71D23076"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Ms. </w:t>
            </w:r>
            <w:r w:rsidR="00BA04C0" w:rsidRPr="007F0943">
              <w:rPr>
                <w:rFonts w:asciiTheme="minorHAnsi" w:hAnsiTheme="minorHAnsi" w:cstheme="minorHAnsi"/>
                <w:sz w:val="20"/>
                <w:szCs w:val="20"/>
              </w:rPr>
              <w:t>Shalini Bahuguna</w:t>
            </w:r>
          </w:p>
        </w:tc>
        <w:tc>
          <w:tcPr>
            <w:tcW w:w="3985" w:type="dxa"/>
          </w:tcPr>
          <w:p w14:paraId="4E6EBF95" w14:textId="682B6802" w:rsidR="002B3D9A" w:rsidRPr="007F0943" w:rsidRDefault="00BA04C0" w:rsidP="00C5202F">
            <w:pPr>
              <w:rPr>
                <w:rFonts w:asciiTheme="minorHAnsi" w:hAnsiTheme="minorHAnsi" w:cstheme="minorHAnsi"/>
                <w:sz w:val="20"/>
                <w:szCs w:val="20"/>
              </w:rPr>
            </w:pPr>
            <w:r w:rsidRPr="007F0943">
              <w:rPr>
                <w:rFonts w:asciiTheme="minorHAnsi" w:hAnsiTheme="minorHAnsi" w:cstheme="minorHAnsi"/>
                <w:sz w:val="20"/>
                <w:szCs w:val="20"/>
              </w:rPr>
              <w:t>Country Representative</w:t>
            </w:r>
            <w:r w:rsidR="002B3D9A" w:rsidRPr="007F0943">
              <w:rPr>
                <w:rFonts w:asciiTheme="minorHAnsi" w:hAnsiTheme="minorHAnsi" w:cstheme="minorHAnsi"/>
                <w:sz w:val="20"/>
                <w:szCs w:val="20"/>
              </w:rPr>
              <w:t>; Chair, PMT</w:t>
            </w:r>
          </w:p>
        </w:tc>
      </w:tr>
      <w:tr w:rsidR="002B3D9A" w:rsidRPr="007F0943" w14:paraId="7EA3B733" w14:textId="77777777" w:rsidTr="00C5202F">
        <w:tc>
          <w:tcPr>
            <w:tcW w:w="3170" w:type="dxa"/>
          </w:tcPr>
          <w:p w14:paraId="0B5BAC37"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UNICEF</w:t>
            </w:r>
          </w:p>
        </w:tc>
        <w:tc>
          <w:tcPr>
            <w:tcW w:w="3215" w:type="dxa"/>
          </w:tcPr>
          <w:p w14:paraId="56EA64EA"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Rene Van Dongen</w:t>
            </w:r>
          </w:p>
        </w:tc>
        <w:tc>
          <w:tcPr>
            <w:tcW w:w="3985" w:type="dxa"/>
          </w:tcPr>
          <w:p w14:paraId="792E41EA"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Deputy Country Representative</w:t>
            </w:r>
          </w:p>
        </w:tc>
      </w:tr>
      <w:tr w:rsidR="002B3D9A" w:rsidRPr="007F0943" w14:paraId="5DC4F128" w14:textId="77777777" w:rsidTr="00C5202F">
        <w:tc>
          <w:tcPr>
            <w:tcW w:w="3170" w:type="dxa"/>
          </w:tcPr>
          <w:p w14:paraId="69B80FD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UNIDO</w:t>
            </w:r>
          </w:p>
        </w:tc>
        <w:tc>
          <w:tcPr>
            <w:tcW w:w="3215" w:type="dxa"/>
          </w:tcPr>
          <w:p w14:paraId="5544B61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Stephen Kargbo</w:t>
            </w:r>
          </w:p>
        </w:tc>
        <w:tc>
          <w:tcPr>
            <w:tcW w:w="3985" w:type="dxa"/>
          </w:tcPr>
          <w:p w14:paraId="480AB4B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TRG Co-Lead</w:t>
            </w:r>
          </w:p>
        </w:tc>
      </w:tr>
      <w:tr w:rsidR="002B3D9A" w:rsidRPr="007F0943" w14:paraId="7A6F0933" w14:textId="77777777" w:rsidTr="00C5202F">
        <w:trPr>
          <w:trHeight w:val="323"/>
        </w:trPr>
        <w:tc>
          <w:tcPr>
            <w:tcW w:w="3170" w:type="dxa"/>
          </w:tcPr>
          <w:p w14:paraId="67646957"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WFP</w:t>
            </w:r>
          </w:p>
        </w:tc>
        <w:tc>
          <w:tcPr>
            <w:tcW w:w="3215" w:type="dxa"/>
          </w:tcPr>
          <w:p w14:paraId="122A185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Juvenal Kisanga</w:t>
            </w:r>
          </w:p>
        </w:tc>
        <w:tc>
          <w:tcPr>
            <w:tcW w:w="3985" w:type="dxa"/>
          </w:tcPr>
          <w:p w14:paraId="73F433AA"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ERC secretariat</w:t>
            </w:r>
          </w:p>
        </w:tc>
      </w:tr>
      <w:tr w:rsidR="002B3D9A" w:rsidRPr="007F0943" w14:paraId="32C65638" w14:textId="77777777" w:rsidTr="00C5202F">
        <w:trPr>
          <w:trHeight w:val="323"/>
        </w:trPr>
        <w:tc>
          <w:tcPr>
            <w:tcW w:w="3170" w:type="dxa"/>
          </w:tcPr>
          <w:p w14:paraId="10C0E0E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WFP</w:t>
            </w:r>
          </w:p>
        </w:tc>
        <w:tc>
          <w:tcPr>
            <w:tcW w:w="3215" w:type="dxa"/>
          </w:tcPr>
          <w:p w14:paraId="52804BF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Sawiche Wamunza</w:t>
            </w:r>
          </w:p>
        </w:tc>
        <w:tc>
          <w:tcPr>
            <w:tcW w:w="3985" w:type="dxa"/>
          </w:tcPr>
          <w:p w14:paraId="1EEE3079" w14:textId="77777777" w:rsidR="002B3D9A" w:rsidRPr="007F0943" w:rsidRDefault="002B3D9A" w:rsidP="00C5202F">
            <w:pPr>
              <w:rPr>
                <w:rFonts w:asciiTheme="minorHAnsi" w:hAnsiTheme="minorHAnsi" w:cstheme="minorHAnsi"/>
                <w:sz w:val="20"/>
                <w:szCs w:val="20"/>
              </w:rPr>
            </w:pPr>
          </w:p>
        </w:tc>
      </w:tr>
      <w:tr w:rsidR="002B3D9A" w:rsidRPr="007F0943" w14:paraId="7441F9D7" w14:textId="77777777" w:rsidTr="00C5202F">
        <w:trPr>
          <w:trHeight w:val="332"/>
        </w:trPr>
        <w:tc>
          <w:tcPr>
            <w:tcW w:w="3170" w:type="dxa"/>
          </w:tcPr>
          <w:p w14:paraId="7DE66806"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WFP</w:t>
            </w:r>
          </w:p>
        </w:tc>
        <w:tc>
          <w:tcPr>
            <w:tcW w:w="3215" w:type="dxa"/>
          </w:tcPr>
          <w:p w14:paraId="0B31AB8A"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Brian Bogart</w:t>
            </w:r>
          </w:p>
        </w:tc>
        <w:tc>
          <w:tcPr>
            <w:tcW w:w="3985" w:type="dxa"/>
          </w:tcPr>
          <w:p w14:paraId="0B8E7C4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Deputy Country Director</w:t>
            </w:r>
          </w:p>
        </w:tc>
      </w:tr>
      <w:tr w:rsidR="002B3D9A" w:rsidRPr="007F0943" w14:paraId="43DED6E5" w14:textId="77777777" w:rsidTr="00C5202F">
        <w:trPr>
          <w:trHeight w:val="323"/>
        </w:trPr>
        <w:tc>
          <w:tcPr>
            <w:tcW w:w="3170" w:type="dxa"/>
          </w:tcPr>
          <w:p w14:paraId="221AB5B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WFP</w:t>
            </w:r>
          </w:p>
        </w:tc>
        <w:tc>
          <w:tcPr>
            <w:tcW w:w="3215" w:type="dxa"/>
          </w:tcPr>
          <w:p w14:paraId="75B972F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Tiziana Zoccheddu</w:t>
            </w:r>
          </w:p>
        </w:tc>
        <w:tc>
          <w:tcPr>
            <w:tcW w:w="3985" w:type="dxa"/>
          </w:tcPr>
          <w:p w14:paraId="667C2686" w14:textId="77777777" w:rsidR="002B3D9A" w:rsidRPr="007F0943" w:rsidRDefault="002B3D9A" w:rsidP="00C5202F">
            <w:pPr>
              <w:rPr>
                <w:rFonts w:asciiTheme="minorHAnsi" w:hAnsiTheme="minorHAnsi" w:cstheme="minorHAnsi"/>
                <w:sz w:val="20"/>
                <w:szCs w:val="20"/>
              </w:rPr>
            </w:pPr>
          </w:p>
        </w:tc>
      </w:tr>
      <w:tr w:rsidR="002B3D9A" w:rsidRPr="007F0943" w14:paraId="39042734" w14:textId="77777777" w:rsidTr="00C5202F">
        <w:tc>
          <w:tcPr>
            <w:tcW w:w="3170" w:type="dxa"/>
          </w:tcPr>
          <w:p w14:paraId="56E6DE77"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ILO</w:t>
            </w:r>
          </w:p>
        </w:tc>
        <w:tc>
          <w:tcPr>
            <w:tcW w:w="3215" w:type="dxa"/>
          </w:tcPr>
          <w:p w14:paraId="71F15BC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lang w:val="fr-FR"/>
              </w:rPr>
              <w:t>Mr. Jealous Chirove</w:t>
            </w:r>
          </w:p>
        </w:tc>
        <w:tc>
          <w:tcPr>
            <w:tcW w:w="3985" w:type="dxa"/>
          </w:tcPr>
          <w:p w14:paraId="0F4DDC2B" w14:textId="000C457B" w:rsidR="002B3D9A" w:rsidRPr="00A401EA" w:rsidRDefault="002B3D9A" w:rsidP="00C5202F">
            <w:pPr>
              <w:rPr>
                <w:rFonts w:ascii="Calibri" w:hAnsi="Calibri" w:cs="Calibri"/>
                <w:color w:val="000000"/>
                <w:sz w:val="20"/>
                <w:szCs w:val="20"/>
              </w:rPr>
            </w:pPr>
            <w:r w:rsidRPr="007F0943">
              <w:rPr>
                <w:rFonts w:ascii="Calibri" w:hAnsi="Calibri" w:cs="Calibri"/>
                <w:color w:val="000000"/>
                <w:sz w:val="20"/>
                <w:szCs w:val="20"/>
              </w:rPr>
              <w:t>OG Lead, EGE</w:t>
            </w:r>
          </w:p>
        </w:tc>
      </w:tr>
      <w:tr w:rsidR="002B3D9A" w:rsidRPr="007F0943" w14:paraId="7A7F8109" w14:textId="77777777" w:rsidTr="00C5202F">
        <w:tc>
          <w:tcPr>
            <w:tcW w:w="3170" w:type="dxa"/>
          </w:tcPr>
          <w:p w14:paraId="6F60B79A"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UNEP</w:t>
            </w:r>
          </w:p>
        </w:tc>
        <w:tc>
          <w:tcPr>
            <w:tcW w:w="3215" w:type="dxa"/>
          </w:tcPr>
          <w:p w14:paraId="6C70743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Clara Makenya</w:t>
            </w:r>
          </w:p>
        </w:tc>
        <w:tc>
          <w:tcPr>
            <w:tcW w:w="3985" w:type="dxa"/>
          </w:tcPr>
          <w:p w14:paraId="312884E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Evaluation Focal Point </w:t>
            </w:r>
          </w:p>
        </w:tc>
      </w:tr>
      <w:tr w:rsidR="002B3D9A" w:rsidRPr="007F0943" w14:paraId="26F216A9" w14:textId="77777777" w:rsidTr="00C5202F">
        <w:tc>
          <w:tcPr>
            <w:tcW w:w="3170" w:type="dxa"/>
          </w:tcPr>
          <w:p w14:paraId="08861E6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UNDP</w:t>
            </w:r>
          </w:p>
        </w:tc>
        <w:tc>
          <w:tcPr>
            <w:tcW w:w="3215" w:type="dxa"/>
          </w:tcPr>
          <w:p w14:paraId="1C49DB4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Christine Musisi</w:t>
            </w:r>
          </w:p>
        </w:tc>
        <w:tc>
          <w:tcPr>
            <w:tcW w:w="3985" w:type="dxa"/>
          </w:tcPr>
          <w:p w14:paraId="586E9FB7"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Resident Representative (TRG Co-Lead)</w:t>
            </w:r>
          </w:p>
        </w:tc>
      </w:tr>
      <w:tr w:rsidR="002B3D9A" w:rsidRPr="007F0943" w14:paraId="6CC3A852" w14:textId="77777777" w:rsidTr="00C5202F">
        <w:tc>
          <w:tcPr>
            <w:tcW w:w="3170" w:type="dxa"/>
          </w:tcPr>
          <w:p w14:paraId="305C097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UNDP</w:t>
            </w:r>
          </w:p>
        </w:tc>
        <w:tc>
          <w:tcPr>
            <w:tcW w:w="3215" w:type="dxa"/>
          </w:tcPr>
          <w:p w14:paraId="55E308C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Ambrose Mugaisha</w:t>
            </w:r>
          </w:p>
        </w:tc>
        <w:tc>
          <w:tcPr>
            <w:tcW w:w="3985" w:type="dxa"/>
          </w:tcPr>
          <w:p w14:paraId="01D53E4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OG Lead, Environment &amp; DRR; Head of DPG Secretariat</w:t>
            </w:r>
          </w:p>
        </w:tc>
      </w:tr>
      <w:tr w:rsidR="002B3D9A" w:rsidRPr="007F0943" w14:paraId="6CF0FF54" w14:textId="77777777" w:rsidTr="00C5202F">
        <w:tc>
          <w:tcPr>
            <w:tcW w:w="3170" w:type="dxa"/>
          </w:tcPr>
          <w:p w14:paraId="291D534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UNDP</w:t>
            </w:r>
          </w:p>
        </w:tc>
        <w:tc>
          <w:tcPr>
            <w:tcW w:w="3215" w:type="dxa"/>
          </w:tcPr>
          <w:p w14:paraId="651043D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Sergio Valdini</w:t>
            </w:r>
          </w:p>
        </w:tc>
        <w:tc>
          <w:tcPr>
            <w:tcW w:w="3985" w:type="dxa"/>
          </w:tcPr>
          <w:p w14:paraId="3C06D39D"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Deputy Resident Representative</w:t>
            </w:r>
          </w:p>
        </w:tc>
      </w:tr>
      <w:tr w:rsidR="002B3D9A" w:rsidRPr="007F0943" w14:paraId="03A9D475" w14:textId="77777777" w:rsidTr="00C5202F">
        <w:tc>
          <w:tcPr>
            <w:tcW w:w="3170" w:type="dxa"/>
          </w:tcPr>
          <w:p w14:paraId="74803CC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UNDP</w:t>
            </w:r>
          </w:p>
        </w:tc>
        <w:tc>
          <w:tcPr>
            <w:tcW w:w="3215" w:type="dxa"/>
          </w:tcPr>
          <w:p w14:paraId="76A8F436"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Amon Manyama</w:t>
            </w:r>
          </w:p>
        </w:tc>
        <w:tc>
          <w:tcPr>
            <w:tcW w:w="3985" w:type="dxa"/>
          </w:tcPr>
          <w:p w14:paraId="4AADABEF" w14:textId="77777777" w:rsidR="002B3D9A" w:rsidRPr="007F0943" w:rsidRDefault="002B3D9A" w:rsidP="00C5202F">
            <w:pPr>
              <w:rPr>
                <w:rFonts w:asciiTheme="minorHAnsi" w:hAnsiTheme="minorHAnsi" w:cstheme="minorHAnsi"/>
                <w:sz w:val="20"/>
                <w:szCs w:val="20"/>
              </w:rPr>
            </w:pPr>
          </w:p>
        </w:tc>
      </w:tr>
      <w:tr w:rsidR="002B3D9A" w:rsidRPr="007F0943" w14:paraId="22CE7DA0" w14:textId="77777777" w:rsidTr="00C5202F">
        <w:trPr>
          <w:trHeight w:val="368"/>
        </w:trPr>
        <w:tc>
          <w:tcPr>
            <w:tcW w:w="3170" w:type="dxa"/>
          </w:tcPr>
          <w:p w14:paraId="25483DC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UNCDF</w:t>
            </w:r>
          </w:p>
        </w:tc>
        <w:tc>
          <w:tcPr>
            <w:tcW w:w="3215" w:type="dxa"/>
          </w:tcPr>
          <w:p w14:paraId="5F77F59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Anie Mushi</w:t>
            </w:r>
          </w:p>
        </w:tc>
        <w:tc>
          <w:tcPr>
            <w:tcW w:w="3985" w:type="dxa"/>
          </w:tcPr>
          <w:p w14:paraId="1816191F" w14:textId="77777777" w:rsidR="002B3D9A" w:rsidRPr="007F0943" w:rsidRDefault="002B3D9A" w:rsidP="00C5202F">
            <w:pPr>
              <w:rPr>
                <w:rFonts w:asciiTheme="minorHAnsi" w:hAnsiTheme="minorHAnsi" w:cstheme="minorHAnsi"/>
                <w:sz w:val="20"/>
                <w:szCs w:val="20"/>
              </w:rPr>
            </w:pPr>
          </w:p>
        </w:tc>
      </w:tr>
      <w:tr w:rsidR="002B3D9A" w:rsidRPr="007F0943" w14:paraId="64554B39" w14:textId="77777777" w:rsidTr="00C5202F">
        <w:trPr>
          <w:trHeight w:val="368"/>
        </w:trPr>
        <w:tc>
          <w:tcPr>
            <w:tcW w:w="3170" w:type="dxa"/>
          </w:tcPr>
          <w:p w14:paraId="66B621EA"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lastRenderedPageBreak/>
              <w:t>UNCDF</w:t>
            </w:r>
          </w:p>
        </w:tc>
        <w:tc>
          <w:tcPr>
            <w:tcW w:w="3215" w:type="dxa"/>
          </w:tcPr>
          <w:p w14:paraId="743FF016"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Rashida Sharif</w:t>
            </w:r>
          </w:p>
        </w:tc>
        <w:tc>
          <w:tcPr>
            <w:tcW w:w="3985" w:type="dxa"/>
          </w:tcPr>
          <w:p w14:paraId="53EA7347"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GMC </w:t>
            </w:r>
          </w:p>
        </w:tc>
      </w:tr>
      <w:tr w:rsidR="002B3D9A" w:rsidRPr="007F0943" w14:paraId="35188D6E" w14:textId="77777777" w:rsidTr="00C5202F">
        <w:tc>
          <w:tcPr>
            <w:tcW w:w="3170" w:type="dxa"/>
          </w:tcPr>
          <w:p w14:paraId="3733C12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UNCDF</w:t>
            </w:r>
          </w:p>
        </w:tc>
        <w:tc>
          <w:tcPr>
            <w:tcW w:w="3215" w:type="dxa"/>
          </w:tcPr>
          <w:p w14:paraId="57857072"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Ivana Damjanov</w:t>
            </w:r>
          </w:p>
        </w:tc>
        <w:tc>
          <w:tcPr>
            <w:tcW w:w="3985" w:type="dxa"/>
          </w:tcPr>
          <w:p w14:paraId="3537B49C" w14:textId="77777777" w:rsidR="002B3D9A" w:rsidRPr="007F0943" w:rsidRDefault="002B3D9A" w:rsidP="00C5202F">
            <w:pPr>
              <w:rPr>
                <w:rFonts w:asciiTheme="minorHAnsi" w:hAnsiTheme="minorHAnsi" w:cstheme="minorHAnsi"/>
                <w:sz w:val="20"/>
                <w:szCs w:val="20"/>
              </w:rPr>
            </w:pPr>
          </w:p>
        </w:tc>
      </w:tr>
      <w:tr w:rsidR="002B3D9A" w:rsidRPr="007F0943" w14:paraId="53D49C84" w14:textId="77777777" w:rsidTr="00C5202F">
        <w:tc>
          <w:tcPr>
            <w:tcW w:w="3170" w:type="dxa"/>
          </w:tcPr>
          <w:p w14:paraId="09F676C0"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UNCDF</w:t>
            </w:r>
          </w:p>
        </w:tc>
        <w:tc>
          <w:tcPr>
            <w:tcW w:w="3215" w:type="dxa"/>
          </w:tcPr>
          <w:p w14:paraId="4F3669A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Abraham Byamungu</w:t>
            </w:r>
          </w:p>
        </w:tc>
        <w:tc>
          <w:tcPr>
            <w:tcW w:w="3985" w:type="dxa"/>
          </w:tcPr>
          <w:p w14:paraId="75803DED"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Evaluation Focal Point</w:t>
            </w:r>
          </w:p>
        </w:tc>
      </w:tr>
      <w:tr w:rsidR="002B3D9A" w:rsidRPr="007F0943" w14:paraId="615FA32F" w14:textId="77777777" w:rsidTr="00C5202F">
        <w:tc>
          <w:tcPr>
            <w:tcW w:w="3170" w:type="dxa"/>
          </w:tcPr>
          <w:p w14:paraId="1E8551B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 Women</w:t>
            </w:r>
          </w:p>
        </w:tc>
        <w:tc>
          <w:tcPr>
            <w:tcW w:w="3215" w:type="dxa"/>
          </w:tcPr>
          <w:p w14:paraId="7B9BAFB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Freya Larsen</w:t>
            </w:r>
          </w:p>
        </w:tc>
        <w:tc>
          <w:tcPr>
            <w:tcW w:w="3985" w:type="dxa"/>
          </w:tcPr>
          <w:p w14:paraId="1EB0029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OG Lead Support, WPPL</w:t>
            </w:r>
          </w:p>
        </w:tc>
      </w:tr>
      <w:tr w:rsidR="002B3D9A" w:rsidRPr="007F0943" w14:paraId="2C312B6E" w14:textId="77777777" w:rsidTr="00C5202F">
        <w:tc>
          <w:tcPr>
            <w:tcW w:w="3170" w:type="dxa"/>
          </w:tcPr>
          <w:p w14:paraId="2D041D7D"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UNFPA</w:t>
            </w:r>
          </w:p>
        </w:tc>
        <w:tc>
          <w:tcPr>
            <w:tcW w:w="3215" w:type="dxa"/>
          </w:tcPr>
          <w:p w14:paraId="11EC0EF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Ms. </w:t>
            </w:r>
            <w:r w:rsidRPr="007F0943">
              <w:rPr>
                <w:rFonts w:asciiTheme="minorHAnsi" w:hAnsiTheme="minorHAnsi" w:cstheme="minorHAnsi"/>
                <w:sz w:val="20"/>
                <w:szCs w:val="20"/>
                <w:lang w:val="fr-FR"/>
              </w:rPr>
              <w:t>Jacqueline Mahon</w:t>
            </w:r>
          </w:p>
        </w:tc>
        <w:tc>
          <w:tcPr>
            <w:tcW w:w="3985" w:type="dxa"/>
          </w:tcPr>
          <w:p w14:paraId="2806E94E"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Country Representative</w:t>
            </w:r>
          </w:p>
        </w:tc>
      </w:tr>
      <w:tr w:rsidR="002B3D9A" w:rsidRPr="007F0943" w14:paraId="672FBCDB" w14:textId="77777777" w:rsidTr="00C5202F">
        <w:tc>
          <w:tcPr>
            <w:tcW w:w="3170" w:type="dxa"/>
          </w:tcPr>
          <w:p w14:paraId="755BE97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UNFPA</w:t>
            </w:r>
          </w:p>
        </w:tc>
        <w:tc>
          <w:tcPr>
            <w:tcW w:w="3215" w:type="dxa"/>
          </w:tcPr>
          <w:p w14:paraId="621921A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Maya Hansen</w:t>
            </w:r>
          </w:p>
        </w:tc>
        <w:tc>
          <w:tcPr>
            <w:tcW w:w="3985" w:type="dxa"/>
          </w:tcPr>
          <w:p w14:paraId="792DA56A"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Technical Advisor Gender Equality</w:t>
            </w:r>
          </w:p>
        </w:tc>
      </w:tr>
      <w:tr w:rsidR="002B3D9A" w:rsidRPr="007F0943" w14:paraId="1F466926" w14:textId="77777777" w:rsidTr="00C5202F">
        <w:tc>
          <w:tcPr>
            <w:tcW w:w="3170" w:type="dxa"/>
          </w:tcPr>
          <w:p w14:paraId="2D6D0662"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UNAIDS</w:t>
            </w:r>
          </w:p>
        </w:tc>
        <w:tc>
          <w:tcPr>
            <w:tcW w:w="3215" w:type="dxa"/>
          </w:tcPr>
          <w:p w14:paraId="4A9ABBD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Dr. Otilia Scutelniciuc</w:t>
            </w:r>
          </w:p>
        </w:tc>
        <w:tc>
          <w:tcPr>
            <w:tcW w:w="3985" w:type="dxa"/>
          </w:tcPr>
          <w:p w14:paraId="2D25D41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OG Lead Support, HIV/AIDS</w:t>
            </w:r>
          </w:p>
        </w:tc>
      </w:tr>
      <w:tr w:rsidR="002B3D9A" w:rsidRPr="007F0943" w14:paraId="617DCB22" w14:textId="77777777" w:rsidTr="00C5202F">
        <w:tc>
          <w:tcPr>
            <w:tcW w:w="3170" w:type="dxa"/>
          </w:tcPr>
          <w:p w14:paraId="6B3C94C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FAO</w:t>
            </w:r>
          </w:p>
        </w:tc>
        <w:tc>
          <w:tcPr>
            <w:tcW w:w="3215" w:type="dxa"/>
          </w:tcPr>
          <w:p w14:paraId="0E242BBA"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lang w:val="es-ES"/>
              </w:rPr>
              <w:t>Mr. Charles Tulahi</w:t>
            </w:r>
          </w:p>
        </w:tc>
        <w:tc>
          <w:tcPr>
            <w:tcW w:w="3985" w:type="dxa"/>
          </w:tcPr>
          <w:p w14:paraId="1CAE3040" w14:textId="77777777" w:rsidR="002B3D9A" w:rsidRPr="007F0943" w:rsidRDefault="002B3D9A" w:rsidP="00C5202F">
            <w:pPr>
              <w:rPr>
                <w:rFonts w:asciiTheme="minorHAnsi" w:hAnsiTheme="minorHAnsi" w:cstheme="minorHAnsi"/>
                <w:sz w:val="20"/>
                <w:szCs w:val="20"/>
              </w:rPr>
            </w:pPr>
          </w:p>
        </w:tc>
      </w:tr>
      <w:tr w:rsidR="002B3D9A" w:rsidRPr="007F0943" w14:paraId="1DF2D470" w14:textId="77777777" w:rsidTr="00C5202F">
        <w:tc>
          <w:tcPr>
            <w:tcW w:w="3170" w:type="dxa"/>
          </w:tcPr>
          <w:p w14:paraId="31E6C6E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ITC</w:t>
            </w:r>
          </w:p>
        </w:tc>
        <w:tc>
          <w:tcPr>
            <w:tcW w:w="3215" w:type="dxa"/>
          </w:tcPr>
          <w:p w14:paraId="7D6A10F7" w14:textId="77777777" w:rsidR="002B3D9A" w:rsidRPr="007F0943" w:rsidRDefault="002B3D9A" w:rsidP="00C5202F">
            <w:pPr>
              <w:rPr>
                <w:rFonts w:asciiTheme="minorHAnsi" w:hAnsiTheme="minorHAnsi" w:cstheme="minorHAnsi"/>
                <w:sz w:val="20"/>
                <w:szCs w:val="20"/>
                <w:lang w:val="es-ES"/>
              </w:rPr>
            </w:pPr>
            <w:r w:rsidRPr="007F0943">
              <w:rPr>
                <w:rFonts w:asciiTheme="minorHAnsi" w:hAnsiTheme="minorHAnsi" w:cstheme="minorHAnsi"/>
                <w:sz w:val="20"/>
                <w:szCs w:val="20"/>
              </w:rPr>
              <w:t>Mr. Sébastien Turrel</w:t>
            </w:r>
          </w:p>
        </w:tc>
        <w:tc>
          <w:tcPr>
            <w:tcW w:w="3985" w:type="dxa"/>
          </w:tcPr>
          <w:p w14:paraId="6919CDA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Evaluation Focal Point</w:t>
            </w:r>
          </w:p>
        </w:tc>
      </w:tr>
      <w:tr w:rsidR="002B3D9A" w:rsidRPr="007F0943" w14:paraId="226D907F" w14:textId="77777777" w:rsidTr="00C5202F">
        <w:tc>
          <w:tcPr>
            <w:tcW w:w="3170" w:type="dxa"/>
          </w:tcPr>
          <w:p w14:paraId="07CC8796"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ITC</w:t>
            </w:r>
          </w:p>
        </w:tc>
        <w:tc>
          <w:tcPr>
            <w:tcW w:w="3215" w:type="dxa"/>
          </w:tcPr>
          <w:p w14:paraId="4C7A3020"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Lida Azatyan</w:t>
            </w:r>
          </w:p>
        </w:tc>
        <w:tc>
          <w:tcPr>
            <w:tcW w:w="3985" w:type="dxa"/>
          </w:tcPr>
          <w:p w14:paraId="06952308" w14:textId="77777777" w:rsidR="002B3D9A" w:rsidRPr="007F0943" w:rsidRDefault="002B3D9A" w:rsidP="00C5202F">
            <w:pPr>
              <w:rPr>
                <w:rFonts w:asciiTheme="minorHAnsi" w:hAnsiTheme="minorHAnsi" w:cstheme="minorHAnsi"/>
                <w:sz w:val="20"/>
                <w:szCs w:val="20"/>
              </w:rPr>
            </w:pPr>
          </w:p>
        </w:tc>
      </w:tr>
      <w:tr w:rsidR="002B3D9A" w:rsidRPr="007F0943" w14:paraId="6F53863C" w14:textId="77777777" w:rsidTr="00C5202F">
        <w:tc>
          <w:tcPr>
            <w:tcW w:w="3170" w:type="dxa"/>
          </w:tcPr>
          <w:p w14:paraId="604D208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UNHCR</w:t>
            </w:r>
          </w:p>
        </w:tc>
        <w:tc>
          <w:tcPr>
            <w:tcW w:w="3215" w:type="dxa"/>
          </w:tcPr>
          <w:p w14:paraId="09E553A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Ms. </w:t>
            </w:r>
            <w:r w:rsidRPr="007F0943">
              <w:rPr>
                <w:rFonts w:asciiTheme="minorHAnsi" w:hAnsiTheme="minorHAnsi" w:cstheme="minorHAnsi"/>
                <w:sz w:val="20"/>
                <w:szCs w:val="20"/>
                <w:lang w:val="es-ES"/>
              </w:rPr>
              <w:t>Julia Seevinck</w:t>
            </w:r>
          </w:p>
        </w:tc>
        <w:tc>
          <w:tcPr>
            <w:tcW w:w="3985" w:type="dxa"/>
          </w:tcPr>
          <w:p w14:paraId="3DC5FBA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OG Lead Support, Refugees</w:t>
            </w:r>
          </w:p>
        </w:tc>
      </w:tr>
      <w:tr w:rsidR="002B3D9A" w:rsidRPr="007F0943" w14:paraId="24FCBD7C" w14:textId="77777777" w:rsidTr="00C5202F">
        <w:tc>
          <w:tcPr>
            <w:tcW w:w="3170" w:type="dxa"/>
          </w:tcPr>
          <w:p w14:paraId="7251ACD2"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UNOPS</w:t>
            </w:r>
          </w:p>
        </w:tc>
        <w:tc>
          <w:tcPr>
            <w:tcW w:w="3215" w:type="dxa"/>
          </w:tcPr>
          <w:p w14:paraId="425FEC66" w14:textId="77777777" w:rsidR="002B3D9A" w:rsidRPr="007F0943" w:rsidRDefault="002B3D9A" w:rsidP="00C5202F">
            <w:pPr>
              <w:rPr>
                <w:rFonts w:asciiTheme="minorHAnsi" w:hAnsiTheme="minorHAnsi" w:cstheme="minorHAnsi"/>
                <w:b/>
                <w:bCs/>
                <w:sz w:val="20"/>
                <w:szCs w:val="20"/>
              </w:rPr>
            </w:pPr>
            <w:r w:rsidRPr="007F0943">
              <w:rPr>
                <w:rFonts w:asciiTheme="minorHAnsi" w:hAnsiTheme="minorHAnsi" w:cstheme="minorHAnsi"/>
                <w:sz w:val="20"/>
                <w:szCs w:val="20"/>
              </w:rPr>
              <w:t>Mr.</w:t>
            </w:r>
            <w:r w:rsidRPr="007F0943">
              <w:rPr>
                <w:rFonts w:asciiTheme="minorHAnsi" w:hAnsiTheme="minorHAnsi" w:cstheme="minorHAnsi"/>
                <w:b/>
                <w:bCs/>
                <w:sz w:val="20"/>
                <w:szCs w:val="20"/>
              </w:rPr>
              <w:t xml:space="preserve"> </w:t>
            </w:r>
            <w:r w:rsidRPr="007F0943">
              <w:rPr>
                <w:rFonts w:asciiTheme="minorHAnsi" w:hAnsiTheme="minorHAnsi" w:cstheme="minorHAnsi"/>
                <w:sz w:val="20"/>
                <w:szCs w:val="20"/>
              </w:rPr>
              <w:t>John Fofanu</w:t>
            </w:r>
          </w:p>
        </w:tc>
        <w:tc>
          <w:tcPr>
            <w:tcW w:w="3985" w:type="dxa"/>
          </w:tcPr>
          <w:p w14:paraId="74FCE57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Evaluation Focal Point</w:t>
            </w:r>
          </w:p>
        </w:tc>
      </w:tr>
      <w:tr w:rsidR="002B3D9A" w:rsidRPr="007F0943" w14:paraId="6D8C1B2E" w14:textId="77777777" w:rsidTr="00C5202F">
        <w:tc>
          <w:tcPr>
            <w:tcW w:w="3170" w:type="dxa"/>
          </w:tcPr>
          <w:p w14:paraId="0EFE063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WHO</w:t>
            </w:r>
          </w:p>
        </w:tc>
        <w:tc>
          <w:tcPr>
            <w:tcW w:w="3215" w:type="dxa"/>
          </w:tcPr>
          <w:p w14:paraId="4240CFA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Maximillian Kassian K. Mapunda</w:t>
            </w:r>
          </w:p>
        </w:tc>
        <w:tc>
          <w:tcPr>
            <w:tcW w:w="3985" w:type="dxa"/>
          </w:tcPr>
          <w:p w14:paraId="4B6B46E8" w14:textId="77777777" w:rsidR="002B3D9A" w:rsidRPr="007F0943" w:rsidRDefault="002B3D9A" w:rsidP="00C5202F">
            <w:pPr>
              <w:rPr>
                <w:rFonts w:asciiTheme="minorHAnsi" w:hAnsiTheme="minorHAnsi" w:cstheme="minorHAnsi"/>
                <w:sz w:val="20"/>
                <w:szCs w:val="20"/>
              </w:rPr>
            </w:pPr>
          </w:p>
        </w:tc>
      </w:tr>
      <w:tr w:rsidR="002B3D9A" w:rsidRPr="007F0943" w14:paraId="067A3038" w14:textId="77777777" w:rsidTr="00C5202F">
        <w:tc>
          <w:tcPr>
            <w:tcW w:w="3170" w:type="dxa"/>
          </w:tcPr>
          <w:p w14:paraId="32FB98F1"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WHO</w:t>
            </w:r>
          </w:p>
        </w:tc>
        <w:tc>
          <w:tcPr>
            <w:tcW w:w="3215" w:type="dxa"/>
          </w:tcPr>
          <w:p w14:paraId="7927184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Dr. Andemichael</w:t>
            </w:r>
          </w:p>
        </w:tc>
        <w:tc>
          <w:tcPr>
            <w:tcW w:w="3985" w:type="dxa"/>
          </w:tcPr>
          <w:p w14:paraId="6BDC88D4" w14:textId="77777777" w:rsidR="002B3D9A" w:rsidRPr="007F0943" w:rsidRDefault="002B3D9A" w:rsidP="00C5202F">
            <w:pPr>
              <w:rPr>
                <w:rFonts w:asciiTheme="minorHAnsi" w:hAnsiTheme="minorHAnsi" w:cstheme="minorHAnsi"/>
                <w:sz w:val="20"/>
                <w:szCs w:val="20"/>
              </w:rPr>
            </w:pPr>
          </w:p>
        </w:tc>
      </w:tr>
      <w:tr w:rsidR="002B3D9A" w:rsidRPr="007F0943" w14:paraId="21B2B862" w14:textId="77777777" w:rsidTr="00C5202F">
        <w:tc>
          <w:tcPr>
            <w:tcW w:w="3170" w:type="dxa"/>
          </w:tcPr>
          <w:p w14:paraId="189889E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UNDP</w:t>
            </w:r>
          </w:p>
        </w:tc>
        <w:tc>
          <w:tcPr>
            <w:tcW w:w="3215" w:type="dxa"/>
          </w:tcPr>
          <w:p w14:paraId="2EEFD157"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Rukiya Wadoud</w:t>
            </w:r>
          </w:p>
        </w:tc>
        <w:tc>
          <w:tcPr>
            <w:tcW w:w="3985" w:type="dxa"/>
          </w:tcPr>
          <w:p w14:paraId="413ECFB2" w14:textId="77777777" w:rsidR="002B3D9A" w:rsidRPr="007F0943" w:rsidRDefault="002B3D9A" w:rsidP="00C5202F">
            <w:pPr>
              <w:rPr>
                <w:rFonts w:asciiTheme="minorHAnsi" w:hAnsiTheme="minorHAnsi" w:cstheme="minorHAnsi"/>
                <w:sz w:val="20"/>
                <w:szCs w:val="20"/>
              </w:rPr>
            </w:pPr>
          </w:p>
        </w:tc>
      </w:tr>
      <w:tr w:rsidR="002B3D9A" w:rsidRPr="007F0943" w14:paraId="343B3BCD" w14:textId="77777777" w:rsidTr="00C5202F">
        <w:tc>
          <w:tcPr>
            <w:tcW w:w="10370" w:type="dxa"/>
            <w:gridSpan w:val="3"/>
            <w:shd w:val="clear" w:color="auto" w:fill="D9D9D9" w:themeFill="background1" w:themeFillShade="D9"/>
          </w:tcPr>
          <w:p w14:paraId="60583D79" w14:textId="77777777" w:rsidR="002B3D9A" w:rsidRPr="007F0943" w:rsidRDefault="002B3D9A" w:rsidP="00C5202F">
            <w:pPr>
              <w:jc w:val="center"/>
              <w:rPr>
                <w:rFonts w:asciiTheme="minorHAnsi" w:hAnsiTheme="minorHAnsi" w:cstheme="minorHAnsi"/>
                <w:sz w:val="20"/>
                <w:szCs w:val="20"/>
              </w:rPr>
            </w:pPr>
            <w:r w:rsidRPr="007F0943">
              <w:rPr>
                <w:rFonts w:asciiTheme="minorHAnsi" w:hAnsiTheme="minorHAnsi" w:cstheme="minorHAnsi"/>
                <w:b/>
                <w:sz w:val="20"/>
                <w:szCs w:val="20"/>
              </w:rPr>
              <w:t>NGOs</w:t>
            </w:r>
          </w:p>
        </w:tc>
      </w:tr>
      <w:tr w:rsidR="002B3D9A" w:rsidRPr="007F0943" w14:paraId="22CDB387" w14:textId="77777777" w:rsidTr="00C5202F">
        <w:tc>
          <w:tcPr>
            <w:tcW w:w="3170" w:type="dxa"/>
          </w:tcPr>
          <w:p w14:paraId="5F71F01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Amref</w:t>
            </w:r>
          </w:p>
        </w:tc>
        <w:tc>
          <w:tcPr>
            <w:tcW w:w="3215" w:type="dxa"/>
          </w:tcPr>
          <w:p w14:paraId="3114097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Amos</w:t>
            </w:r>
          </w:p>
        </w:tc>
        <w:tc>
          <w:tcPr>
            <w:tcW w:w="3985" w:type="dxa"/>
          </w:tcPr>
          <w:p w14:paraId="68BC81D5" w14:textId="77777777" w:rsidR="002B3D9A" w:rsidRPr="007F0943" w:rsidRDefault="002B3D9A" w:rsidP="00C5202F">
            <w:pPr>
              <w:rPr>
                <w:rFonts w:asciiTheme="minorHAnsi" w:hAnsiTheme="minorHAnsi" w:cstheme="minorHAnsi"/>
                <w:sz w:val="20"/>
                <w:szCs w:val="20"/>
              </w:rPr>
            </w:pPr>
          </w:p>
        </w:tc>
      </w:tr>
      <w:tr w:rsidR="002B3D9A" w:rsidRPr="007F0943" w14:paraId="649C9CA7" w14:textId="77777777" w:rsidTr="00C5202F">
        <w:tc>
          <w:tcPr>
            <w:tcW w:w="3170" w:type="dxa"/>
          </w:tcPr>
          <w:p w14:paraId="486D122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Amref</w:t>
            </w:r>
          </w:p>
        </w:tc>
        <w:tc>
          <w:tcPr>
            <w:tcW w:w="3215" w:type="dxa"/>
          </w:tcPr>
          <w:p w14:paraId="1B5DCF97"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James</w:t>
            </w:r>
          </w:p>
        </w:tc>
        <w:tc>
          <w:tcPr>
            <w:tcW w:w="3985" w:type="dxa"/>
          </w:tcPr>
          <w:p w14:paraId="78F18588" w14:textId="77777777" w:rsidR="002B3D9A" w:rsidRPr="007F0943" w:rsidRDefault="002B3D9A" w:rsidP="00C5202F">
            <w:pPr>
              <w:jc w:val="center"/>
              <w:rPr>
                <w:rFonts w:asciiTheme="minorHAnsi" w:hAnsiTheme="minorHAnsi" w:cstheme="minorHAnsi"/>
                <w:sz w:val="20"/>
                <w:szCs w:val="20"/>
              </w:rPr>
            </w:pPr>
          </w:p>
        </w:tc>
      </w:tr>
      <w:tr w:rsidR="002B3D9A" w:rsidRPr="007F0943" w14:paraId="0221055A" w14:textId="77777777" w:rsidTr="00C5202F">
        <w:tc>
          <w:tcPr>
            <w:tcW w:w="3170" w:type="dxa"/>
          </w:tcPr>
          <w:p w14:paraId="6732A262"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Amref</w:t>
            </w:r>
          </w:p>
        </w:tc>
        <w:tc>
          <w:tcPr>
            <w:tcW w:w="3215" w:type="dxa"/>
          </w:tcPr>
          <w:p w14:paraId="1C8C832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Serafina</w:t>
            </w:r>
          </w:p>
        </w:tc>
        <w:tc>
          <w:tcPr>
            <w:tcW w:w="3985" w:type="dxa"/>
          </w:tcPr>
          <w:p w14:paraId="558FA104" w14:textId="77777777" w:rsidR="002B3D9A" w:rsidRPr="007F0943" w:rsidRDefault="002B3D9A" w:rsidP="00C5202F">
            <w:pPr>
              <w:jc w:val="center"/>
              <w:rPr>
                <w:rFonts w:asciiTheme="minorHAnsi" w:hAnsiTheme="minorHAnsi" w:cstheme="minorHAnsi"/>
                <w:sz w:val="20"/>
                <w:szCs w:val="20"/>
              </w:rPr>
            </w:pPr>
          </w:p>
        </w:tc>
      </w:tr>
      <w:tr w:rsidR="002B3D9A" w:rsidRPr="007F0943" w14:paraId="1EC587EA" w14:textId="77777777" w:rsidTr="00C5202F">
        <w:tc>
          <w:tcPr>
            <w:tcW w:w="3170" w:type="dxa"/>
          </w:tcPr>
          <w:p w14:paraId="47D6FA9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NACOPHA</w:t>
            </w:r>
          </w:p>
        </w:tc>
        <w:tc>
          <w:tcPr>
            <w:tcW w:w="3215" w:type="dxa"/>
          </w:tcPr>
          <w:p w14:paraId="1D57D20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Mathew Kawogo</w:t>
            </w:r>
          </w:p>
        </w:tc>
        <w:tc>
          <w:tcPr>
            <w:tcW w:w="3985" w:type="dxa"/>
          </w:tcPr>
          <w:p w14:paraId="4D21A50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Private Sector and Community Engagement Manager</w:t>
            </w:r>
          </w:p>
        </w:tc>
      </w:tr>
      <w:tr w:rsidR="002B3D9A" w:rsidRPr="007F0943" w14:paraId="3F2EA50F" w14:textId="77777777" w:rsidTr="00C5202F">
        <w:tc>
          <w:tcPr>
            <w:tcW w:w="3170" w:type="dxa"/>
          </w:tcPr>
          <w:p w14:paraId="1AFBEB96"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Tanzania Youth Alliance</w:t>
            </w:r>
          </w:p>
        </w:tc>
        <w:tc>
          <w:tcPr>
            <w:tcW w:w="3215" w:type="dxa"/>
          </w:tcPr>
          <w:p w14:paraId="4D898939"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Benedicto Luvanda</w:t>
            </w:r>
          </w:p>
        </w:tc>
        <w:tc>
          <w:tcPr>
            <w:tcW w:w="3985" w:type="dxa"/>
          </w:tcPr>
          <w:p w14:paraId="30621E3C" w14:textId="77777777" w:rsidR="002B3D9A" w:rsidRPr="007F0943" w:rsidRDefault="002B3D9A" w:rsidP="00C5202F">
            <w:pPr>
              <w:jc w:val="center"/>
              <w:rPr>
                <w:rFonts w:asciiTheme="minorHAnsi" w:hAnsiTheme="minorHAnsi" w:cstheme="minorHAnsi"/>
                <w:sz w:val="20"/>
                <w:szCs w:val="20"/>
              </w:rPr>
            </w:pPr>
          </w:p>
        </w:tc>
      </w:tr>
      <w:tr w:rsidR="002B3D9A" w:rsidRPr="007F0943" w14:paraId="54EE1CB7" w14:textId="77777777" w:rsidTr="00C5202F">
        <w:tc>
          <w:tcPr>
            <w:tcW w:w="10370" w:type="dxa"/>
            <w:gridSpan w:val="3"/>
            <w:shd w:val="clear" w:color="auto" w:fill="D9D9D9" w:themeFill="background1" w:themeFillShade="D9"/>
          </w:tcPr>
          <w:p w14:paraId="7B7F124D" w14:textId="5130596C" w:rsidR="002B3D9A" w:rsidRPr="007F0943" w:rsidRDefault="00BA04C0" w:rsidP="00C5202F">
            <w:pPr>
              <w:jc w:val="center"/>
              <w:rPr>
                <w:rFonts w:asciiTheme="minorHAnsi" w:hAnsiTheme="minorHAnsi" w:cstheme="minorHAnsi"/>
                <w:b/>
                <w:sz w:val="20"/>
                <w:szCs w:val="20"/>
              </w:rPr>
            </w:pPr>
            <w:r w:rsidRPr="007F0943">
              <w:rPr>
                <w:rFonts w:asciiTheme="minorHAnsi" w:hAnsiTheme="minorHAnsi" w:cstheme="minorHAnsi"/>
                <w:b/>
                <w:sz w:val="20"/>
                <w:szCs w:val="20"/>
              </w:rPr>
              <w:t>Development Partners</w:t>
            </w:r>
          </w:p>
        </w:tc>
      </w:tr>
      <w:tr w:rsidR="002B3D9A" w:rsidRPr="007F0943" w14:paraId="0BDD1AB5" w14:textId="77777777" w:rsidTr="00C5202F">
        <w:tc>
          <w:tcPr>
            <w:tcW w:w="3170" w:type="dxa"/>
          </w:tcPr>
          <w:p w14:paraId="4DD0855A"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SIDA</w:t>
            </w:r>
          </w:p>
        </w:tc>
        <w:tc>
          <w:tcPr>
            <w:tcW w:w="3215" w:type="dxa"/>
          </w:tcPr>
          <w:p w14:paraId="5398A49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Lina Palmer</w:t>
            </w:r>
          </w:p>
        </w:tc>
        <w:tc>
          <w:tcPr>
            <w:tcW w:w="3985" w:type="dxa"/>
          </w:tcPr>
          <w:p w14:paraId="21EFE97D"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color w:val="333333"/>
                <w:sz w:val="20"/>
                <w:szCs w:val="20"/>
                <w:shd w:val="clear" w:color="auto" w:fill="FFFFFF"/>
              </w:rPr>
              <w:t>First Embassy Secretary, Development Analyst</w:t>
            </w:r>
          </w:p>
        </w:tc>
      </w:tr>
      <w:tr w:rsidR="002B3D9A" w:rsidRPr="007F0943" w14:paraId="53DE6E9A" w14:textId="77777777" w:rsidTr="00C5202F">
        <w:tc>
          <w:tcPr>
            <w:tcW w:w="3170" w:type="dxa"/>
          </w:tcPr>
          <w:p w14:paraId="3C56515E"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SIDA</w:t>
            </w:r>
          </w:p>
        </w:tc>
        <w:tc>
          <w:tcPr>
            <w:tcW w:w="3215" w:type="dxa"/>
          </w:tcPr>
          <w:p w14:paraId="567C6527"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Jenny Akerback</w:t>
            </w:r>
          </w:p>
        </w:tc>
        <w:tc>
          <w:tcPr>
            <w:tcW w:w="3985" w:type="dxa"/>
          </w:tcPr>
          <w:p w14:paraId="7D41797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Former Development Analyst, Tanzania</w:t>
            </w:r>
          </w:p>
        </w:tc>
      </w:tr>
      <w:tr w:rsidR="002B3D9A" w:rsidRPr="007F0943" w14:paraId="03651E46" w14:textId="77777777" w:rsidTr="00C5202F">
        <w:tc>
          <w:tcPr>
            <w:tcW w:w="3170" w:type="dxa"/>
          </w:tcPr>
          <w:p w14:paraId="1745DAC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Embassy of Switzerland/SDC</w:t>
            </w:r>
          </w:p>
        </w:tc>
        <w:tc>
          <w:tcPr>
            <w:tcW w:w="3215" w:type="dxa"/>
          </w:tcPr>
          <w:p w14:paraId="6DE7773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Leo Nascher</w:t>
            </w:r>
          </w:p>
        </w:tc>
        <w:tc>
          <w:tcPr>
            <w:tcW w:w="3985" w:type="dxa"/>
          </w:tcPr>
          <w:p w14:paraId="63D527C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Deputy Head of Mission, Head of Cooperation</w:t>
            </w:r>
          </w:p>
        </w:tc>
      </w:tr>
      <w:tr w:rsidR="002B3D9A" w:rsidRPr="007F0943" w14:paraId="40BEAC7E" w14:textId="77777777" w:rsidTr="00C5202F">
        <w:tc>
          <w:tcPr>
            <w:tcW w:w="3170" w:type="dxa"/>
          </w:tcPr>
          <w:p w14:paraId="5947106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Embassy of Ireland/Irish Aid</w:t>
            </w:r>
          </w:p>
        </w:tc>
        <w:tc>
          <w:tcPr>
            <w:tcW w:w="3215" w:type="dxa"/>
          </w:tcPr>
          <w:p w14:paraId="164C7F3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Dastan Kweke</w:t>
            </w:r>
          </w:p>
        </w:tc>
        <w:tc>
          <w:tcPr>
            <w:tcW w:w="3985" w:type="dxa"/>
          </w:tcPr>
          <w:p w14:paraId="0FB8D48C"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Political Analyst</w:t>
            </w:r>
          </w:p>
        </w:tc>
      </w:tr>
      <w:tr w:rsidR="002B3D9A" w:rsidRPr="007F0943" w14:paraId="3685C200" w14:textId="77777777" w:rsidTr="00C5202F">
        <w:tc>
          <w:tcPr>
            <w:tcW w:w="3170" w:type="dxa"/>
          </w:tcPr>
          <w:p w14:paraId="6DEC2900"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Embassy of Norway</w:t>
            </w:r>
          </w:p>
        </w:tc>
        <w:tc>
          <w:tcPr>
            <w:tcW w:w="3215" w:type="dxa"/>
          </w:tcPr>
          <w:p w14:paraId="17EDCCEE" w14:textId="77777777" w:rsidR="002B3D9A" w:rsidRPr="007F0943" w:rsidRDefault="002B3D9A" w:rsidP="00C5202F">
            <w:pPr>
              <w:rPr>
                <w:rFonts w:asciiTheme="minorHAnsi" w:hAnsiTheme="minorHAnsi" w:cstheme="minorHAnsi"/>
                <w:b/>
                <w:bCs/>
                <w:sz w:val="20"/>
                <w:szCs w:val="20"/>
              </w:rPr>
            </w:pPr>
            <w:r w:rsidRPr="007F0943">
              <w:rPr>
                <w:rFonts w:asciiTheme="minorHAnsi" w:hAnsiTheme="minorHAnsi" w:cstheme="minorHAnsi"/>
                <w:sz w:val="20"/>
                <w:szCs w:val="20"/>
              </w:rPr>
              <w:t>Ms. Vivian Hilde Opsvik</w:t>
            </w:r>
          </w:p>
        </w:tc>
        <w:tc>
          <w:tcPr>
            <w:tcW w:w="3985" w:type="dxa"/>
          </w:tcPr>
          <w:p w14:paraId="18DB778B"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 xml:space="preserve">Development Counsellor </w:t>
            </w:r>
          </w:p>
        </w:tc>
      </w:tr>
      <w:tr w:rsidR="002B3D9A" w:rsidRPr="007F0943" w14:paraId="526FBB2F" w14:textId="77777777" w:rsidTr="00C5202F">
        <w:tc>
          <w:tcPr>
            <w:tcW w:w="3170" w:type="dxa"/>
          </w:tcPr>
          <w:p w14:paraId="44703DCF"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Embassy of Norway</w:t>
            </w:r>
          </w:p>
        </w:tc>
        <w:tc>
          <w:tcPr>
            <w:tcW w:w="3215" w:type="dxa"/>
          </w:tcPr>
          <w:p w14:paraId="210016CD"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Edmund Einar Walton</w:t>
            </w:r>
          </w:p>
        </w:tc>
        <w:tc>
          <w:tcPr>
            <w:tcW w:w="3985" w:type="dxa"/>
          </w:tcPr>
          <w:p w14:paraId="1B777FD4"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Embassy Secretary</w:t>
            </w:r>
          </w:p>
        </w:tc>
      </w:tr>
      <w:tr w:rsidR="002B3D9A" w:rsidRPr="007F0943" w14:paraId="4785CFA6" w14:textId="77777777" w:rsidTr="00C5202F">
        <w:trPr>
          <w:trHeight w:val="43"/>
        </w:trPr>
        <w:tc>
          <w:tcPr>
            <w:tcW w:w="3170" w:type="dxa"/>
          </w:tcPr>
          <w:p w14:paraId="236CEBBE"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World Bank</w:t>
            </w:r>
          </w:p>
        </w:tc>
        <w:tc>
          <w:tcPr>
            <w:tcW w:w="3215" w:type="dxa"/>
          </w:tcPr>
          <w:p w14:paraId="249CA08E"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Mr. Inaam Ul Haq</w:t>
            </w:r>
          </w:p>
        </w:tc>
        <w:tc>
          <w:tcPr>
            <w:tcW w:w="3985" w:type="dxa"/>
          </w:tcPr>
          <w:p w14:paraId="27C83AD5"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Programme Lead, Health Sector Team</w:t>
            </w:r>
          </w:p>
        </w:tc>
      </w:tr>
      <w:tr w:rsidR="002B3D9A" w:rsidRPr="007F0943" w14:paraId="03BB933A" w14:textId="77777777" w:rsidTr="00C5202F">
        <w:trPr>
          <w:trHeight w:val="43"/>
        </w:trPr>
        <w:tc>
          <w:tcPr>
            <w:tcW w:w="3170" w:type="dxa"/>
          </w:tcPr>
          <w:p w14:paraId="737BFE13"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World Bank</w:t>
            </w:r>
          </w:p>
        </w:tc>
        <w:tc>
          <w:tcPr>
            <w:tcW w:w="3215" w:type="dxa"/>
          </w:tcPr>
          <w:p w14:paraId="76CF18E2"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Ms. Preeti Arora</w:t>
            </w:r>
          </w:p>
        </w:tc>
        <w:tc>
          <w:tcPr>
            <w:tcW w:w="3985" w:type="dxa"/>
          </w:tcPr>
          <w:p w14:paraId="01FA8B38" w14:textId="77777777" w:rsidR="002B3D9A" w:rsidRPr="007F0943" w:rsidRDefault="002B3D9A" w:rsidP="00C5202F">
            <w:pPr>
              <w:rPr>
                <w:rFonts w:asciiTheme="minorHAnsi" w:hAnsiTheme="minorHAnsi" w:cstheme="minorHAnsi"/>
                <w:sz w:val="20"/>
                <w:szCs w:val="20"/>
              </w:rPr>
            </w:pPr>
            <w:r w:rsidRPr="007F0943">
              <w:rPr>
                <w:rFonts w:asciiTheme="minorHAnsi" w:hAnsiTheme="minorHAnsi" w:cstheme="minorHAnsi"/>
                <w:sz w:val="20"/>
                <w:szCs w:val="20"/>
              </w:rPr>
              <w:t>Operations Manager</w:t>
            </w:r>
          </w:p>
        </w:tc>
      </w:tr>
    </w:tbl>
    <w:p w14:paraId="58965CBE" w14:textId="77777777" w:rsidR="00FB7D1A" w:rsidRPr="007F0943" w:rsidRDefault="00FB7D1A" w:rsidP="002B3D9A">
      <w:pPr>
        <w:rPr>
          <w:rFonts w:ascii="Calibri" w:hAnsi="Calibri" w:cs="Calibri"/>
          <w:b/>
          <w:sz w:val="22"/>
          <w:szCs w:val="22"/>
        </w:rPr>
      </w:pPr>
    </w:p>
    <w:p w14:paraId="1B70BAD2" w14:textId="77777777" w:rsidR="00FB7D1A" w:rsidRPr="007F0943" w:rsidRDefault="00FB7D1A" w:rsidP="00FB7D1A">
      <w:pPr>
        <w:jc w:val="center"/>
        <w:rPr>
          <w:rFonts w:ascii="Calibri" w:hAnsi="Calibri" w:cs="Calibri"/>
          <w:b/>
          <w:bCs/>
          <w:sz w:val="22"/>
          <w:szCs w:val="22"/>
        </w:rPr>
      </w:pPr>
    </w:p>
    <w:p w14:paraId="353CF825" w14:textId="77777777" w:rsidR="00FB7D1A" w:rsidRPr="007F0943" w:rsidRDefault="00FB7D1A" w:rsidP="00FB7D1A">
      <w:pPr>
        <w:tabs>
          <w:tab w:val="center" w:pos="4680"/>
          <w:tab w:val="left" w:pos="5692"/>
        </w:tabs>
        <w:jc w:val="both"/>
        <w:rPr>
          <w:rFonts w:ascii="Calibri" w:hAnsi="Calibri"/>
        </w:rPr>
      </w:pPr>
    </w:p>
    <w:p w14:paraId="7F086B25" w14:textId="77777777" w:rsidR="00FB7D1A" w:rsidRPr="007F0943" w:rsidRDefault="00FB7D1A" w:rsidP="00FB7D1A">
      <w:pPr>
        <w:rPr>
          <w:rFonts w:ascii="Calibri" w:hAnsi="Calibri"/>
        </w:rPr>
      </w:pPr>
      <w:r w:rsidRPr="007F0943">
        <w:rPr>
          <w:rFonts w:ascii="Calibri" w:hAnsi="Calibri"/>
        </w:rPr>
        <w:br w:type="page"/>
      </w:r>
    </w:p>
    <w:p w14:paraId="01036421" w14:textId="77777777" w:rsidR="00FB7D1A" w:rsidRPr="007F0943" w:rsidRDefault="00FB7D1A" w:rsidP="00FB7D1A">
      <w:pPr>
        <w:rPr>
          <w:rFonts w:asciiTheme="minorHAnsi" w:hAnsiTheme="minorHAnsi" w:cstheme="minorHAnsi"/>
          <w:b/>
          <w:bCs/>
          <w:sz w:val="22"/>
          <w:szCs w:val="22"/>
        </w:rPr>
      </w:pPr>
      <w:r w:rsidRPr="007F0943">
        <w:rPr>
          <w:rFonts w:asciiTheme="minorHAnsi" w:hAnsiTheme="minorHAnsi" w:cstheme="minorHAnsi"/>
          <w:b/>
          <w:bCs/>
          <w:sz w:val="22"/>
          <w:szCs w:val="22"/>
        </w:rPr>
        <w:lastRenderedPageBreak/>
        <w:t>Annex 4</w:t>
      </w:r>
    </w:p>
    <w:p w14:paraId="7A24F8DD" w14:textId="77777777" w:rsidR="00FB7D1A" w:rsidRPr="007F0943" w:rsidRDefault="00FB7D1A" w:rsidP="00FB7D1A">
      <w:pPr>
        <w:jc w:val="center"/>
        <w:rPr>
          <w:rFonts w:asciiTheme="minorHAnsi" w:hAnsiTheme="minorHAnsi" w:cstheme="minorHAnsi"/>
          <w:b/>
          <w:bCs/>
          <w:sz w:val="22"/>
          <w:szCs w:val="22"/>
        </w:rPr>
      </w:pPr>
      <w:r w:rsidRPr="007F0943">
        <w:rPr>
          <w:rFonts w:asciiTheme="minorHAnsi" w:hAnsiTheme="minorHAnsi" w:cstheme="minorHAnsi"/>
          <w:b/>
          <w:bCs/>
          <w:sz w:val="22"/>
          <w:szCs w:val="22"/>
        </w:rPr>
        <w:t>Evaluation Matrix</w:t>
      </w:r>
    </w:p>
    <w:p w14:paraId="776C1CEF" w14:textId="77777777" w:rsidR="00FB7D1A" w:rsidRPr="007F0943" w:rsidRDefault="00FB7D1A" w:rsidP="00FB7D1A">
      <w:pPr>
        <w:rPr>
          <w:b/>
          <w:bCs/>
        </w:rPr>
      </w:pPr>
    </w:p>
    <w:tbl>
      <w:tblPr>
        <w:tblStyle w:val="TableGrid"/>
        <w:tblW w:w="0" w:type="auto"/>
        <w:tblLook w:val="04A0" w:firstRow="1" w:lastRow="0" w:firstColumn="1" w:lastColumn="0" w:noHBand="0" w:noVBand="1"/>
      </w:tblPr>
      <w:tblGrid>
        <w:gridCol w:w="1863"/>
        <w:gridCol w:w="2555"/>
        <w:gridCol w:w="2432"/>
        <w:gridCol w:w="2500"/>
      </w:tblGrid>
      <w:tr w:rsidR="00FB7D1A" w:rsidRPr="007F0943" w14:paraId="3A5AF2BC" w14:textId="77777777" w:rsidTr="00C5202F">
        <w:tc>
          <w:tcPr>
            <w:tcW w:w="1863" w:type="dxa"/>
            <w:shd w:val="clear" w:color="auto" w:fill="E7E6E6" w:themeFill="background2"/>
          </w:tcPr>
          <w:p w14:paraId="099F02BA" w14:textId="77777777" w:rsidR="00FB7D1A" w:rsidRPr="007F0943" w:rsidRDefault="00FB7D1A" w:rsidP="00C5202F">
            <w:pPr>
              <w:jc w:val="center"/>
              <w:rPr>
                <w:rFonts w:asciiTheme="minorHAnsi" w:eastAsiaTheme="minorEastAsia" w:hAnsiTheme="minorHAnsi" w:cstheme="minorHAnsi"/>
                <w:sz w:val="18"/>
                <w:szCs w:val="18"/>
                <w:lang w:eastAsia="en-GB"/>
              </w:rPr>
            </w:pPr>
            <w:r w:rsidRPr="007F0943">
              <w:rPr>
                <w:rFonts w:asciiTheme="minorHAnsi" w:eastAsiaTheme="minorEastAsia" w:hAnsiTheme="minorHAnsi" w:cstheme="minorHAnsi"/>
                <w:sz w:val="18"/>
                <w:szCs w:val="18"/>
                <w:lang w:eastAsia="en-GB"/>
              </w:rPr>
              <w:t>Criteria</w:t>
            </w:r>
          </w:p>
        </w:tc>
        <w:tc>
          <w:tcPr>
            <w:tcW w:w="2555" w:type="dxa"/>
            <w:shd w:val="clear" w:color="auto" w:fill="E7E6E6" w:themeFill="background2"/>
          </w:tcPr>
          <w:p w14:paraId="34383D76" w14:textId="77777777" w:rsidR="00FB7D1A" w:rsidRPr="007F0943" w:rsidRDefault="00FB7D1A" w:rsidP="00C5202F">
            <w:pPr>
              <w:jc w:val="center"/>
              <w:rPr>
                <w:rFonts w:asciiTheme="minorHAnsi" w:eastAsiaTheme="minorEastAsia" w:hAnsiTheme="minorHAnsi" w:cstheme="minorHAnsi"/>
                <w:sz w:val="18"/>
                <w:szCs w:val="18"/>
                <w:lang w:eastAsia="en-GB"/>
              </w:rPr>
            </w:pPr>
            <w:r w:rsidRPr="007F0943">
              <w:rPr>
                <w:rFonts w:asciiTheme="minorHAnsi" w:eastAsiaTheme="minorEastAsia" w:hAnsiTheme="minorHAnsi" w:cstheme="minorHAnsi"/>
                <w:sz w:val="18"/>
                <w:szCs w:val="18"/>
                <w:lang w:eastAsia="en-GB"/>
              </w:rPr>
              <w:t>Key Questions</w:t>
            </w:r>
          </w:p>
        </w:tc>
        <w:tc>
          <w:tcPr>
            <w:tcW w:w="2432" w:type="dxa"/>
            <w:shd w:val="clear" w:color="auto" w:fill="E7E6E6" w:themeFill="background2"/>
          </w:tcPr>
          <w:p w14:paraId="6C9AB1EE" w14:textId="77777777" w:rsidR="00FB7D1A" w:rsidRPr="007F0943" w:rsidRDefault="00FB7D1A" w:rsidP="00C5202F">
            <w:pPr>
              <w:jc w:val="center"/>
              <w:rPr>
                <w:rFonts w:asciiTheme="minorHAnsi" w:hAnsiTheme="minorHAnsi" w:cstheme="minorHAnsi"/>
                <w:sz w:val="18"/>
                <w:szCs w:val="18"/>
              </w:rPr>
            </w:pPr>
            <w:r w:rsidRPr="007F0943">
              <w:rPr>
                <w:rFonts w:asciiTheme="minorHAnsi" w:hAnsiTheme="minorHAnsi" w:cstheme="minorHAnsi"/>
                <w:sz w:val="18"/>
                <w:szCs w:val="18"/>
              </w:rPr>
              <w:t>Means of Verification</w:t>
            </w:r>
          </w:p>
        </w:tc>
        <w:tc>
          <w:tcPr>
            <w:tcW w:w="2500" w:type="dxa"/>
            <w:shd w:val="clear" w:color="auto" w:fill="E7E6E6" w:themeFill="background2"/>
          </w:tcPr>
          <w:p w14:paraId="05A8DE0B" w14:textId="77777777" w:rsidR="00FB7D1A" w:rsidRPr="007F0943" w:rsidRDefault="00FB7D1A" w:rsidP="00C5202F">
            <w:pPr>
              <w:jc w:val="center"/>
              <w:rPr>
                <w:rFonts w:asciiTheme="minorHAnsi" w:hAnsiTheme="minorHAnsi" w:cstheme="minorHAnsi"/>
                <w:sz w:val="18"/>
                <w:szCs w:val="18"/>
              </w:rPr>
            </w:pPr>
            <w:r w:rsidRPr="007F0943">
              <w:rPr>
                <w:rFonts w:asciiTheme="minorHAnsi" w:hAnsiTheme="minorHAnsi" w:cstheme="minorHAnsi"/>
                <w:sz w:val="18"/>
                <w:szCs w:val="18"/>
              </w:rPr>
              <w:t>Comments/Constraints</w:t>
            </w:r>
          </w:p>
        </w:tc>
      </w:tr>
      <w:tr w:rsidR="00FB7D1A" w:rsidRPr="007F0943" w14:paraId="006AFFC5" w14:textId="77777777" w:rsidTr="00C5202F">
        <w:tc>
          <w:tcPr>
            <w:tcW w:w="1863" w:type="dxa"/>
            <w:vMerge w:val="restart"/>
          </w:tcPr>
          <w:p w14:paraId="4E1EEC9D" w14:textId="77777777" w:rsidR="00FB7D1A" w:rsidRPr="007F0943" w:rsidRDefault="00FB7D1A" w:rsidP="00C5202F">
            <w:pPr>
              <w:rPr>
                <w:rFonts w:asciiTheme="minorHAnsi" w:eastAsiaTheme="minorEastAsia" w:hAnsiTheme="minorHAnsi" w:cstheme="minorHAnsi"/>
                <w:sz w:val="18"/>
                <w:szCs w:val="18"/>
                <w:lang w:eastAsia="en-GB"/>
              </w:rPr>
            </w:pPr>
            <w:r w:rsidRPr="007F0943">
              <w:rPr>
                <w:rFonts w:asciiTheme="minorHAnsi" w:eastAsiaTheme="minorEastAsia" w:hAnsiTheme="minorHAnsi" w:cstheme="minorHAnsi"/>
                <w:b/>
                <w:bCs/>
                <w:sz w:val="18"/>
                <w:szCs w:val="18"/>
                <w:lang w:eastAsia="en-GB"/>
              </w:rPr>
              <w:t xml:space="preserve">Relevance, appropriateness, effectiveness of UN system support </w:t>
            </w:r>
          </w:p>
        </w:tc>
        <w:tc>
          <w:tcPr>
            <w:tcW w:w="2555" w:type="dxa"/>
          </w:tcPr>
          <w:p w14:paraId="13682678" w14:textId="77777777" w:rsidR="00FB7D1A" w:rsidRPr="007F0943" w:rsidRDefault="00FB7D1A" w:rsidP="00C5202F">
            <w:pPr>
              <w:jc w:val="both"/>
              <w:rPr>
                <w:rFonts w:asciiTheme="minorHAnsi" w:eastAsiaTheme="minorEastAsia" w:hAnsiTheme="minorHAnsi" w:cstheme="minorHAnsi"/>
                <w:sz w:val="18"/>
                <w:szCs w:val="18"/>
                <w:lang w:eastAsia="en-GB"/>
              </w:rPr>
            </w:pPr>
            <w:r w:rsidRPr="007F0943">
              <w:rPr>
                <w:rFonts w:asciiTheme="minorHAnsi" w:eastAsiaTheme="minorEastAsia" w:hAnsiTheme="minorHAnsi" w:cstheme="minorHAnsi"/>
                <w:sz w:val="18"/>
                <w:szCs w:val="18"/>
                <w:lang w:eastAsia="en-GB"/>
              </w:rPr>
              <w:t xml:space="preserve">Has the UN system supported achievement of national development goals and targets? </w:t>
            </w:r>
          </w:p>
        </w:tc>
        <w:tc>
          <w:tcPr>
            <w:tcW w:w="2432" w:type="dxa"/>
          </w:tcPr>
          <w:p w14:paraId="1D987E7F"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sz w:val="18"/>
                <w:szCs w:val="18"/>
              </w:rPr>
              <w:t>Document review, including Government of Tanzania</w:t>
            </w:r>
            <w:r w:rsidRPr="007F0943">
              <w:rPr>
                <w:rFonts w:asciiTheme="minorHAnsi" w:hAnsiTheme="minorHAnsi" w:cstheme="minorHAnsi"/>
                <w:i/>
                <w:iCs/>
                <w:sz w:val="18"/>
                <w:szCs w:val="18"/>
              </w:rPr>
              <w:t xml:space="preserve"> Vision 2025; </w:t>
            </w:r>
            <w:r w:rsidRPr="007F0943">
              <w:rPr>
                <w:rFonts w:asciiTheme="minorHAnsi" w:hAnsiTheme="minorHAnsi" w:cstheme="minorHAnsi"/>
                <w:sz w:val="18"/>
                <w:szCs w:val="18"/>
              </w:rPr>
              <w:t>other GURT, policies and plans; 2016-2022 UNDAP; UNDAP annual reviews; UNCT Annual Reports; PMT, Outcome Groups’ minutes of meetings; JSC minutes of meetings; donor country strategies and evaluations; GURT SWAP documents</w:t>
            </w:r>
          </w:p>
          <w:p w14:paraId="7E398AC0" w14:textId="77777777" w:rsidR="00FB7D1A" w:rsidRPr="007F0943" w:rsidRDefault="00FB7D1A" w:rsidP="00C5202F">
            <w:pPr>
              <w:jc w:val="both"/>
              <w:rPr>
                <w:rFonts w:asciiTheme="minorHAnsi" w:hAnsiTheme="minorHAnsi" w:cstheme="minorHAnsi"/>
                <w:sz w:val="18"/>
                <w:szCs w:val="18"/>
              </w:rPr>
            </w:pPr>
          </w:p>
          <w:p w14:paraId="008CE5EF"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sz w:val="18"/>
                <w:szCs w:val="18"/>
              </w:rPr>
              <w:t xml:space="preserve">ONE FUND reports; PMT, Outcome Groups’ meeting minutes; donor reports; JP reports, evaluations; AFPs’ Country programme/portfolio evaluations </w:t>
            </w:r>
          </w:p>
          <w:p w14:paraId="385DB0CE"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sz w:val="18"/>
                <w:szCs w:val="18"/>
              </w:rPr>
              <w:t>Rapid Socio-economic Impact Assessment – COVID (2020)</w:t>
            </w:r>
          </w:p>
          <w:p w14:paraId="7D54A467" w14:textId="77777777" w:rsidR="00FB7D1A" w:rsidRPr="007F0943" w:rsidRDefault="00FB7D1A" w:rsidP="00C5202F">
            <w:pPr>
              <w:jc w:val="both"/>
              <w:rPr>
                <w:rFonts w:asciiTheme="minorHAnsi" w:hAnsiTheme="minorHAnsi" w:cstheme="minorHAnsi"/>
                <w:sz w:val="18"/>
                <w:szCs w:val="18"/>
              </w:rPr>
            </w:pPr>
          </w:p>
          <w:p w14:paraId="3333F95B"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sz w:val="18"/>
                <w:szCs w:val="18"/>
              </w:rPr>
              <w:t>KIIs, FGDs with TRG and Outcome Leads; LNOB focal point; GCM lead; PM&amp;E Group; JSC; Development Partners</w:t>
            </w:r>
          </w:p>
        </w:tc>
        <w:tc>
          <w:tcPr>
            <w:tcW w:w="2500" w:type="dxa"/>
          </w:tcPr>
          <w:p w14:paraId="6BF1EE4C"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 xml:space="preserve">Constraints: </w:t>
            </w:r>
            <w:r w:rsidRPr="007F0943">
              <w:rPr>
                <w:rFonts w:asciiTheme="minorHAnsi" w:hAnsiTheme="minorHAnsi" w:cstheme="minorHAnsi"/>
                <w:sz w:val="18"/>
                <w:szCs w:val="18"/>
              </w:rPr>
              <w:t>The turnover of UN and DP staff has hindered information about the formulation and early implementation of UNDAP II, including the availability of key documentation such as the comparative advantage exercise</w:t>
            </w:r>
            <w:r w:rsidRPr="007F0943">
              <w:rPr>
                <w:rStyle w:val="FootnoteReference"/>
                <w:rFonts w:asciiTheme="minorHAnsi" w:hAnsiTheme="minorHAnsi" w:cstheme="minorHAnsi"/>
                <w:sz w:val="18"/>
                <w:szCs w:val="18"/>
              </w:rPr>
              <w:footnoteReference w:id="139"/>
            </w:r>
            <w:r w:rsidRPr="007F0943">
              <w:rPr>
                <w:rFonts w:asciiTheme="minorHAnsi" w:hAnsiTheme="minorHAnsi" w:cstheme="minorHAnsi"/>
                <w:sz w:val="18"/>
                <w:szCs w:val="18"/>
              </w:rPr>
              <w:t>; also, availability of national and local respondents is not confirmed, as of day 20 of the evaluation; These interviews have not yet been scheduled, and they are critical to the credibility of the evaluation; JSC meeting minutes-only one meeting has been convened since 2016</w:t>
            </w:r>
          </w:p>
          <w:p w14:paraId="3B4FDC6F" w14:textId="77777777" w:rsidR="00FB7D1A" w:rsidRPr="007F0943" w:rsidRDefault="00FB7D1A" w:rsidP="00C5202F">
            <w:pPr>
              <w:jc w:val="both"/>
              <w:rPr>
                <w:rFonts w:asciiTheme="minorHAnsi" w:hAnsiTheme="minorHAnsi" w:cstheme="minorHAnsi"/>
                <w:sz w:val="18"/>
                <w:szCs w:val="18"/>
              </w:rPr>
            </w:pPr>
          </w:p>
          <w:p w14:paraId="01C86DDD"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 xml:space="preserve">Mitigation: </w:t>
            </w:r>
            <w:r w:rsidRPr="007F0943">
              <w:rPr>
                <w:rFonts w:asciiTheme="minorHAnsi" w:hAnsiTheme="minorHAnsi" w:cstheme="minorHAnsi"/>
                <w:sz w:val="18"/>
                <w:szCs w:val="18"/>
              </w:rPr>
              <w:t xml:space="preserve"> Interviews with former UN and DP staff, if possible, noting that this will involve additional time</w:t>
            </w:r>
          </w:p>
          <w:p w14:paraId="012B5B1B" w14:textId="77777777" w:rsidR="00FB7D1A" w:rsidRPr="007F0943" w:rsidRDefault="00FB7D1A" w:rsidP="00C5202F">
            <w:pPr>
              <w:jc w:val="both"/>
              <w:rPr>
                <w:rFonts w:asciiTheme="minorHAnsi" w:hAnsiTheme="minorHAnsi" w:cstheme="minorHAnsi"/>
                <w:sz w:val="18"/>
                <w:szCs w:val="18"/>
              </w:rPr>
            </w:pPr>
          </w:p>
          <w:p w14:paraId="7752C78A"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Mitigation:</w:t>
            </w:r>
            <w:r w:rsidRPr="007F0943">
              <w:rPr>
                <w:rFonts w:asciiTheme="minorHAnsi" w:hAnsiTheme="minorHAnsi" w:cstheme="minorHAnsi"/>
                <w:sz w:val="18"/>
                <w:szCs w:val="18"/>
              </w:rPr>
              <w:t xml:space="preserve">  review evaluation timeframe</w:t>
            </w:r>
          </w:p>
          <w:p w14:paraId="3DBDFAD4" w14:textId="77777777" w:rsidR="00FB7D1A" w:rsidRPr="007F0943" w:rsidRDefault="00FB7D1A" w:rsidP="00C5202F">
            <w:pPr>
              <w:jc w:val="both"/>
              <w:rPr>
                <w:rFonts w:asciiTheme="minorHAnsi" w:hAnsiTheme="minorHAnsi" w:cstheme="minorHAnsi"/>
                <w:sz w:val="18"/>
                <w:szCs w:val="18"/>
              </w:rPr>
            </w:pPr>
          </w:p>
          <w:p w14:paraId="3C4C6DDC" w14:textId="77777777" w:rsidR="00FB7D1A" w:rsidRPr="007F0943" w:rsidRDefault="00FB7D1A" w:rsidP="00C5202F">
            <w:pPr>
              <w:jc w:val="both"/>
              <w:rPr>
                <w:rFonts w:asciiTheme="minorHAnsi" w:hAnsiTheme="minorHAnsi" w:cstheme="minorHAnsi"/>
                <w:sz w:val="18"/>
                <w:szCs w:val="18"/>
              </w:rPr>
            </w:pPr>
          </w:p>
          <w:p w14:paraId="5B1F5867"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sz w:val="18"/>
                <w:szCs w:val="18"/>
              </w:rPr>
              <w:t xml:space="preserve"> </w:t>
            </w:r>
          </w:p>
          <w:p w14:paraId="5C8F4C32" w14:textId="77777777" w:rsidR="00FB7D1A" w:rsidRPr="007F0943" w:rsidRDefault="00FB7D1A" w:rsidP="00C5202F">
            <w:pPr>
              <w:rPr>
                <w:rFonts w:asciiTheme="minorHAnsi" w:hAnsiTheme="minorHAnsi" w:cstheme="minorHAnsi"/>
                <w:sz w:val="18"/>
                <w:szCs w:val="18"/>
              </w:rPr>
            </w:pPr>
          </w:p>
        </w:tc>
      </w:tr>
      <w:tr w:rsidR="00FB7D1A" w:rsidRPr="007F0943" w14:paraId="2DC96320" w14:textId="77777777" w:rsidTr="00C5202F">
        <w:trPr>
          <w:trHeight w:val="485"/>
        </w:trPr>
        <w:tc>
          <w:tcPr>
            <w:tcW w:w="1863" w:type="dxa"/>
            <w:vMerge/>
          </w:tcPr>
          <w:p w14:paraId="23E2E7BC" w14:textId="77777777" w:rsidR="00FB7D1A" w:rsidRPr="007F0943" w:rsidRDefault="00FB7D1A" w:rsidP="00C5202F">
            <w:pPr>
              <w:rPr>
                <w:rFonts w:asciiTheme="minorHAnsi" w:hAnsiTheme="minorHAnsi" w:cstheme="minorHAnsi"/>
                <w:sz w:val="18"/>
                <w:szCs w:val="18"/>
              </w:rPr>
            </w:pPr>
          </w:p>
        </w:tc>
        <w:tc>
          <w:tcPr>
            <w:tcW w:w="2555" w:type="dxa"/>
          </w:tcPr>
          <w:p w14:paraId="52E0CF7E" w14:textId="77777777" w:rsidR="00FB7D1A" w:rsidRPr="007F0943" w:rsidRDefault="00FB7D1A" w:rsidP="00C5202F">
            <w:pPr>
              <w:jc w:val="both"/>
              <w:rPr>
                <w:rFonts w:asciiTheme="minorHAnsi" w:eastAsiaTheme="minorEastAsia" w:hAnsiTheme="minorHAnsi" w:cstheme="minorHAnsi"/>
                <w:sz w:val="18"/>
                <w:szCs w:val="18"/>
                <w:lang w:eastAsia="en-GB"/>
              </w:rPr>
            </w:pPr>
            <w:r w:rsidRPr="007F0943">
              <w:rPr>
                <w:rFonts w:asciiTheme="minorHAnsi" w:eastAsiaTheme="minorEastAsia" w:hAnsiTheme="minorHAnsi" w:cstheme="minorHAnsi"/>
                <w:sz w:val="18"/>
                <w:szCs w:val="18"/>
                <w:lang w:eastAsia="en-GB"/>
              </w:rPr>
              <w:t xml:space="preserve">Has the UN system support prioritized and extended in such a way to leave no one behind? </w:t>
            </w:r>
          </w:p>
          <w:p w14:paraId="158502F5" w14:textId="77777777" w:rsidR="00FB7D1A" w:rsidRPr="007F0943" w:rsidRDefault="00FB7D1A" w:rsidP="00C5202F">
            <w:pPr>
              <w:rPr>
                <w:rFonts w:asciiTheme="minorHAnsi" w:hAnsiTheme="minorHAnsi" w:cstheme="minorHAnsi"/>
                <w:sz w:val="18"/>
                <w:szCs w:val="18"/>
              </w:rPr>
            </w:pPr>
          </w:p>
        </w:tc>
        <w:tc>
          <w:tcPr>
            <w:tcW w:w="2432" w:type="dxa"/>
          </w:tcPr>
          <w:p w14:paraId="2ACF3BA2"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sz w:val="18"/>
                <w:szCs w:val="18"/>
              </w:rPr>
              <w:t>JP Kigoma, JP Zanzibar, COVID 19 response KIIs and documentation, including evaluation; any recent CP/country portfolio evaluations; UNINFO selected markers and tags;</w:t>
            </w:r>
          </w:p>
          <w:p w14:paraId="6B2F8C64"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sz w:val="18"/>
                <w:szCs w:val="18"/>
              </w:rPr>
              <w:t>GURT, DP, CSO/NGO KIIs, FGDs</w:t>
            </w:r>
          </w:p>
        </w:tc>
        <w:tc>
          <w:tcPr>
            <w:tcW w:w="2500" w:type="dxa"/>
          </w:tcPr>
          <w:p w14:paraId="1A29D0AA" w14:textId="14B655CA"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b/>
                <w:bCs/>
                <w:sz w:val="18"/>
                <w:szCs w:val="18"/>
              </w:rPr>
              <w:t xml:space="preserve">Constraint:  </w:t>
            </w:r>
            <w:r w:rsidRPr="007F0943">
              <w:rPr>
                <w:rFonts w:asciiTheme="minorHAnsi" w:hAnsiTheme="minorHAnsi" w:cstheme="minorHAnsi"/>
                <w:sz w:val="18"/>
                <w:szCs w:val="18"/>
              </w:rPr>
              <w:t xml:space="preserve">Only </w:t>
            </w:r>
            <w:r w:rsidR="00BA04C0" w:rsidRPr="007F0943">
              <w:rPr>
                <w:rFonts w:asciiTheme="minorHAnsi" w:hAnsiTheme="minorHAnsi" w:cstheme="minorHAnsi"/>
                <w:sz w:val="18"/>
                <w:szCs w:val="18"/>
              </w:rPr>
              <w:t>one of</w:t>
            </w:r>
            <w:r w:rsidRPr="007F0943">
              <w:rPr>
                <w:rFonts w:asciiTheme="minorHAnsi" w:hAnsiTheme="minorHAnsi" w:cstheme="minorHAnsi"/>
                <w:sz w:val="18"/>
                <w:szCs w:val="18"/>
              </w:rPr>
              <w:t xml:space="preserve"> the AFPs’ CP evaluations, which were to be a basis for this evaluation, has been completed</w:t>
            </w:r>
          </w:p>
          <w:p w14:paraId="5136D8CE" w14:textId="77777777" w:rsidR="00FB7D1A" w:rsidRPr="007F0943" w:rsidRDefault="00FB7D1A" w:rsidP="00C5202F">
            <w:pPr>
              <w:rPr>
                <w:rFonts w:asciiTheme="minorHAnsi" w:hAnsiTheme="minorHAnsi" w:cstheme="minorHAnsi"/>
                <w:sz w:val="18"/>
                <w:szCs w:val="18"/>
              </w:rPr>
            </w:pPr>
          </w:p>
          <w:p w14:paraId="402848E1"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b/>
                <w:bCs/>
                <w:sz w:val="18"/>
                <w:szCs w:val="18"/>
              </w:rPr>
              <w:t xml:space="preserve">Mitigation: </w:t>
            </w:r>
            <w:r w:rsidRPr="007F0943">
              <w:rPr>
                <w:rFonts w:asciiTheme="minorHAnsi" w:hAnsiTheme="minorHAnsi" w:cstheme="minorHAnsi"/>
                <w:sz w:val="18"/>
                <w:szCs w:val="18"/>
              </w:rPr>
              <w:t>review timeframe for completion of AFPs’ evaluations; review timeframe for UNDAP evaluation</w:t>
            </w:r>
          </w:p>
          <w:p w14:paraId="6480A4BF"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b/>
                <w:bCs/>
                <w:sz w:val="18"/>
                <w:szCs w:val="18"/>
              </w:rPr>
              <w:t xml:space="preserve">Constraint:  </w:t>
            </w:r>
            <w:r w:rsidRPr="007F0943">
              <w:rPr>
                <w:rFonts w:asciiTheme="minorHAnsi" w:hAnsiTheme="minorHAnsi" w:cstheme="minorHAnsi"/>
                <w:sz w:val="18"/>
                <w:szCs w:val="18"/>
              </w:rPr>
              <w:t>no FGDs with GURT or rights holders have been arranged, both of which are critical to the credibility of the evaluation</w:t>
            </w:r>
          </w:p>
          <w:p w14:paraId="363D1864" w14:textId="77777777" w:rsidR="00FB7D1A" w:rsidRPr="007F0943" w:rsidRDefault="00FB7D1A" w:rsidP="00C5202F">
            <w:pPr>
              <w:rPr>
                <w:rFonts w:asciiTheme="minorHAnsi" w:hAnsiTheme="minorHAnsi" w:cstheme="minorHAnsi"/>
                <w:sz w:val="18"/>
                <w:szCs w:val="18"/>
              </w:rPr>
            </w:pPr>
          </w:p>
          <w:p w14:paraId="60DD8879"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b/>
                <w:bCs/>
                <w:sz w:val="18"/>
                <w:szCs w:val="18"/>
              </w:rPr>
              <w:t xml:space="preserve">Mitigation:  </w:t>
            </w:r>
            <w:r w:rsidRPr="007F0943">
              <w:rPr>
                <w:rFonts w:asciiTheme="minorHAnsi" w:hAnsiTheme="minorHAnsi" w:cstheme="minorHAnsi"/>
                <w:sz w:val="18"/>
                <w:szCs w:val="18"/>
              </w:rPr>
              <w:t>review evaluation timeframe</w:t>
            </w:r>
          </w:p>
        </w:tc>
      </w:tr>
      <w:tr w:rsidR="00FB7D1A" w:rsidRPr="007F0943" w14:paraId="61CF87FA" w14:textId="77777777" w:rsidTr="00C5202F">
        <w:trPr>
          <w:trHeight w:val="548"/>
        </w:trPr>
        <w:tc>
          <w:tcPr>
            <w:tcW w:w="1863" w:type="dxa"/>
            <w:vMerge/>
          </w:tcPr>
          <w:p w14:paraId="21EC7BF3" w14:textId="77777777" w:rsidR="00FB7D1A" w:rsidRPr="007F0943" w:rsidRDefault="00FB7D1A" w:rsidP="00C5202F">
            <w:pPr>
              <w:rPr>
                <w:rFonts w:asciiTheme="minorHAnsi" w:hAnsiTheme="minorHAnsi" w:cstheme="minorHAnsi"/>
                <w:sz w:val="18"/>
                <w:szCs w:val="18"/>
              </w:rPr>
            </w:pPr>
          </w:p>
        </w:tc>
        <w:tc>
          <w:tcPr>
            <w:tcW w:w="2555" w:type="dxa"/>
          </w:tcPr>
          <w:p w14:paraId="085BCB09" w14:textId="77777777" w:rsidR="00FB7D1A" w:rsidRPr="007F0943" w:rsidRDefault="00FB7D1A" w:rsidP="00C5202F">
            <w:pPr>
              <w:jc w:val="both"/>
              <w:rPr>
                <w:rFonts w:asciiTheme="minorHAnsi" w:hAnsiTheme="minorHAnsi" w:cstheme="minorHAnsi"/>
                <w:sz w:val="18"/>
                <w:szCs w:val="18"/>
              </w:rPr>
            </w:pPr>
            <w:r w:rsidRPr="007F0943">
              <w:rPr>
                <w:rFonts w:asciiTheme="minorHAnsi" w:eastAsiaTheme="minorEastAsia" w:hAnsiTheme="minorHAnsi" w:cstheme="minorHAnsi"/>
                <w:sz w:val="18"/>
                <w:szCs w:val="18"/>
                <w:lang w:eastAsia="en-GB"/>
              </w:rPr>
              <w:t xml:space="preserve">Has the UN system remained responsive to emerging and unforeseen needs of the country and the people? </w:t>
            </w:r>
          </w:p>
        </w:tc>
        <w:tc>
          <w:tcPr>
            <w:tcW w:w="2432" w:type="dxa"/>
          </w:tcPr>
          <w:p w14:paraId="4488BCC2"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sz w:val="18"/>
                <w:szCs w:val="18"/>
              </w:rPr>
              <w:t>COVID -19 Response; SERF; UN Cooperation Strategy-COVID -19 Response Explanatory Note; Minutes of TRG, PMT; UNCMT meetings; FGDs with PMT, OGs, DPs, national partners</w:t>
            </w:r>
          </w:p>
        </w:tc>
        <w:tc>
          <w:tcPr>
            <w:tcW w:w="2500" w:type="dxa"/>
          </w:tcPr>
          <w:p w14:paraId="4CBE49EC"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b/>
                <w:bCs/>
                <w:sz w:val="18"/>
                <w:szCs w:val="18"/>
              </w:rPr>
              <w:t xml:space="preserve">Constraint:  </w:t>
            </w:r>
            <w:r w:rsidRPr="007F0943">
              <w:rPr>
                <w:rFonts w:asciiTheme="minorHAnsi" w:hAnsiTheme="minorHAnsi" w:cstheme="minorHAnsi"/>
                <w:sz w:val="18"/>
                <w:szCs w:val="18"/>
              </w:rPr>
              <w:t>Only 1 of the AFPs’ CP evaluations, which were to be a basis for this evaluation, has been completed</w:t>
            </w:r>
          </w:p>
          <w:p w14:paraId="3B26CEB5" w14:textId="77777777" w:rsidR="00FB7D1A" w:rsidRPr="007F0943" w:rsidRDefault="00FB7D1A" w:rsidP="00C5202F">
            <w:pPr>
              <w:rPr>
                <w:rFonts w:asciiTheme="minorHAnsi" w:hAnsiTheme="minorHAnsi" w:cstheme="minorHAnsi"/>
                <w:sz w:val="18"/>
                <w:szCs w:val="18"/>
              </w:rPr>
            </w:pPr>
          </w:p>
          <w:p w14:paraId="5AD4C5C7"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b/>
                <w:bCs/>
                <w:sz w:val="18"/>
                <w:szCs w:val="18"/>
              </w:rPr>
              <w:t xml:space="preserve">Mitigation: </w:t>
            </w:r>
            <w:r w:rsidRPr="007F0943">
              <w:rPr>
                <w:rFonts w:asciiTheme="minorHAnsi" w:hAnsiTheme="minorHAnsi" w:cstheme="minorHAnsi"/>
                <w:sz w:val="18"/>
                <w:szCs w:val="18"/>
              </w:rPr>
              <w:t>review timeframe for completion of AFPs’ evaluations; focus on one whole of UN response, e.g. COVID response; review timeframe for UNDAP evaluation</w:t>
            </w:r>
          </w:p>
          <w:p w14:paraId="2FB43CD5" w14:textId="77777777" w:rsidR="00FB7D1A" w:rsidRPr="007F0943" w:rsidRDefault="00FB7D1A" w:rsidP="00C5202F">
            <w:pPr>
              <w:rPr>
                <w:rFonts w:asciiTheme="minorHAnsi" w:hAnsiTheme="minorHAnsi" w:cstheme="minorHAnsi"/>
                <w:sz w:val="18"/>
                <w:szCs w:val="18"/>
              </w:rPr>
            </w:pPr>
          </w:p>
          <w:p w14:paraId="308E938B"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b/>
                <w:bCs/>
                <w:sz w:val="18"/>
                <w:szCs w:val="18"/>
              </w:rPr>
              <w:t xml:space="preserve">Constraint:  </w:t>
            </w:r>
            <w:r w:rsidRPr="007F0943">
              <w:rPr>
                <w:rFonts w:asciiTheme="minorHAnsi" w:hAnsiTheme="minorHAnsi" w:cstheme="minorHAnsi"/>
                <w:sz w:val="18"/>
                <w:szCs w:val="18"/>
              </w:rPr>
              <w:t>no FGDs with GURT or rights holders have been arranged</w:t>
            </w:r>
          </w:p>
          <w:p w14:paraId="68BEFF01" w14:textId="77777777" w:rsidR="00FB7D1A" w:rsidRPr="007F0943" w:rsidRDefault="00FB7D1A" w:rsidP="00C5202F">
            <w:pPr>
              <w:rPr>
                <w:rFonts w:asciiTheme="minorHAnsi" w:hAnsiTheme="minorHAnsi" w:cstheme="minorHAnsi"/>
                <w:sz w:val="18"/>
                <w:szCs w:val="18"/>
              </w:rPr>
            </w:pPr>
          </w:p>
          <w:p w14:paraId="0249BC75"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b/>
                <w:bCs/>
                <w:sz w:val="18"/>
                <w:szCs w:val="18"/>
              </w:rPr>
              <w:t xml:space="preserve">Mitigation:  </w:t>
            </w:r>
            <w:r w:rsidRPr="007F0943">
              <w:rPr>
                <w:rFonts w:asciiTheme="minorHAnsi" w:hAnsiTheme="minorHAnsi" w:cstheme="minorHAnsi"/>
                <w:sz w:val="18"/>
                <w:szCs w:val="18"/>
              </w:rPr>
              <w:t>arrange key GURT interviews week 5 of evaluation (Office of President; Mofaz; Mop; Mohr &amp; Gender Dept.); review evaluation timeframe</w:t>
            </w:r>
          </w:p>
        </w:tc>
      </w:tr>
      <w:tr w:rsidR="00FB7D1A" w:rsidRPr="007F0943" w14:paraId="07EF6C77" w14:textId="77777777" w:rsidTr="00C5202F">
        <w:tc>
          <w:tcPr>
            <w:tcW w:w="1863" w:type="dxa"/>
            <w:vMerge w:val="restart"/>
          </w:tcPr>
          <w:p w14:paraId="71A079DB" w14:textId="77777777" w:rsidR="00FB7D1A" w:rsidRPr="007F0943" w:rsidRDefault="00FB7D1A" w:rsidP="00C5202F">
            <w:pPr>
              <w:rPr>
                <w:rFonts w:asciiTheme="minorHAnsi" w:eastAsiaTheme="minorEastAsia" w:hAnsiTheme="minorHAnsi" w:cstheme="minorHAnsi"/>
                <w:b/>
                <w:bCs/>
                <w:sz w:val="18"/>
                <w:szCs w:val="18"/>
                <w:lang w:eastAsia="en-GB"/>
              </w:rPr>
            </w:pPr>
            <w:r w:rsidRPr="007F0943">
              <w:rPr>
                <w:rFonts w:asciiTheme="minorHAnsi" w:eastAsiaTheme="minorEastAsia" w:hAnsiTheme="minorHAnsi" w:cstheme="minorHAnsi"/>
                <w:b/>
                <w:bCs/>
                <w:sz w:val="18"/>
                <w:szCs w:val="18"/>
                <w:lang w:eastAsia="en-GB"/>
              </w:rPr>
              <w:t xml:space="preserve">Coherence of UN system support </w:t>
            </w:r>
          </w:p>
          <w:p w14:paraId="346FB6F4" w14:textId="77777777" w:rsidR="00FB7D1A" w:rsidRPr="007F0943" w:rsidRDefault="00FB7D1A" w:rsidP="00C5202F">
            <w:pPr>
              <w:rPr>
                <w:rFonts w:asciiTheme="minorHAnsi" w:eastAsiaTheme="minorEastAsia" w:hAnsiTheme="minorHAnsi" w:cstheme="minorHAnsi"/>
                <w:b/>
                <w:bCs/>
                <w:sz w:val="18"/>
                <w:szCs w:val="18"/>
                <w:lang w:eastAsia="en-GB"/>
              </w:rPr>
            </w:pPr>
          </w:p>
        </w:tc>
        <w:tc>
          <w:tcPr>
            <w:tcW w:w="2555" w:type="dxa"/>
          </w:tcPr>
          <w:p w14:paraId="3CCA73CD" w14:textId="77777777" w:rsidR="00FB7D1A" w:rsidRPr="007F0943" w:rsidRDefault="00FB7D1A" w:rsidP="00C5202F">
            <w:pPr>
              <w:jc w:val="both"/>
              <w:rPr>
                <w:rFonts w:asciiTheme="minorHAnsi" w:eastAsiaTheme="minorEastAsia" w:hAnsiTheme="minorHAnsi" w:cstheme="minorHAnsi"/>
                <w:sz w:val="18"/>
                <w:szCs w:val="18"/>
                <w:lang w:eastAsia="en-GB"/>
              </w:rPr>
            </w:pPr>
            <w:r w:rsidRPr="007F0943">
              <w:rPr>
                <w:rFonts w:asciiTheme="minorHAnsi" w:eastAsiaTheme="minorEastAsia" w:hAnsiTheme="minorHAnsi" w:cstheme="minorHAnsi"/>
                <w:sz w:val="18"/>
                <w:szCs w:val="18"/>
                <w:lang w:eastAsia="en-GB"/>
              </w:rPr>
              <w:t xml:space="preserve">Have the UN system collectively prioritized activities based on needs (demand side) rather than on availability of resources (supply side), and reallocated resources according to collective priorities if necessary? </w:t>
            </w:r>
          </w:p>
        </w:tc>
        <w:tc>
          <w:tcPr>
            <w:tcW w:w="2432" w:type="dxa"/>
          </w:tcPr>
          <w:p w14:paraId="3DC94C0D"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sz w:val="18"/>
                <w:szCs w:val="18"/>
              </w:rPr>
              <w:t>Document review, including 2016--2020 UNDAP; annual reviews of UNDAP; AFPs’ CPs and evaluations; OG meeting minutes; JP documents; Rapid Socio-economic Impact Assessment – COVID (2020); CP evaluations; World Bank, other IFI country strategies</w:t>
            </w:r>
          </w:p>
          <w:p w14:paraId="6E775A9F" w14:textId="77777777" w:rsidR="00FB7D1A" w:rsidRPr="007F0943" w:rsidRDefault="00FB7D1A" w:rsidP="00C5202F">
            <w:pPr>
              <w:jc w:val="both"/>
              <w:rPr>
                <w:rFonts w:asciiTheme="minorHAnsi" w:hAnsiTheme="minorHAnsi" w:cstheme="minorHAnsi"/>
                <w:sz w:val="18"/>
                <w:szCs w:val="18"/>
              </w:rPr>
            </w:pPr>
          </w:p>
          <w:p w14:paraId="73DC8609"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sz w:val="18"/>
                <w:szCs w:val="18"/>
              </w:rPr>
              <w:t>Interviews with TRGs, Outcome Leads; Development Partners; Government of Tanzania stak</w:t>
            </w:r>
            <w:r w:rsidRPr="007F0943">
              <w:rPr>
                <w:rFonts w:asciiTheme="minorHAnsi" w:hAnsiTheme="minorHAnsi" w:cstheme="minorHAnsi"/>
                <w:bCs/>
                <w:sz w:val="18"/>
                <w:szCs w:val="18"/>
              </w:rPr>
              <w:t>eh</w:t>
            </w:r>
            <w:r w:rsidRPr="007F0943">
              <w:rPr>
                <w:rFonts w:asciiTheme="minorHAnsi" w:hAnsiTheme="minorHAnsi" w:cstheme="minorHAnsi"/>
                <w:sz w:val="18"/>
                <w:szCs w:val="18"/>
              </w:rPr>
              <w:t>olders; UNCG; OMT; donors, including IFIs</w:t>
            </w:r>
          </w:p>
          <w:p w14:paraId="6E0F0645" w14:textId="77777777" w:rsidR="00FB7D1A" w:rsidRPr="007F0943" w:rsidRDefault="00FB7D1A" w:rsidP="00C5202F">
            <w:pPr>
              <w:jc w:val="both"/>
              <w:rPr>
                <w:rFonts w:asciiTheme="minorHAnsi" w:hAnsiTheme="minorHAnsi" w:cstheme="minorHAnsi"/>
                <w:sz w:val="18"/>
                <w:szCs w:val="18"/>
              </w:rPr>
            </w:pPr>
          </w:p>
          <w:p w14:paraId="517080C6"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sz w:val="18"/>
                <w:szCs w:val="18"/>
              </w:rPr>
              <w:t>UNINFO reports on indicators, markers, tags</w:t>
            </w:r>
          </w:p>
          <w:p w14:paraId="64090192" w14:textId="77777777" w:rsidR="00FB7D1A" w:rsidRPr="007F0943" w:rsidRDefault="00FB7D1A" w:rsidP="00C5202F">
            <w:pPr>
              <w:rPr>
                <w:rFonts w:asciiTheme="minorHAnsi" w:hAnsiTheme="minorHAnsi" w:cstheme="minorHAnsi"/>
                <w:sz w:val="18"/>
                <w:szCs w:val="18"/>
              </w:rPr>
            </w:pPr>
          </w:p>
        </w:tc>
        <w:tc>
          <w:tcPr>
            <w:tcW w:w="2500" w:type="dxa"/>
          </w:tcPr>
          <w:p w14:paraId="488E2F7B"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Constraint:</w:t>
            </w:r>
            <w:r w:rsidRPr="007F0943">
              <w:rPr>
                <w:rFonts w:asciiTheme="minorHAnsi" w:hAnsiTheme="minorHAnsi" w:cstheme="minorHAnsi"/>
                <w:sz w:val="18"/>
                <w:szCs w:val="18"/>
              </w:rPr>
              <w:t xml:space="preserve"> only 5 of 12 OG minutes of meetings files received</w:t>
            </w:r>
          </w:p>
          <w:p w14:paraId="11C05BAD" w14:textId="77777777" w:rsidR="00FB7D1A" w:rsidRPr="007F0943" w:rsidRDefault="00FB7D1A" w:rsidP="00C5202F">
            <w:pPr>
              <w:jc w:val="both"/>
              <w:rPr>
                <w:rFonts w:asciiTheme="minorHAnsi" w:hAnsiTheme="minorHAnsi" w:cstheme="minorHAnsi"/>
                <w:sz w:val="18"/>
                <w:szCs w:val="18"/>
              </w:rPr>
            </w:pPr>
          </w:p>
          <w:p w14:paraId="1B89B518"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 xml:space="preserve">Constraint:  </w:t>
            </w:r>
            <w:r w:rsidRPr="007F0943">
              <w:rPr>
                <w:rFonts w:asciiTheme="minorHAnsi" w:hAnsiTheme="minorHAnsi" w:cstheme="minorHAnsi"/>
                <w:sz w:val="18"/>
                <w:szCs w:val="18"/>
              </w:rPr>
              <w:t>only 1 of AFP CP evaluations finalized</w:t>
            </w:r>
          </w:p>
          <w:p w14:paraId="0CF52ADF" w14:textId="77777777" w:rsidR="00FB7D1A" w:rsidRPr="007F0943" w:rsidRDefault="00FB7D1A" w:rsidP="00C5202F">
            <w:pPr>
              <w:jc w:val="both"/>
              <w:rPr>
                <w:rFonts w:asciiTheme="minorHAnsi" w:hAnsiTheme="minorHAnsi" w:cstheme="minorHAnsi"/>
                <w:sz w:val="18"/>
                <w:szCs w:val="18"/>
              </w:rPr>
            </w:pPr>
          </w:p>
          <w:p w14:paraId="347A55A0"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 xml:space="preserve">Constraint: </w:t>
            </w:r>
            <w:r w:rsidRPr="007F0943">
              <w:rPr>
                <w:rFonts w:asciiTheme="minorHAnsi" w:hAnsiTheme="minorHAnsi" w:cstheme="minorHAnsi"/>
                <w:sz w:val="18"/>
                <w:szCs w:val="18"/>
              </w:rPr>
              <w:t>as of day 20 of evaluation, no KIIs or FGDs with national or local partners arranged; these are critical for evaluation credibility</w:t>
            </w:r>
          </w:p>
          <w:p w14:paraId="54339FD5" w14:textId="77777777" w:rsidR="00FB7D1A" w:rsidRPr="007F0943" w:rsidRDefault="00FB7D1A" w:rsidP="00C5202F">
            <w:pPr>
              <w:jc w:val="both"/>
              <w:rPr>
                <w:rFonts w:asciiTheme="minorHAnsi" w:hAnsiTheme="minorHAnsi" w:cstheme="minorHAnsi"/>
                <w:sz w:val="18"/>
                <w:szCs w:val="18"/>
              </w:rPr>
            </w:pPr>
          </w:p>
          <w:p w14:paraId="5B879DDF"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Mitigation:</w:t>
            </w:r>
            <w:r w:rsidRPr="007F0943">
              <w:rPr>
                <w:rFonts w:asciiTheme="minorHAnsi" w:hAnsiTheme="minorHAnsi" w:cstheme="minorHAnsi"/>
                <w:sz w:val="18"/>
                <w:szCs w:val="18"/>
              </w:rPr>
              <w:t xml:space="preserve">  review evaluation timeframe</w:t>
            </w:r>
          </w:p>
          <w:p w14:paraId="7CC058A3" w14:textId="77777777" w:rsidR="00FB7D1A" w:rsidRPr="007F0943" w:rsidRDefault="00FB7D1A" w:rsidP="00C5202F">
            <w:pPr>
              <w:jc w:val="both"/>
              <w:rPr>
                <w:rFonts w:asciiTheme="minorHAnsi" w:hAnsiTheme="minorHAnsi" w:cstheme="minorHAnsi"/>
                <w:sz w:val="18"/>
                <w:szCs w:val="18"/>
              </w:rPr>
            </w:pPr>
          </w:p>
          <w:p w14:paraId="7A15633E"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 xml:space="preserve">Constraint:  </w:t>
            </w:r>
            <w:r w:rsidRPr="007F0943">
              <w:rPr>
                <w:rFonts w:asciiTheme="minorHAnsi" w:hAnsiTheme="minorHAnsi" w:cstheme="minorHAnsi"/>
                <w:sz w:val="18"/>
                <w:szCs w:val="18"/>
              </w:rPr>
              <w:t>UNINFO currently unavailable, as system is migrating to a new platform</w:t>
            </w:r>
          </w:p>
          <w:p w14:paraId="218D2F72" w14:textId="77777777" w:rsidR="00FB7D1A" w:rsidRPr="007F0943" w:rsidRDefault="00FB7D1A" w:rsidP="00C5202F">
            <w:pPr>
              <w:jc w:val="both"/>
              <w:rPr>
                <w:rFonts w:asciiTheme="minorHAnsi" w:hAnsiTheme="minorHAnsi" w:cstheme="minorHAnsi"/>
                <w:sz w:val="18"/>
                <w:szCs w:val="18"/>
              </w:rPr>
            </w:pPr>
          </w:p>
          <w:p w14:paraId="4061EDDF"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 xml:space="preserve">Mitigation:  </w:t>
            </w:r>
            <w:r w:rsidRPr="007F0943">
              <w:rPr>
                <w:rFonts w:asciiTheme="minorHAnsi" w:hAnsiTheme="minorHAnsi" w:cstheme="minorHAnsi"/>
                <w:sz w:val="18"/>
                <w:szCs w:val="18"/>
              </w:rPr>
              <w:t>use RCO back up files for documentation of 2020-1 only</w:t>
            </w:r>
          </w:p>
        </w:tc>
      </w:tr>
      <w:tr w:rsidR="00FB7D1A" w:rsidRPr="007F0943" w14:paraId="2984B0A8" w14:textId="77777777" w:rsidTr="00C5202F">
        <w:tc>
          <w:tcPr>
            <w:tcW w:w="1863" w:type="dxa"/>
            <w:vMerge/>
          </w:tcPr>
          <w:p w14:paraId="0720CCA7" w14:textId="77777777" w:rsidR="00FB7D1A" w:rsidRPr="007F0943" w:rsidRDefault="00FB7D1A" w:rsidP="00C5202F">
            <w:pPr>
              <w:rPr>
                <w:rFonts w:asciiTheme="minorHAnsi" w:hAnsiTheme="minorHAnsi" w:cstheme="minorHAnsi"/>
                <w:sz w:val="18"/>
                <w:szCs w:val="18"/>
              </w:rPr>
            </w:pPr>
          </w:p>
        </w:tc>
        <w:tc>
          <w:tcPr>
            <w:tcW w:w="2555" w:type="dxa"/>
          </w:tcPr>
          <w:p w14:paraId="1057D7B8" w14:textId="77777777" w:rsidR="00FB7D1A" w:rsidRPr="007F0943" w:rsidRDefault="00FB7D1A" w:rsidP="00C5202F">
            <w:pPr>
              <w:jc w:val="both"/>
              <w:rPr>
                <w:rFonts w:asciiTheme="minorHAnsi" w:eastAsiaTheme="minorEastAsia" w:hAnsiTheme="minorHAnsi" w:cstheme="minorHAnsi"/>
                <w:sz w:val="18"/>
                <w:szCs w:val="18"/>
                <w:lang w:eastAsia="en-GB"/>
              </w:rPr>
            </w:pPr>
            <w:r w:rsidRPr="007F0943">
              <w:rPr>
                <w:rFonts w:asciiTheme="minorHAnsi" w:eastAsiaTheme="minorEastAsia" w:hAnsiTheme="minorHAnsi" w:cstheme="minorHAnsi"/>
                <w:sz w:val="18"/>
                <w:szCs w:val="18"/>
                <w:lang w:eastAsia="en-GB"/>
              </w:rPr>
              <w:t xml:space="preserve">Has UNDAP II strengthened the coherence of support by UNCT members towards common objectives and to deliver quality, integrated, SDG-focused policy support? </w:t>
            </w:r>
          </w:p>
        </w:tc>
        <w:tc>
          <w:tcPr>
            <w:tcW w:w="2432" w:type="dxa"/>
          </w:tcPr>
          <w:p w14:paraId="14FB7866"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sz w:val="18"/>
                <w:szCs w:val="18"/>
              </w:rPr>
              <w:t xml:space="preserve">Internal coherence:  OG, PMT, TRG, UNCMT meeting minutes and ToRs </w:t>
            </w:r>
          </w:p>
          <w:p w14:paraId="0E46B0A2" w14:textId="77777777" w:rsidR="00FB7D1A" w:rsidRPr="007F0943" w:rsidRDefault="00FB7D1A" w:rsidP="00C5202F">
            <w:pPr>
              <w:rPr>
                <w:rFonts w:asciiTheme="minorHAnsi" w:hAnsiTheme="minorHAnsi" w:cstheme="minorHAnsi"/>
                <w:sz w:val="18"/>
                <w:szCs w:val="18"/>
              </w:rPr>
            </w:pPr>
          </w:p>
        </w:tc>
        <w:tc>
          <w:tcPr>
            <w:tcW w:w="2500" w:type="dxa"/>
          </w:tcPr>
          <w:p w14:paraId="48F2E695"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 xml:space="preserve">Constraint: </w:t>
            </w:r>
            <w:r w:rsidRPr="007F0943">
              <w:rPr>
                <w:rFonts w:asciiTheme="minorHAnsi" w:hAnsiTheme="minorHAnsi" w:cstheme="minorHAnsi"/>
                <w:sz w:val="18"/>
                <w:szCs w:val="18"/>
              </w:rPr>
              <w:t xml:space="preserve">not all documentation may be readily available, e.g. Comparative Advantage exercise from UNDAP II formulation; e.g. minutes for only 5 of the 12 OG have been received </w:t>
            </w:r>
          </w:p>
        </w:tc>
      </w:tr>
      <w:tr w:rsidR="00FB7D1A" w:rsidRPr="007F0943" w14:paraId="64F8DCCF" w14:textId="77777777" w:rsidTr="00C5202F">
        <w:tc>
          <w:tcPr>
            <w:tcW w:w="1863" w:type="dxa"/>
            <w:vMerge/>
          </w:tcPr>
          <w:p w14:paraId="6279DE4B" w14:textId="77777777" w:rsidR="00FB7D1A" w:rsidRPr="007F0943" w:rsidRDefault="00FB7D1A" w:rsidP="00C5202F">
            <w:pPr>
              <w:rPr>
                <w:rFonts w:asciiTheme="minorHAnsi" w:hAnsiTheme="minorHAnsi" w:cstheme="minorHAnsi"/>
                <w:sz w:val="18"/>
                <w:szCs w:val="18"/>
              </w:rPr>
            </w:pPr>
          </w:p>
        </w:tc>
        <w:tc>
          <w:tcPr>
            <w:tcW w:w="2555" w:type="dxa"/>
          </w:tcPr>
          <w:p w14:paraId="7851C519" w14:textId="77777777" w:rsidR="00FB7D1A" w:rsidRPr="007F0943" w:rsidRDefault="00FB7D1A" w:rsidP="00C5202F">
            <w:pPr>
              <w:jc w:val="both"/>
              <w:rPr>
                <w:rFonts w:asciiTheme="minorHAnsi" w:eastAsiaTheme="minorEastAsia" w:hAnsiTheme="minorHAnsi" w:cstheme="minorHAnsi"/>
                <w:sz w:val="18"/>
                <w:szCs w:val="18"/>
                <w:lang w:eastAsia="en-GB"/>
              </w:rPr>
            </w:pPr>
            <w:r w:rsidRPr="007F0943">
              <w:rPr>
                <w:rFonts w:asciiTheme="minorHAnsi" w:eastAsiaTheme="minorEastAsia" w:hAnsiTheme="minorHAnsi" w:cstheme="minorHAnsi"/>
                <w:sz w:val="18"/>
                <w:szCs w:val="18"/>
                <w:lang w:eastAsia="en-GB"/>
              </w:rPr>
              <w:t xml:space="preserve">Has UNDAP II strengthened the position, credibility and reliability of the UN system as a </w:t>
            </w:r>
            <w:r w:rsidRPr="007F0943">
              <w:rPr>
                <w:rFonts w:asciiTheme="minorHAnsi" w:eastAsiaTheme="minorEastAsia" w:hAnsiTheme="minorHAnsi" w:cstheme="minorHAnsi"/>
                <w:sz w:val="18"/>
                <w:szCs w:val="18"/>
                <w:lang w:eastAsia="en-GB"/>
              </w:rPr>
              <w:lastRenderedPageBreak/>
              <w:t xml:space="preserve">partner for the government and other actors? </w:t>
            </w:r>
          </w:p>
          <w:p w14:paraId="740358D3" w14:textId="77777777" w:rsidR="00FB7D1A" w:rsidRPr="007F0943" w:rsidRDefault="00FB7D1A" w:rsidP="00C5202F">
            <w:pPr>
              <w:jc w:val="both"/>
              <w:rPr>
                <w:rFonts w:asciiTheme="minorHAnsi" w:hAnsiTheme="minorHAnsi" w:cstheme="minorHAnsi"/>
                <w:sz w:val="18"/>
                <w:szCs w:val="18"/>
              </w:rPr>
            </w:pPr>
          </w:p>
        </w:tc>
        <w:tc>
          <w:tcPr>
            <w:tcW w:w="2432" w:type="dxa"/>
          </w:tcPr>
          <w:p w14:paraId="3F738386"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sz w:val="18"/>
                <w:szCs w:val="18"/>
              </w:rPr>
              <w:lastRenderedPageBreak/>
              <w:t xml:space="preserve">External Coherence: SWAPs; donor evaluations; stakeholder consultations, perception survey from </w:t>
            </w:r>
            <w:r w:rsidRPr="007F0943">
              <w:rPr>
                <w:rFonts w:asciiTheme="minorHAnsi" w:hAnsiTheme="minorHAnsi" w:cstheme="minorHAnsi"/>
                <w:sz w:val="18"/>
                <w:szCs w:val="18"/>
              </w:rPr>
              <w:lastRenderedPageBreak/>
              <w:t>UNDAP II formulation phase; GURT and DP KIIs</w:t>
            </w:r>
          </w:p>
        </w:tc>
        <w:tc>
          <w:tcPr>
            <w:tcW w:w="2500" w:type="dxa"/>
          </w:tcPr>
          <w:p w14:paraId="4D8982AC"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lastRenderedPageBreak/>
              <w:t xml:space="preserve">Constraint: </w:t>
            </w:r>
            <w:r w:rsidRPr="007F0943">
              <w:rPr>
                <w:rFonts w:asciiTheme="minorHAnsi" w:hAnsiTheme="minorHAnsi" w:cstheme="minorHAnsi"/>
                <w:sz w:val="18"/>
                <w:szCs w:val="18"/>
              </w:rPr>
              <w:t xml:space="preserve">not all documentation may be readily available, e.g. Comparative </w:t>
            </w:r>
            <w:r w:rsidRPr="007F0943">
              <w:rPr>
                <w:rFonts w:asciiTheme="minorHAnsi" w:hAnsiTheme="minorHAnsi" w:cstheme="minorHAnsi"/>
                <w:sz w:val="18"/>
                <w:szCs w:val="18"/>
              </w:rPr>
              <w:lastRenderedPageBreak/>
              <w:t>Advantage exercise from UNDAP II formulation</w:t>
            </w:r>
          </w:p>
          <w:p w14:paraId="2F66D5E7" w14:textId="77777777" w:rsidR="00FB7D1A" w:rsidRPr="007F0943" w:rsidRDefault="00FB7D1A" w:rsidP="00C5202F">
            <w:pPr>
              <w:jc w:val="both"/>
              <w:rPr>
                <w:rFonts w:asciiTheme="minorHAnsi" w:hAnsiTheme="minorHAnsi" w:cstheme="minorHAnsi"/>
                <w:sz w:val="18"/>
                <w:szCs w:val="18"/>
              </w:rPr>
            </w:pPr>
          </w:p>
          <w:p w14:paraId="1728DB75"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 xml:space="preserve">Mitigation: </w:t>
            </w:r>
            <w:r w:rsidRPr="007F0943">
              <w:rPr>
                <w:rFonts w:asciiTheme="minorHAnsi" w:hAnsiTheme="minorHAnsi" w:cstheme="minorHAnsi"/>
                <w:sz w:val="18"/>
                <w:szCs w:val="18"/>
              </w:rPr>
              <w:t>triangulate through FGDs, KIIs</w:t>
            </w:r>
          </w:p>
          <w:p w14:paraId="1577D77F" w14:textId="77777777" w:rsidR="00FB7D1A" w:rsidRPr="007F0943" w:rsidRDefault="00FB7D1A" w:rsidP="00C5202F">
            <w:pPr>
              <w:jc w:val="both"/>
              <w:rPr>
                <w:rFonts w:asciiTheme="minorHAnsi" w:hAnsiTheme="minorHAnsi" w:cstheme="minorHAnsi"/>
                <w:sz w:val="18"/>
                <w:szCs w:val="18"/>
              </w:rPr>
            </w:pPr>
          </w:p>
          <w:p w14:paraId="3192DB42"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Constrain</w:t>
            </w:r>
            <w:r w:rsidRPr="007F0943">
              <w:rPr>
                <w:rFonts w:asciiTheme="minorHAnsi" w:hAnsiTheme="minorHAnsi" w:cstheme="minorHAnsi"/>
                <w:sz w:val="18"/>
                <w:szCs w:val="18"/>
              </w:rPr>
              <w:t>t: Many of the DPs have recently changed, so institutional memory on UNDAP II, interactions with and between UN could be limited</w:t>
            </w:r>
          </w:p>
          <w:p w14:paraId="69F24EB0" w14:textId="77777777" w:rsidR="00FB7D1A" w:rsidRPr="007F0943" w:rsidRDefault="00FB7D1A" w:rsidP="00C5202F">
            <w:pPr>
              <w:jc w:val="both"/>
              <w:rPr>
                <w:rFonts w:asciiTheme="minorHAnsi" w:hAnsiTheme="minorHAnsi" w:cstheme="minorHAnsi"/>
                <w:sz w:val="18"/>
                <w:szCs w:val="18"/>
              </w:rPr>
            </w:pPr>
          </w:p>
          <w:p w14:paraId="0FC19C5E"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Mitigation</w:t>
            </w:r>
            <w:r w:rsidRPr="007F0943">
              <w:rPr>
                <w:rFonts w:asciiTheme="minorHAnsi" w:hAnsiTheme="minorHAnsi" w:cstheme="minorHAnsi"/>
                <w:sz w:val="18"/>
                <w:szCs w:val="18"/>
              </w:rPr>
              <w:t>: interview former embassy aid officials, if available and amenable, noting that this will involve additional time</w:t>
            </w:r>
          </w:p>
          <w:p w14:paraId="1198813E" w14:textId="77777777" w:rsidR="00FB7D1A" w:rsidRPr="007F0943" w:rsidRDefault="00FB7D1A" w:rsidP="00C5202F">
            <w:pPr>
              <w:jc w:val="both"/>
              <w:rPr>
                <w:rFonts w:asciiTheme="minorHAnsi" w:hAnsiTheme="minorHAnsi" w:cstheme="minorHAnsi"/>
                <w:sz w:val="18"/>
                <w:szCs w:val="18"/>
              </w:rPr>
            </w:pPr>
          </w:p>
          <w:p w14:paraId="22A2D8C1"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 xml:space="preserve">Constraint: </w:t>
            </w:r>
            <w:r w:rsidRPr="007F0943">
              <w:rPr>
                <w:rFonts w:asciiTheme="minorHAnsi" w:hAnsiTheme="minorHAnsi" w:cstheme="minorHAnsi"/>
                <w:sz w:val="18"/>
                <w:szCs w:val="18"/>
              </w:rPr>
              <w:t>Interviews with DPs were not arranged until day 19 of the evaluation; as of day 20 of the evaluation, no interviews with national stakeholders had been arranged; the latter are essential for the credibility of the evaluation</w:t>
            </w:r>
          </w:p>
          <w:p w14:paraId="5C62248D" w14:textId="77777777" w:rsidR="00FB7D1A" w:rsidRPr="007F0943" w:rsidRDefault="00FB7D1A" w:rsidP="00C5202F">
            <w:pPr>
              <w:jc w:val="both"/>
              <w:rPr>
                <w:rFonts w:asciiTheme="minorHAnsi" w:hAnsiTheme="minorHAnsi" w:cstheme="minorHAnsi"/>
                <w:sz w:val="18"/>
                <w:szCs w:val="18"/>
              </w:rPr>
            </w:pPr>
          </w:p>
          <w:p w14:paraId="3C211728"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 xml:space="preserve">Constraint: </w:t>
            </w:r>
            <w:r w:rsidRPr="007F0943">
              <w:rPr>
                <w:rFonts w:asciiTheme="minorHAnsi" w:hAnsiTheme="minorHAnsi" w:cstheme="minorHAnsi"/>
                <w:sz w:val="18"/>
                <w:szCs w:val="18"/>
              </w:rPr>
              <w:t>only 1 of AFP CP evaluations finalized</w:t>
            </w:r>
          </w:p>
          <w:p w14:paraId="5C821C84" w14:textId="77777777" w:rsidR="00FB7D1A" w:rsidRPr="007F0943" w:rsidRDefault="00FB7D1A" w:rsidP="00C5202F">
            <w:pPr>
              <w:jc w:val="both"/>
              <w:rPr>
                <w:rFonts w:asciiTheme="minorHAnsi" w:hAnsiTheme="minorHAnsi" w:cstheme="minorHAnsi"/>
                <w:sz w:val="18"/>
                <w:szCs w:val="18"/>
              </w:rPr>
            </w:pPr>
          </w:p>
          <w:p w14:paraId="068CDCA2"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 xml:space="preserve">Mitigation: </w:t>
            </w:r>
            <w:r w:rsidRPr="007F0943">
              <w:rPr>
                <w:rFonts w:asciiTheme="minorHAnsi" w:hAnsiTheme="minorHAnsi" w:cstheme="minorHAnsi"/>
                <w:sz w:val="18"/>
                <w:szCs w:val="18"/>
              </w:rPr>
              <w:t>review evaluation timeframe for feasibility</w:t>
            </w:r>
          </w:p>
        </w:tc>
      </w:tr>
      <w:tr w:rsidR="00FB7D1A" w:rsidRPr="007F0943" w14:paraId="0EA40234" w14:textId="77777777" w:rsidTr="00C5202F">
        <w:trPr>
          <w:trHeight w:val="737"/>
        </w:trPr>
        <w:tc>
          <w:tcPr>
            <w:tcW w:w="1863" w:type="dxa"/>
            <w:vMerge w:val="restart"/>
          </w:tcPr>
          <w:p w14:paraId="3A3BE69D" w14:textId="77777777" w:rsidR="00FB7D1A" w:rsidRPr="007F0943" w:rsidRDefault="00FB7D1A" w:rsidP="00C5202F">
            <w:pPr>
              <w:jc w:val="both"/>
              <w:rPr>
                <w:rFonts w:asciiTheme="minorHAnsi" w:eastAsiaTheme="minorEastAsia" w:hAnsiTheme="minorHAnsi" w:cstheme="minorHAnsi"/>
                <w:sz w:val="18"/>
                <w:szCs w:val="18"/>
                <w:lang w:eastAsia="en-GB"/>
              </w:rPr>
            </w:pPr>
            <w:r w:rsidRPr="007F0943">
              <w:rPr>
                <w:rFonts w:asciiTheme="minorHAnsi" w:eastAsiaTheme="minorEastAsia" w:hAnsiTheme="minorHAnsi" w:cstheme="minorHAnsi"/>
                <w:b/>
                <w:bCs/>
                <w:sz w:val="18"/>
                <w:szCs w:val="18"/>
                <w:lang w:eastAsia="en-GB"/>
              </w:rPr>
              <w:lastRenderedPageBreak/>
              <w:t xml:space="preserve">Supporting transformational changes </w:t>
            </w:r>
          </w:p>
          <w:p w14:paraId="270AE0B7" w14:textId="77777777" w:rsidR="00FB7D1A" w:rsidRPr="007F0943" w:rsidRDefault="00FB7D1A" w:rsidP="00C5202F">
            <w:pPr>
              <w:rPr>
                <w:rFonts w:asciiTheme="minorHAnsi" w:hAnsiTheme="minorHAnsi" w:cstheme="minorHAnsi"/>
                <w:sz w:val="18"/>
                <w:szCs w:val="18"/>
              </w:rPr>
            </w:pPr>
          </w:p>
        </w:tc>
        <w:tc>
          <w:tcPr>
            <w:tcW w:w="2555" w:type="dxa"/>
          </w:tcPr>
          <w:p w14:paraId="675B917D" w14:textId="77777777" w:rsidR="00FB7D1A" w:rsidRPr="007F0943" w:rsidRDefault="00FB7D1A" w:rsidP="00C5202F">
            <w:pPr>
              <w:jc w:val="both"/>
              <w:rPr>
                <w:rFonts w:asciiTheme="minorHAnsi" w:eastAsiaTheme="minorEastAsia" w:hAnsiTheme="minorHAnsi" w:cstheme="minorHAnsi"/>
                <w:sz w:val="18"/>
                <w:szCs w:val="18"/>
                <w:lang w:eastAsia="en-GB"/>
              </w:rPr>
            </w:pPr>
            <w:r w:rsidRPr="007F0943">
              <w:rPr>
                <w:rFonts w:asciiTheme="minorHAnsi" w:eastAsiaTheme="minorEastAsia" w:hAnsiTheme="minorHAnsi" w:cstheme="minorHAnsi"/>
                <w:sz w:val="18"/>
                <w:szCs w:val="18"/>
                <w:lang w:eastAsia="en-GB"/>
              </w:rPr>
              <w:t xml:space="preserve">Has UN system support extended in such a way to build national and local capacities and ensure long-term gains? </w:t>
            </w:r>
          </w:p>
        </w:tc>
        <w:tc>
          <w:tcPr>
            <w:tcW w:w="2432" w:type="dxa"/>
          </w:tcPr>
          <w:p w14:paraId="3EE94D6A"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sz w:val="18"/>
                <w:szCs w:val="18"/>
              </w:rPr>
              <w:t>Interviews with UNCMT; OGs; OMT; Development Partners; GURT stakeholders; annual reviews;</w:t>
            </w:r>
          </w:p>
          <w:p w14:paraId="174BAFA8"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sz w:val="18"/>
                <w:szCs w:val="18"/>
              </w:rPr>
              <w:t>Review of AFPs’ recent CP evaluations</w:t>
            </w:r>
          </w:p>
        </w:tc>
        <w:tc>
          <w:tcPr>
            <w:tcW w:w="2500" w:type="dxa"/>
            <w:vMerge w:val="restart"/>
          </w:tcPr>
          <w:p w14:paraId="4D9E72D5"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 xml:space="preserve">Constraint:  </w:t>
            </w:r>
            <w:r w:rsidRPr="007F0943">
              <w:rPr>
                <w:rFonts w:asciiTheme="minorHAnsi" w:hAnsiTheme="minorHAnsi" w:cstheme="minorHAnsi"/>
                <w:sz w:val="18"/>
                <w:szCs w:val="18"/>
              </w:rPr>
              <w:t>only 1 of AFP CP evaluations finalized</w:t>
            </w:r>
          </w:p>
          <w:p w14:paraId="52A83510" w14:textId="77777777" w:rsidR="00FB7D1A" w:rsidRPr="007F0943" w:rsidRDefault="00FB7D1A" w:rsidP="00C5202F">
            <w:pPr>
              <w:jc w:val="both"/>
              <w:rPr>
                <w:rFonts w:asciiTheme="minorHAnsi" w:hAnsiTheme="minorHAnsi" w:cstheme="minorHAnsi"/>
                <w:sz w:val="18"/>
                <w:szCs w:val="18"/>
              </w:rPr>
            </w:pPr>
          </w:p>
          <w:p w14:paraId="1A087EEE"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b/>
                <w:bCs/>
                <w:sz w:val="18"/>
                <w:szCs w:val="18"/>
              </w:rPr>
              <w:t xml:space="preserve">Mitigation:  </w:t>
            </w:r>
            <w:r w:rsidRPr="007F0943">
              <w:rPr>
                <w:rFonts w:asciiTheme="minorHAnsi" w:hAnsiTheme="minorHAnsi" w:cstheme="minorHAnsi"/>
                <w:sz w:val="18"/>
                <w:szCs w:val="18"/>
              </w:rPr>
              <w:t>review timeframe for completion of AFP CP evaluations, as well as UNDAP evaluation timeframe for feasibility</w:t>
            </w:r>
          </w:p>
          <w:p w14:paraId="52FA3B50" w14:textId="77777777" w:rsidR="00FB7D1A" w:rsidRPr="007F0943" w:rsidRDefault="00FB7D1A" w:rsidP="00C5202F">
            <w:pPr>
              <w:rPr>
                <w:rFonts w:asciiTheme="minorHAnsi" w:hAnsiTheme="minorHAnsi" w:cstheme="minorHAnsi"/>
                <w:sz w:val="18"/>
                <w:szCs w:val="18"/>
              </w:rPr>
            </w:pPr>
          </w:p>
          <w:p w14:paraId="64C25782"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b/>
                <w:bCs/>
                <w:sz w:val="18"/>
                <w:szCs w:val="18"/>
              </w:rPr>
              <w:t xml:space="preserve">Mitigation:  </w:t>
            </w:r>
            <w:r w:rsidRPr="007F0943">
              <w:rPr>
                <w:rFonts w:asciiTheme="minorHAnsi" w:hAnsiTheme="minorHAnsi" w:cstheme="minorHAnsi"/>
                <w:sz w:val="18"/>
                <w:szCs w:val="18"/>
              </w:rPr>
              <w:t>focus on one key whole of UN intervention, e.g. COVID 19 response; reference JPK and Zanzibar for DaO based on evaluations; KIIs</w:t>
            </w:r>
          </w:p>
        </w:tc>
      </w:tr>
      <w:tr w:rsidR="00FB7D1A" w:rsidRPr="007F0943" w14:paraId="6B58CF3A" w14:textId="77777777" w:rsidTr="00C5202F">
        <w:tc>
          <w:tcPr>
            <w:tcW w:w="1863" w:type="dxa"/>
            <w:vMerge/>
          </w:tcPr>
          <w:p w14:paraId="44F52E8D" w14:textId="77777777" w:rsidR="00FB7D1A" w:rsidRPr="007F0943" w:rsidRDefault="00FB7D1A" w:rsidP="00C5202F">
            <w:pPr>
              <w:jc w:val="both"/>
              <w:rPr>
                <w:rFonts w:asciiTheme="minorHAnsi" w:eastAsiaTheme="minorEastAsia" w:hAnsiTheme="minorHAnsi" w:cstheme="minorHAnsi"/>
                <w:b/>
                <w:bCs/>
                <w:sz w:val="18"/>
                <w:szCs w:val="18"/>
                <w:lang w:eastAsia="en-GB"/>
              </w:rPr>
            </w:pPr>
          </w:p>
        </w:tc>
        <w:tc>
          <w:tcPr>
            <w:tcW w:w="2555" w:type="dxa"/>
          </w:tcPr>
          <w:p w14:paraId="0D07B0C4" w14:textId="77777777" w:rsidR="00FB7D1A" w:rsidRPr="007F0943" w:rsidRDefault="00FB7D1A" w:rsidP="00C5202F">
            <w:pPr>
              <w:jc w:val="both"/>
              <w:rPr>
                <w:rFonts w:asciiTheme="minorHAnsi" w:eastAsiaTheme="minorEastAsia" w:hAnsiTheme="minorHAnsi" w:cstheme="minorHAnsi"/>
                <w:sz w:val="18"/>
                <w:szCs w:val="18"/>
                <w:lang w:eastAsia="en-GB"/>
              </w:rPr>
            </w:pPr>
            <w:r w:rsidRPr="007F0943">
              <w:rPr>
                <w:rFonts w:asciiTheme="minorHAnsi" w:eastAsiaTheme="minorEastAsia" w:hAnsiTheme="minorHAnsi" w:cstheme="minorHAnsi"/>
                <w:sz w:val="18"/>
                <w:szCs w:val="18"/>
                <w:lang w:eastAsia="en-GB"/>
              </w:rPr>
              <w:t xml:space="preserve">Has the UN system promoted and supported inclusive and sustainable economic growth that leaves no one behind and strengthens ecological foundations of the economy and the society? </w:t>
            </w:r>
          </w:p>
        </w:tc>
        <w:tc>
          <w:tcPr>
            <w:tcW w:w="2432" w:type="dxa"/>
          </w:tcPr>
          <w:p w14:paraId="7B150500"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sz w:val="18"/>
                <w:szCs w:val="18"/>
              </w:rPr>
              <w:t>Review of AFPs’ recent CP evaluations;</w:t>
            </w:r>
          </w:p>
          <w:p w14:paraId="706DBADF"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sz w:val="18"/>
                <w:szCs w:val="18"/>
              </w:rPr>
              <w:t>Interviews with UNCT; RGs; OMT; Development Partners; Government of Tanzania stakeholders; annual reviews</w:t>
            </w:r>
          </w:p>
        </w:tc>
        <w:tc>
          <w:tcPr>
            <w:tcW w:w="2500" w:type="dxa"/>
            <w:vMerge/>
          </w:tcPr>
          <w:p w14:paraId="3CA6F02D" w14:textId="77777777" w:rsidR="00FB7D1A" w:rsidRPr="007F0943" w:rsidRDefault="00FB7D1A" w:rsidP="00C5202F">
            <w:pPr>
              <w:rPr>
                <w:rFonts w:asciiTheme="minorHAnsi" w:hAnsiTheme="minorHAnsi" w:cstheme="minorHAnsi"/>
                <w:sz w:val="18"/>
                <w:szCs w:val="18"/>
              </w:rPr>
            </w:pPr>
          </w:p>
        </w:tc>
      </w:tr>
      <w:tr w:rsidR="00FB7D1A" w:rsidRPr="007F0943" w14:paraId="47C2DA64" w14:textId="77777777" w:rsidTr="00C5202F">
        <w:tc>
          <w:tcPr>
            <w:tcW w:w="1863" w:type="dxa"/>
            <w:vMerge/>
          </w:tcPr>
          <w:p w14:paraId="4912DEF4" w14:textId="77777777" w:rsidR="00FB7D1A" w:rsidRPr="007F0943" w:rsidRDefault="00FB7D1A" w:rsidP="00C5202F">
            <w:pPr>
              <w:jc w:val="both"/>
              <w:rPr>
                <w:rFonts w:asciiTheme="minorHAnsi" w:eastAsiaTheme="minorEastAsia" w:hAnsiTheme="minorHAnsi" w:cstheme="minorHAnsi"/>
                <w:b/>
                <w:bCs/>
                <w:sz w:val="18"/>
                <w:szCs w:val="18"/>
                <w:lang w:eastAsia="en-GB"/>
              </w:rPr>
            </w:pPr>
          </w:p>
        </w:tc>
        <w:tc>
          <w:tcPr>
            <w:tcW w:w="2555" w:type="dxa"/>
          </w:tcPr>
          <w:p w14:paraId="74000C48" w14:textId="77777777" w:rsidR="00FB7D1A" w:rsidRPr="007F0943" w:rsidRDefault="00FB7D1A" w:rsidP="00C5202F">
            <w:pPr>
              <w:jc w:val="both"/>
              <w:rPr>
                <w:rFonts w:asciiTheme="minorHAnsi" w:eastAsiaTheme="minorEastAsia" w:hAnsiTheme="minorHAnsi" w:cstheme="minorHAnsi"/>
                <w:sz w:val="18"/>
                <w:szCs w:val="18"/>
                <w:lang w:eastAsia="en-GB"/>
              </w:rPr>
            </w:pPr>
            <w:r w:rsidRPr="007F0943">
              <w:rPr>
                <w:rFonts w:asciiTheme="minorHAnsi" w:eastAsiaTheme="minorEastAsia" w:hAnsiTheme="minorHAnsi" w:cstheme="minorHAnsi"/>
                <w:sz w:val="18"/>
                <w:szCs w:val="18"/>
                <w:lang w:eastAsia="en-GB"/>
              </w:rPr>
              <w:t xml:space="preserve">Has the UN system promoted or supported policies that are consistent among each other and across sectors, given the multi-sectoral nature of social and economic development? </w:t>
            </w:r>
          </w:p>
        </w:tc>
        <w:tc>
          <w:tcPr>
            <w:tcW w:w="2432" w:type="dxa"/>
          </w:tcPr>
          <w:p w14:paraId="40E41799"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sz w:val="18"/>
                <w:szCs w:val="18"/>
              </w:rPr>
              <w:t>Review of AFPs’ recent CP evaluations; Interviews with UNCMT; OGs; OMT; Development Partners; GURT stakeholders; annual reviews</w:t>
            </w:r>
          </w:p>
        </w:tc>
        <w:tc>
          <w:tcPr>
            <w:tcW w:w="2500" w:type="dxa"/>
            <w:vMerge/>
          </w:tcPr>
          <w:p w14:paraId="096A22B9" w14:textId="77777777" w:rsidR="00FB7D1A" w:rsidRPr="007F0943" w:rsidRDefault="00FB7D1A" w:rsidP="00C5202F">
            <w:pPr>
              <w:rPr>
                <w:rFonts w:asciiTheme="minorHAnsi" w:hAnsiTheme="minorHAnsi" w:cstheme="minorHAnsi"/>
                <w:sz w:val="18"/>
                <w:szCs w:val="18"/>
              </w:rPr>
            </w:pPr>
          </w:p>
        </w:tc>
      </w:tr>
      <w:tr w:rsidR="00FB7D1A" w:rsidRPr="007F0943" w14:paraId="319A0548" w14:textId="77777777" w:rsidTr="00C5202F">
        <w:tc>
          <w:tcPr>
            <w:tcW w:w="1863" w:type="dxa"/>
            <w:vMerge/>
          </w:tcPr>
          <w:p w14:paraId="1940F73C" w14:textId="77777777" w:rsidR="00FB7D1A" w:rsidRPr="007F0943" w:rsidRDefault="00FB7D1A" w:rsidP="00C5202F">
            <w:pPr>
              <w:jc w:val="both"/>
              <w:rPr>
                <w:rFonts w:asciiTheme="minorHAnsi" w:eastAsiaTheme="minorEastAsia" w:hAnsiTheme="minorHAnsi" w:cstheme="minorHAnsi"/>
                <w:b/>
                <w:bCs/>
                <w:sz w:val="18"/>
                <w:szCs w:val="18"/>
                <w:lang w:eastAsia="en-GB"/>
              </w:rPr>
            </w:pPr>
          </w:p>
        </w:tc>
        <w:tc>
          <w:tcPr>
            <w:tcW w:w="2555" w:type="dxa"/>
          </w:tcPr>
          <w:p w14:paraId="6C598885" w14:textId="77777777" w:rsidR="00FB7D1A" w:rsidRPr="007F0943" w:rsidRDefault="00FB7D1A" w:rsidP="00C5202F">
            <w:pPr>
              <w:jc w:val="both"/>
              <w:rPr>
                <w:rFonts w:asciiTheme="minorHAnsi" w:eastAsiaTheme="minorEastAsia" w:hAnsiTheme="minorHAnsi" w:cstheme="minorHAnsi"/>
                <w:sz w:val="18"/>
                <w:szCs w:val="18"/>
                <w:lang w:eastAsia="en-GB"/>
              </w:rPr>
            </w:pPr>
            <w:r w:rsidRPr="007F0943">
              <w:rPr>
                <w:rFonts w:asciiTheme="minorHAnsi" w:eastAsiaTheme="minorEastAsia" w:hAnsiTheme="minorHAnsi" w:cstheme="minorHAnsi"/>
                <w:sz w:val="18"/>
                <w:szCs w:val="18"/>
                <w:lang w:eastAsia="en-GB"/>
              </w:rPr>
              <w:t xml:space="preserve">Has the UN system supported the country and the people in strengthening economic and individual resilience and contributed to reducing vulnerability against shocks and crises? </w:t>
            </w:r>
          </w:p>
        </w:tc>
        <w:tc>
          <w:tcPr>
            <w:tcW w:w="2432" w:type="dxa"/>
          </w:tcPr>
          <w:p w14:paraId="41D73A59"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sz w:val="18"/>
                <w:szCs w:val="18"/>
              </w:rPr>
              <w:t>Review of AFPs’ recent CP evaluations; Interviews with UNCMT; OGs; OMT; Development Partners; GURT stakeholders; annual reviews</w:t>
            </w:r>
          </w:p>
        </w:tc>
        <w:tc>
          <w:tcPr>
            <w:tcW w:w="2500" w:type="dxa"/>
            <w:vMerge/>
          </w:tcPr>
          <w:p w14:paraId="78E62EB0" w14:textId="77777777" w:rsidR="00FB7D1A" w:rsidRPr="007F0943" w:rsidRDefault="00FB7D1A" w:rsidP="00C5202F">
            <w:pPr>
              <w:rPr>
                <w:rFonts w:asciiTheme="minorHAnsi" w:hAnsiTheme="minorHAnsi" w:cstheme="minorHAnsi"/>
                <w:sz w:val="18"/>
                <w:szCs w:val="18"/>
              </w:rPr>
            </w:pPr>
          </w:p>
        </w:tc>
      </w:tr>
      <w:tr w:rsidR="00FB7D1A" w:rsidRPr="007F0943" w14:paraId="7921A902" w14:textId="77777777" w:rsidTr="00C5202F">
        <w:tc>
          <w:tcPr>
            <w:tcW w:w="1863" w:type="dxa"/>
            <w:vMerge w:val="restart"/>
          </w:tcPr>
          <w:p w14:paraId="7CC971FF" w14:textId="77777777" w:rsidR="00FB7D1A" w:rsidRPr="007F0943" w:rsidRDefault="00FB7D1A" w:rsidP="00C5202F">
            <w:pPr>
              <w:jc w:val="both"/>
              <w:rPr>
                <w:rFonts w:asciiTheme="minorHAnsi" w:eastAsiaTheme="minorEastAsia" w:hAnsiTheme="minorHAnsi" w:cstheme="minorHAnsi"/>
                <w:b/>
                <w:bCs/>
                <w:sz w:val="18"/>
                <w:szCs w:val="18"/>
                <w:lang w:eastAsia="en-GB"/>
              </w:rPr>
            </w:pPr>
            <w:r w:rsidRPr="007F0943">
              <w:rPr>
                <w:rFonts w:asciiTheme="minorHAnsi" w:eastAsiaTheme="minorEastAsia" w:hAnsiTheme="minorHAnsi" w:cstheme="minorHAnsi"/>
                <w:b/>
                <w:bCs/>
                <w:sz w:val="18"/>
                <w:szCs w:val="18"/>
                <w:lang w:eastAsia="en-GB"/>
              </w:rPr>
              <w:lastRenderedPageBreak/>
              <w:t xml:space="preserve">Conformity with crosscutting principles </w:t>
            </w:r>
          </w:p>
          <w:p w14:paraId="5727317B" w14:textId="77777777" w:rsidR="00FB7D1A" w:rsidRPr="007F0943" w:rsidRDefault="00FB7D1A" w:rsidP="00C5202F">
            <w:pPr>
              <w:rPr>
                <w:rFonts w:asciiTheme="minorHAnsi" w:hAnsiTheme="minorHAnsi" w:cstheme="minorHAnsi"/>
                <w:sz w:val="18"/>
                <w:szCs w:val="18"/>
              </w:rPr>
            </w:pPr>
            <w:r w:rsidRPr="007F0943">
              <w:rPr>
                <w:rFonts w:asciiTheme="minorHAnsi" w:hAnsiTheme="minorHAnsi" w:cstheme="minorHAnsi"/>
                <w:sz w:val="18"/>
                <w:szCs w:val="18"/>
              </w:rPr>
              <w:t xml:space="preserve"> </w:t>
            </w:r>
          </w:p>
        </w:tc>
        <w:tc>
          <w:tcPr>
            <w:tcW w:w="2555" w:type="dxa"/>
          </w:tcPr>
          <w:p w14:paraId="15A2209D" w14:textId="77777777" w:rsidR="00FB7D1A" w:rsidRPr="007F0943" w:rsidRDefault="00FB7D1A" w:rsidP="00C5202F">
            <w:pPr>
              <w:jc w:val="both"/>
              <w:rPr>
                <w:rFonts w:asciiTheme="minorHAnsi" w:eastAsiaTheme="minorEastAsia" w:hAnsiTheme="minorHAnsi" w:cstheme="minorHAnsi"/>
                <w:sz w:val="18"/>
                <w:szCs w:val="18"/>
                <w:lang w:eastAsia="en-GB"/>
              </w:rPr>
            </w:pPr>
            <w:r w:rsidRPr="007F0943">
              <w:rPr>
                <w:rFonts w:asciiTheme="minorHAnsi" w:eastAsiaTheme="minorEastAsia" w:hAnsiTheme="minorHAnsi" w:cstheme="minorHAnsi"/>
                <w:sz w:val="18"/>
                <w:szCs w:val="18"/>
                <w:lang w:eastAsia="en-GB"/>
              </w:rPr>
              <w:t xml:space="preserve">Has the UN system support extended in such a way to promote gender equality? </w:t>
            </w:r>
          </w:p>
        </w:tc>
        <w:tc>
          <w:tcPr>
            <w:tcW w:w="2432" w:type="dxa"/>
            <w:vMerge w:val="restart"/>
          </w:tcPr>
          <w:p w14:paraId="07C9F437"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sz w:val="18"/>
                <w:szCs w:val="18"/>
              </w:rPr>
              <w:t>KIIs, FGDs with TRG leads, PMT; Outcome leads; RCO; GURT partners; Development Partners; Tanzania VNR; GCM FGD</w:t>
            </w:r>
          </w:p>
          <w:p w14:paraId="69AA98E7" w14:textId="77777777" w:rsidR="00FB7D1A" w:rsidRPr="007F0943" w:rsidRDefault="00FB7D1A" w:rsidP="00C5202F">
            <w:pPr>
              <w:jc w:val="both"/>
              <w:rPr>
                <w:rFonts w:asciiTheme="minorHAnsi" w:hAnsiTheme="minorHAnsi" w:cstheme="minorHAnsi"/>
                <w:sz w:val="18"/>
                <w:szCs w:val="18"/>
              </w:rPr>
            </w:pPr>
          </w:p>
          <w:p w14:paraId="50B8B53A"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sz w:val="18"/>
                <w:szCs w:val="18"/>
              </w:rPr>
              <w:t>Minutes of PPTT, PMT, Outcome Groups’ meetings; UNDAP reports; JP documents; GCM Group minutes; donor reports</w:t>
            </w:r>
          </w:p>
          <w:p w14:paraId="590D4DB5" w14:textId="77777777" w:rsidR="00FB7D1A" w:rsidRPr="007F0943" w:rsidRDefault="00FB7D1A" w:rsidP="00C5202F">
            <w:pPr>
              <w:jc w:val="both"/>
              <w:rPr>
                <w:rFonts w:asciiTheme="minorHAnsi" w:hAnsiTheme="minorHAnsi" w:cstheme="minorHAnsi"/>
                <w:b/>
                <w:bCs/>
                <w:sz w:val="18"/>
                <w:szCs w:val="18"/>
              </w:rPr>
            </w:pPr>
          </w:p>
          <w:p w14:paraId="6E6AF836"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sz w:val="18"/>
                <w:szCs w:val="18"/>
              </w:rPr>
              <w:t>Gender, HR, environment markers in UNINFO; UNCT SWAP Gender Scorecard reports</w:t>
            </w:r>
          </w:p>
          <w:p w14:paraId="18C11932" w14:textId="77777777" w:rsidR="00FB7D1A" w:rsidRPr="007F0943" w:rsidRDefault="00FB7D1A" w:rsidP="00C5202F">
            <w:pPr>
              <w:rPr>
                <w:rFonts w:asciiTheme="minorHAnsi" w:hAnsiTheme="minorHAnsi" w:cstheme="minorHAnsi"/>
                <w:sz w:val="18"/>
                <w:szCs w:val="18"/>
              </w:rPr>
            </w:pPr>
          </w:p>
        </w:tc>
        <w:tc>
          <w:tcPr>
            <w:tcW w:w="2500" w:type="dxa"/>
          </w:tcPr>
          <w:p w14:paraId="42F04418"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 xml:space="preserve">Constraint: </w:t>
            </w:r>
            <w:r w:rsidRPr="007F0943">
              <w:rPr>
                <w:rFonts w:asciiTheme="minorHAnsi" w:hAnsiTheme="minorHAnsi" w:cstheme="minorHAnsi"/>
                <w:sz w:val="18"/>
                <w:szCs w:val="18"/>
              </w:rPr>
              <w:t>UNINFO currently being migrated to another system; it is therefore not currently possible to search it for gender, HR and other crosscutting tags and markers</w:t>
            </w:r>
          </w:p>
          <w:p w14:paraId="167117A6" w14:textId="77777777" w:rsidR="00FB7D1A" w:rsidRPr="007F0943" w:rsidRDefault="00FB7D1A" w:rsidP="00C5202F">
            <w:pPr>
              <w:jc w:val="both"/>
              <w:rPr>
                <w:rFonts w:asciiTheme="minorHAnsi" w:hAnsiTheme="minorHAnsi" w:cstheme="minorHAnsi"/>
                <w:sz w:val="18"/>
                <w:szCs w:val="18"/>
              </w:rPr>
            </w:pPr>
          </w:p>
          <w:p w14:paraId="0BA5075C"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Mitigation:</w:t>
            </w:r>
            <w:r w:rsidRPr="007F0943">
              <w:rPr>
                <w:rFonts w:asciiTheme="minorHAnsi" w:hAnsiTheme="minorHAnsi" w:cstheme="minorHAnsi"/>
                <w:sz w:val="18"/>
                <w:szCs w:val="18"/>
              </w:rPr>
              <w:t xml:space="preserve"> data for the current year can be extracted from RCO back up files</w:t>
            </w:r>
          </w:p>
          <w:p w14:paraId="551815E9" w14:textId="77777777" w:rsidR="00FB7D1A" w:rsidRPr="007F0943" w:rsidRDefault="00FB7D1A" w:rsidP="00C5202F">
            <w:pPr>
              <w:jc w:val="both"/>
              <w:rPr>
                <w:rFonts w:asciiTheme="minorHAnsi" w:hAnsiTheme="minorHAnsi" w:cstheme="minorHAnsi"/>
                <w:sz w:val="18"/>
                <w:szCs w:val="18"/>
              </w:rPr>
            </w:pPr>
          </w:p>
          <w:p w14:paraId="180D5C0C"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sz w:val="18"/>
                <w:szCs w:val="18"/>
              </w:rPr>
              <w:t>Only 5 of 12 Outcome Group meeting minutes have been shared</w:t>
            </w:r>
          </w:p>
          <w:p w14:paraId="5390E803" w14:textId="77777777" w:rsidR="00FB7D1A" w:rsidRPr="007F0943" w:rsidRDefault="00FB7D1A" w:rsidP="00C5202F">
            <w:pPr>
              <w:rPr>
                <w:rFonts w:asciiTheme="minorHAnsi" w:hAnsiTheme="minorHAnsi" w:cstheme="minorHAnsi"/>
                <w:sz w:val="18"/>
                <w:szCs w:val="18"/>
              </w:rPr>
            </w:pPr>
          </w:p>
        </w:tc>
      </w:tr>
      <w:tr w:rsidR="00FB7D1A" w:rsidRPr="007F0943" w14:paraId="0F3BFEF9" w14:textId="77777777" w:rsidTr="00C5202F">
        <w:tc>
          <w:tcPr>
            <w:tcW w:w="1863" w:type="dxa"/>
            <w:vMerge/>
          </w:tcPr>
          <w:p w14:paraId="1B5D9D7A" w14:textId="77777777" w:rsidR="00FB7D1A" w:rsidRPr="007F0943" w:rsidRDefault="00FB7D1A" w:rsidP="00C5202F">
            <w:pPr>
              <w:jc w:val="both"/>
              <w:rPr>
                <w:rFonts w:asciiTheme="minorHAnsi" w:eastAsiaTheme="minorEastAsia" w:hAnsiTheme="minorHAnsi" w:cstheme="minorHAnsi"/>
                <w:b/>
                <w:bCs/>
                <w:sz w:val="18"/>
                <w:szCs w:val="18"/>
                <w:lang w:eastAsia="en-GB"/>
              </w:rPr>
            </w:pPr>
          </w:p>
        </w:tc>
        <w:tc>
          <w:tcPr>
            <w:tcW w:w="2555" w:type="dxa"/>
          </w:tcPr>
          <w:p w14:paraId="716F0C96" w14:textId="77777777" w:rsidR="00FB7D1A" w:rsidRPr="007F0943" w:rsidRDefault="00FB7D1A" w:rsidP="00C5202F">
            <w:pPr>
              <w:jc w:val="both"/>
              <w:rPr>
                <w:rFonts w:asciiTheme="minorHAnsi" w:eastAsiaTheme="minorEastAsia" w:hAnsiTheme="minorHAnsi" w:cstheme="minorHAnsi"/>
                <w:sz w:val="18"/>
                <w:szCs w:val="18"/>
                <w:lang w:eastAsia="en-GB"/>
              </w:rPr>
            </w:pPr>
            <w:r w:rsidRPr="007F0943">
              <w:rPr>
                <w:rFonts w:asciiTheme="minorHAnsi" w:eastAsiaTheme="minorEastAsia" w:hAnsiTheme="minorHAnsi" w:cstheme="minorHAnsi"/>
                <w:sz w:val="18"/>
                <w:szCs w:val="18"/>
                <w:lang w:eastAsia="en-GB"/>
              </w:rPr>
              <w:t xml:space="preserve">Has the UN system support followed Human Rights principles? </w:t>
            </w:r>
          </w:p>
        </w:tc>
        <w:tc>
          <w:tcPr>
            <w:tcW w:w="2432" w:type="dxa"/>
            <w:vMerge/>
          </w:tcPr>
          <w:p w14:paraId="4C42CA55" w14:textId="77777777" w:rsidR="00FB7D1A" w:rsidRPr="007F0943" w:rsidRDefault="00FB7D1A" w:rsidP="00C5202F">
            <w:pPr>
              <w:rPr>
                <w:rFonts w:asciiTheme="minorHAnsi" w:hAnsiTheme="minorHAnsi" w:cstheme="minorHAnsi"/>
                <w:sz w:val="18"/>
                <w:szCs w:val="18"/>
              </w:rPr>
            </w:pPr>
          </w:p>
        </w:tc>
        <w:tc>
          <w:tcPr>
            <w:tcW w:w="2500" w:type="dxa"/>
          </w:tcPr>
          <w:p w14:paraId="3958F1D3"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sz w:val="18"/>
                <w:szCs w:val="18"/>
              </w:rPr>
              <w:t>UNINFO currently being migrated to another system; it is therefore not currently possible to search it for gender, HR and other crosscutting tags and markers; although data for the current year can be extracted from RCO back up files</w:t>
            </w:r>
          </w:p>
          <w:p w14:paraId="2442086A" w14:textId="77777777" w:rsidR="00FB7D1A" w:rsidRPr="007F0943" w:rsidRDefault="00FB7D1A" w:rsidP="00C5202F">
            <w:pPr>
              <w:jc w:val="both"/>
              <w:rPr>
                <w:rFonts w:asciiTheme="minorHAnsi" w:hAnsiTheme="minorHAnsi" w:cstheme="minorHAnsi"/>
                <w:sz w:val="18"/>
                <w:szCs w:val="18"/>
              </w:rPr>
            </w:pPr>
          </w:p>
          <w:p w14:paraId="14499F68"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sz w:val="18"/>
                <w:szCs w:val="18"/>
              </w:rPr>
              <w:t>Only 5 of 12 Outcome Groups have shared selected meeting minutes with the evaluator</w:t>
            </w:r>
          </w:p>
          <w:p w14:paraId="6775048A" w14:textId="77777777" w:rsidR="00FB7D1A" w:rsidRPr="007F0943" w:rsidRDefault="00FB7D1A" w:rsidP="00C5202F">
            <w:pPr>
              <w:rPr>
                <w:rFonts w:asciiTheme="minorHAnsi" w:hAnsiTheme="minorHAnsi" w:cstheme="minorHAnsi"/>
                <w:sz w:val="18"/>
                <w:szCs w:val="18"/>
              </w:rPr>
            </w:pPr>
          </w:p>
        </w:tc>
      </w:tr>
      <w:tr w:rsidR="00FB7D1A" w:rsidRPr="007F0943" w14:paraId="3184A376" w14:textId="77777777" w:rsidTr="00C5202F">
        <w:tc>
          <w:tcPr>
            <w:tcW w:w="1863" w:type="dxa"/>
            <w:vMerge/>
          </w:tcPr>
          <w:p w14:paraId="0BB14BF6" w14:textId="77777777" w:rsidR="00FB7D1A" w:rsidRPr="007F0943" w:rsidRDefault="00FB7D1A" w:rsidP="00C5202F">
            <w:pPr>
              <w:jc w:val="both"/>
              <w:rPr>
                <w:rFonts w:asciiTheme="minorHAnsi" w:eastAsiaTheme="minorEastAsia" w:hAnsiTheme="minorHAnsi" w:cstheme="minorHAnsi"/>
                <w:b/>
                <w:bCs/>
                <w:sz w:val="18"/>
                <w:szCs w:val="18"/>
                <w:lang w:eastAsia="en-GB"/>
              </w:rPr>
            </w:pPr>
          </w:p>
        </w:tc>
        <w:tc>
          <w:tcPr>
            <w:tcW w:w="2555" w:type="dxa"/>
          </w:tcPr>
          <w:p w14:paraId="2BBBC401" w14:textId="77777777" w:rsidR="00FB7D1A" w:rsidRPr="007F0943" w:rsidRDefault="00FB7D1A" w:rsidP="00C5202F">
            <w:pPr>
              <w:jc w:val="both"/>
              <w:rPr>
                <w:rFonts w:asciiTheme="minorHAnsi" w:eastAsiaTheme="minorEastAsia" w:hAnsiTheme="minorHAnsi" w:cstheme="minorHAnsi"/>
                <w:sz w:val="18"/>
                <w:szCs w:val="18"/>
                <w:lang w:eastAsia="en-GB"/>
              </w:rPr>
            </w:pPr>
            <w:r w:rsidRPr="007F0943">
              <w:rPr>
                <w:rFonts w:asciiTheme="minorHAnsi" w:eastAsiaTheme="minorEastAsia" w:hAnsiTheme="minorHAnsi" w:cstheme="minorHAnsi"/>
                <w:sz w:val="18"/>
                <w:szCs w:val="18"/>
                <w:lang w:eastAsia="en-GB"/>
              </w:rPr>
              <w:t xml:space="preserve">Has the UN system support been designed and delivered in due consideration to environmental implications? </w:t>
            </w:r>
          </w:p>
          <w:p w14:paraId="5D5B3793" w14:textId="77777777" w:rsidR="00FB7D1A" w:rsidRPr="007F0943" w:rsidRDefault="00FB7D1A" w:rsidP="00C5202F">
            <w:pPr>
              <w:jc w:val="both"/>
              <w:rPr>
                <w:rFonts w:asciiTheme="minorHAnsi" w:eastAsiaTheme="minorEastAsia" w:hAnsiTheme="minorHAnsi" w:cstheme="minorHAnsi"/>
                <w:sz w:val="18"/>
                <w:szCs w:val="18"/>
                <w:lang w:eastAsia="en-GB"/>
              </w:rPr>
            </w:pPr>
          </w:p>
        </w:tc>
        <w:tc>
          <w:tcPr>
            <w:tcW w:w="2432" w:type="dxa"/>
            <w:vMerge/>
          </w:tcPr>
          <w:p w14:paraId="0F6FDABF" w14:textId="77777777" w:rsidR="00FB7D1A" w:rsidRPr="007F0943" w:rsidRDefault="00FB7D1A" w:rsidP="00C5202F">
            <w:pPr>
              <w:rPr>
                <w:rFonts w:asciiTheme="minorHAnsi" w:hAnsiTheme="minorHAnsi" w:cstheme="minorHAnsi"/>
                <w:sz w:val="18"/>
                <w:szCs w:val="18"/>
              </w:rPr>
            </w:pPr>
          </w:p>
        </w:tc>
        <w:tc>
          <w:tcPr>
            <w:tcW w:w="2500" w:type="dxa"/>
          </w:tcPr>
          <w:p w14:paraId="51278AC8" w14:textId="77777777" w:rsidR="00FB7D1A" w:rsidRPr="007F0943" w:rsidRDefault="00FB7D1A" w:rsidP="00C5202F">
            <w:pPr>
              <w:jc w:val="both"/>
              <w:rPr>
                <w:rFonts w:asciiTheme="minorHAnsi" w:hAnsiTheme="minorHAnsi" w:cstheme="minorHAnsi"/>
                <w:sz w:val="18"/>
                <w:szCs w:val="18"/>
              </w:rPr>
            </w:pPr>
          </w:p>
          <w:p w14:paraId="7503F9BD"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 xml:space="preserve">Constraint: </w:t>
            </w:r>
            <w:r w:rsidRPr="007F0943">
              <w:rPr>
                <w:rFonts w:asciiTheme="minorHAnsi" w:hAnsiTheme="minorHAnsi" w:cstheme="minorHAnsi"/>
                <w:sz w:val="18"/>
                <w:szCs w:val="18"/>
              </w:rPr>
              <w:t>UNINFO currently being migrated to another platform; it is therefore not currently possible to search it for gender, HR and other crosscutting tags and markers</w:t>
            </w:r>
          </w:p>
          <w:p w14:paraId="3490B4C2"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sz w:val="18"/>
                <w:szCs w:val="18"/>
              </w:rPr>
              <w:t xml:space="preserve"> </w:t>
            </w:r>
          </w:p>
          <w:p w14:paraId="2E733BF0"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Mitigation:</w:t>
            </w:r>
            <w:r w:rsidRPr="007F0943">
              <w:rPr>
                <w:rFonts w:asciiTheme="minorHAnsi" w:hAnsiTheme="minorHAnsi" w:cstheme="minorHAnsi"/>
                <w:sz w:val="18"/>
                <w:szCs w:val="18"/>
              </w:rPr>
              <w:t xml:space="preserve"> data for the current year can be extracted from RCO back up files</w:t>
            </w:r>
          </w:p>
          <w:p w14:paraId="15CF2847" w14:textId="77777777" w:rsidR="00FB7D1A" w:rsidRPr="007F0943" w:rsidRDefault="00FB7D1A" w:rsidP="00C5202F">
            <w:pPr>
              <w:jc w:val="both"/>
              <w:rPr>
                <w:rFonts w:asciiTheme="minorHAnsi" w:hAnsiTheme="minorHAnsi" w:cstheme="minorHAnsi"/>
                <w:sz w:val="18"/>
                <w:szCs w:val="18"/>
              </w:rPr>
            </w:pPr>
          </w:p>
          <w:p w14:paraId="4748E736" w14:textId="77777777" w:rsidR="00FB7D1A" w:rsidRPr="007F0943" w:rsidRDefault="00FB7D1A" w:rsidP="00C5202F">
            <w:pPr>
              <w:jc w:val="both"/>
              <w:rPr>
                <w:rFonts w:asciiTheme="minorHAnsi" w:hAnsiTheme="minorHAnsi" w:cstheme="minorHAnsi"/>
                <w:sz w:val="18"/>
                <w:szCs w:val="18"/>
              </w:rPr>
            </w:pPr>
            <w:r w:rsidRPr="007F0943">
              <w:rPr>
                <w:rFonts w:asciiTheme="minorHAnsi" w:hAnsiTheme="minorHAnsi" w:cstheme="minorHAnsi"/>
                <w:b/>
                <w:bCs/>
                <w:sz w:val="18"/>
                <w:szCs w:val="18"/>
              </w:rPr>
              <w:t xml:space="preserve">Constraint: </w:t>
            </w:r>
            <w:r w:rsidRPr="007F0943">
              <w:rPr>
                <w:rFonts w:asciiTheme="minorHAnsi" w:hAnsiTheme="minorHAnsi" w:cstheme="minorHAnsi"/>
                <w:sz w:val="18"/>
                <w:szCs w:val="18"/>
              </w:rPr>
              <w:t>Only 5 of 12 Outcome Group selected meeting minutes have been shared with the evaluator</w:t>
            </w:r>
          </w:p>
          <w:p w14:paraId="52DADE07" w14:textId="77777777" w:rsidR="00FB7D1A" w:rsidRPr="007F0943" w:rsidRDefault="00FB7D1A" w:rsidP="00C5202F">
            <w:pPr>
              <w:rPr>
                <w:rFonts w:asciiTheme="minorHAnsi" w:hAnsiTheme="minorHAnsi" w:cstheme="minorHAnsi"/>
                <w:sz w:val="18"/>
                <w:szCs w:val="18"/>
              </w:rPr>
            </w:pPr>
          </w:p>
        </w:tc>
      </w:tr>
    </w:tbl>
    <w:p w14:paraId="487FB571" w14:textId="77777777" w:rsidR="00FB7D1A" w:rsidRPr="007F0943" w:rsidRDefault="00FB7D1A" w:rsidP="00FB7D1A">
      <w:r w:rsidRPr="007F0943">
        <w:br w:type="page"/>
      </w:r>
    </w:p>
    <w:p w14:paraId="66608624" w14:textId="77777777" w:rsidR="00FB7D1A" w:rsidRPr="007F0943" w:rsidRDefault="00FB7D1A" w:rsidP="00FB7D1A">
      <w:pPr>
        <w:rPr>
          <w:rFonts w:asciiTheme="minorHAnsi" w:hAnsiTheme="minorHAnsi" w:cstheme="minorHAnsi"/>
          <w:b/>
          <w:bCs/>
          <w:sz w:val="22"/>
          <w:szCs w:val="22"/>
        </w:rPr>
      </w:pPr>
      <w:r w:rsidRPr="007F0943">
        <w:rPr>
          <w:rFonts w:asciiTheme="minorHAnsi" w:hAnsiTheme="minorHAnsi" w:cstheme="minorHAnsi"/>
          <w:b/>
          <w:bCs/>
          <w:sz w:val="22"/>
          <w:szCs w:val="22"/>
        </w:rPr>
        <w:lastRenderedPageBreak/>
        <w:t>ANNEX 5</w:t>
      </w:r>
    </w:p>
    <w:p w14:paraId="200707F8" w14:textId="77777777" w:rsidR="00FB7D1A" w:rsidRPr="007F0943" w:rsidRDefault="00FB7D1A" w:rsidP="00FB7D1A">
      <w:pPr>
        <w:rPr>
          <w:rFonts w:asciiTheme="minorHAnsi" w:hAnsiTheme="minorHAnsi" w:cstheme="minorHAnsi"/>
          <w:b/>
          <w:bCs/>
          <w:sz w:val="22"/>
          <w:szCs w:val="22"/>
        </w:rPr>
      </w:pPr>
    </w:p>
    <w:p w14:paraId="48C9765B" w14:textId="77777777" w:rsidR="00FB7D1A" w:rsidRPr="007F0943" w:rsidRDefault="00FB7D1A" w:rsidP="00FB7D1A">
      <w:pPr>
        <w:jc w:val="center"/>
        <w:rPr>
          <w:rFonts w:asciiTheme="minorHAnsi" w:hAnsiTheme="minorHAnsi" w:cstheme="minorHAnsi"/>
          <w:b/>
          <w:bCs/>
          <w:sz w:val="22"/>
          <w:szCs w:val="22"/>
        </w:rPr>
      </w:pPr>
      <w:r w:rsidRPr="007F0943">
        <w:rPr>
          <w:rFonts w:asciiTheme="minorHAnsi" w:hAnsiTheme="minorHAnsi" w:cstheme="minorHAnsi"/>
          <w:b/>
          <w:bCs/>
          <w:sz w:val="22"/>
          <w:szCs w:val="22"/>
        </w:rPr>
        <w:t>UNDAP II Evaluator Bio</w:t>
      </w:r>
    </w:p>
    <w:p w14:paraId="73CE62E9" w14:textId="77777777" w:rsidR="00FB7D1A" w:rsidRPr="007F0943" w:rsidRDefault="00FB7D1A" w:rsidP="00FB7D1A">
      <w:pPr>
        <w:autoSpaceDE w:val="0"/>
        <w:autoSpaceDN w:val="0"/>
        <w:adjustRightInd w:val="0"/>
        <w:jc w:val="both"/>
        <w:rPr>
          <w:rFonts w:asciiTheme="minorHAnsi" w:hAnsiTheme="minorHAnsi" w:cstheme="minorHAnsi"/>
          <w:sz w:val="22"/>
          <w:szCs w:val="22"/>
        </w:rPr>
      </w:pPr>
    </w:p>
    <w:p w14:paraId="4FB58D63" w14:textId="279A023A" w:rsidR="00FB7D1A" w:rsidRPr="00C5202F" w:rsidRDefault="00FB7D1A" w:rsidP="00FB7D1A">
      <w:pPr>
        <w:autoSpaceDE w:val="0"/>
        <w:autoSpaceDN w:val="0"/>
        <w:adjustRightInd w:val="0"/>
        <w:jc w:val="both"/>
        <w:rPr>
          <w:rFonts w:asciiTheme="minorHAnsi" w:hAnsiTheme="minorHAnsi" w:cstheme="minorHAnsi"/>
          <w:sz w:val="22"/>
          <w:szCs w:val="22"/>
        </w:rPr>
      </w:pPr>
      <w:r w:rsidRPr="007F0943">
        <w:rPr>
          <w:rFonts w:asciiTheme="minorHAnsi" w:hAnsiTheme="minorHAnsi" w:cstheme="minorHAnsi"/>
          <w:sz w:val="22"/>
          <w:szCs w:val="22"/>
        </w:rPr>
        <w:t>Dr. Annette Ittig, the UNDAP II evaluator, is an evaluation and partnership expert with extensive experience in both staff and contractor roles in donor, UN agency and private sector assignments, including with the World Bank, UNDP, UNICEF, ILO, WFP, DPKO, UN-Habitat and the MasterCard Foundation</w:t>
      </w:r>
      <w:r w:rsidR="00A401EA">
        <w:rPr>
          <w:rFonts w:asciiTheme="minorHAnsi" w:hAnsiTheme="minorHAnsi" w:cstheme="minorHAnsi"/>
          <w:sz w:val="22"/>
          <w:szCs w:val="22"/>
        </w:rPr>
        <w:t>,</w:t>
      </w:r>
      <w:r w:rsidRPr="007F0943">
        <w:rPr>
          <w:rFonts w:asciiTheme="minorHAnsi" w:hAnsiTheme="minorHAnsi" w:cstheme="minorHAnsi"/>
          <w:sz w:val="22"/>
          <w:szCs w:val="22"/>
        </w:rPr>
        <w:t xml:space="preserve"> in Tanzania, Kenya, Ghana, Zimbabwe, the Gambia, South Sudan, Somalia, Iraq, Afghanistan, the UAE and elsewhere.  Her strategic framework experience includes the evaluations of the 2014-2018 Kenya UNDAF, the 2016-2021 Uzbekistan UNDAF,</w:t>
      </w:r>
      <w:r w:rsidR="007852C4" w:rsidRPr="007F0943">
        <w:rPr>
          <w:rFonts w:asciiTheme="minorHAnsi" w:hAnsiTheme="minorHAnsi" w:cstheme="minorHAnsi"/>
          <w:sz w:val="22"/>
          <w:szCs w:val="22"/>
        </w:rPr>
        <w:t xml:space="preserve"> </w:t>
      </w:r>
      <w:r w:rsidRPr="007F0943">
        <w:rPr>
          <w:rFonts w:asciiTheme="minorHAnsi" w:hAnsiTheme="minorHAnsi" w:cstheme="minorHAnsi"/>
          <w:sz w:val="22"/>
          <w:szCs w:val="22"/>
        </w:rPr>
        <w:t>the 2014 evaluation of the 2012-2015 Zimbabwe ZUNDA and the final evaluation of the 2012-2016 Gambia UNDAF, as well as the narratives for the 2018-2022 Nepal UNDAF, the 2021-2025 Eswatini UNSDCF and the 2022-2023 UN Women Myanmar Interim Strategic Note documents.  Dr. Ittig received her doctorate from the University of Oxford.</w:t>
      </w:r>
    </w:p>
    <w:p w14:paraId="02FDFBD7" w14:textId="77777777" w:rsidR="00FB7D1A" w:rsidRDefault="00FB7D1A" w:rsidP="00FB7D1A">
      <w:pPr>
        <w:rPr>
          <w:rFonts w:asciiTheme="minorHAnsi" w:hAnsiTheme="minorHAnsi" w:cstheme="minorHAnsi"/>
          <w:sz w:val="22"/>
          <w:szCs w:val="22"/>
        </w:rPr>
      </w:pPr>
    </w:p>
    <w:p w14:paraId="64B317A8" w14:textId="77777777" w:rsidR="00FB7D1A" w:rsidRPr="00A678E0" w:rsidRDefault="00FB7D1A" w:rsidP="00FB7D1A">
      <w:pPr>
        <w:rPr>
          <w:rFonts w:asciiTheme="minorHAnsi" w:hAnsiTheme="minorHAnsi" w:cstheme="minorHAnsi"/>
          <w:sz w:val="22"/>
          <w:szCs w:val="22"/>
        </w:rPr>
      </w:pPr>
    </w:p>
    <w:p w14:paraId="459F7CD9" w14:textId="77777777" w:rsidR="00FB7D1A" w:rsidRDefault="00FB7D1A" w:rsidP="00FB7D1A"/>
    <w:p w14:paraId="255C74F5" w14:textId="77777777" w:rsidR="00661CB3" w:rsidRPr="00661CB3" w:rsidRDefault="00661CB3" w:rsidP="00661CB3">
      <w:pPr>
        <w:pStyle w:val="ListParagraph"/>
        <w:ind w:left="360"/>
        <w:rPr>
          <w:rFonts w:asciiTheme="minorHAnsi" w:hAnsiTheme="minorHAnsi" w:cstheme="minorHAnsi"/>
          <w:b/>
          <w:bCs/>
          <w:sz w:val="22"/>
          <w:szCs w:val="22"/>
        </w:rPr>
      </w:pPr>
    </w:p>
    <w:p w14:paraId="23D280B2" w14:textId="77777777" w:rsidR="00D61A35" w:rsidRPr="00D61A35" w:rsidRDefault="00D61A35" w:rsidP="00D61A35">
      <w:pPr>
        <w:rPr>
          <w:rFonts w:asciiTheme="minorHAnsi" w:hAnsiTheme="minorHAnsi" w:cstheme="minorHAnsi"/>
          <w:b/>
          <w:bCs/>
          <w:sz w:val="22"/>
          <w:szCs w:val="22"/>
        </w:rPr>
      </w:pPr>
    </w:p>
    <w:p w14:paraId="78E08516" w14:textId="585E9746" w:rsidR="005D2AB8" w:rsidRDefault="005D2AB8" w:rsidP="002E50FC">
      <w:pPr>
        <w:rPr>
          <w:rFonts w:asciiTheme="minorHAnsi" w:hAnsiTheme="minorHAnsi" w:cstheme="minorHAnsi"/>
          <w:b/>
          <w:bCs/>
          <w:sz w:val="22"/>
          <w:szCs w:val="22"/>
        </w:rPr>
      </w:pPr>
    </w:p>
    <w:p w14:paraId="3FDE430E" w14:textId="4CBF35C5" w:rsidR="005D2AB8" w:rsidRDefault="005D2AB8" w:rsidP="002E50FC">
      <w:pPr>
        <w:rPr>
          <w:rFonts w:asciiTheme="minorHAnsi" w:hAnsiTheme="minorHAnsi" w:cstheme="minorHAnsi"/>
          <w:b/>
          <w:bCs/>
          <w:sz w:val="22"/>
          <w:szCs w:val="22"/>
        </w:rPr>
      </w:pPr>
    </w:p>
    <w:p w14:paraId="5E7E9D8E" w14:textId="3A6F4C5E" w:rsidR="005D2AB8" w:rsidRDefault="005D2AB8" w:rsidP="002E50FC">
      <w:pPr>
        <w:rPr>
          <w:rFonts w:asciiTheme="minorHAnsi" w:hAnsiTheme="minorHAnsi" w:cstheme="minorHAnsi"/>
          <w:b/>
          <w:bCs/>
          <w:sz w:val="22"/>
          <w:szCs w:val="22"/>
        </w:rPr>
      </w:pPr>
    </w:p>
    <w:p w14:paraId="71634983" w14:textId="09080D65" w:rsidR="005D2AB8" w:rsidRDefault="005D2AB8" w:rsidP="002E50FC">
      <w:pPr>
        <w:rPr>
          <w:rFonts w:asciiTheme="minorHAnsi" w:hAnsiTheme="minorHAnsi" w:cstheme="minorHAnsi"/>
          <w:b/>
          <w:bCs/>
          <w:sz w:val="22"/>
          <w:szCs w:val="22"/>
        </w:rPr>
      </w:pPr>
    </w:p>
    <w:p w14:paraId="14F69743" w14:textId="4B27CCA2" w:rsidR="005D2AB8" w:rsidRDefault="005D2AB8" w:rsidP="002E50FC">
      <w:pPr>
        <w:rPr>
          <w:rFonts w:asciiTheme="minorHAnsi" w:hAnsiTheme="minorHAnsi" w:cstheme="minorHAnsi"/>
          <w:b/>
          <w:bCs/>
          <w:sz w:val="22"/>
          <w:szCs w:val="22"/>
        </w:rPr>
      </w:pPr>
    </w:p>
    <w:p w14:paraId="7EA610B9" w14:textId="77777777" w:rsidR="00FE6DD8" w:rsidRPr="00A678E0" w:rsidRDefault="00FE6DD8" w:rsidP="00FE6DD8">
      <w:pPr>
        <w:rPr>
          <w:rFonts w:asciiTheme="minorHAnsi" w:hAnsiTheme="minorHAnsi" w:cstheme="minorHAnsi"/>
          <w:sz w:val="22"/>
          <w:szCs w:val="22"/>
        </w:rPr>
      </w:pPr>
    </w:p>
    <w:sectPr w:rsidR="00FE6DD8" w:rsidRPr="00A678E0" w:rsidSect="00AB1AF0">
      <w:headerReference w:type="default" r:id="rId34"/>
      <w:footerReference w:type="default" r:id="rId3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949891" w14:textId="77777777" w:rsidR="00841A19" w:rsidRDefault="00841A19" w:rsidP="00A6121B">
      <w:r>
        <w:separator/>
      </w:r>
    </w:p>
    <w:p w14:paraId="05ADCDB8" w14:textId="77777777" w:rsidR="00841A19" w:rsidRDefault="00841A19" w:rsidP="00A6121B"/>
  </w:endnote>
  <w:endnote w:type="continuationSeparator" w:id="0">
    <w:p w14:paraId="2A2A32C4" w14:textId="77777777" w:rsidR="00841A19" w:rsidRDefault="00841A19" w:rsidP="00A6121B">
      <w:r>
        <w:continuationSeparator/>
      </w:r>
    </w:p>
    <w:p w14:paraId="2FEA5D80" w14:textId="77777777" w:rsidR="00841A19" w:rsidRDefault="00841A19" w:rsidP="00A6121B"/>
  </w:endnote>
  <w:endnote w:type="continuationNotice" w:id="1">
    <w:p w14:paraId="3BD5D39A" w14:textId="77777777" w:rsidR="00841A19" w:rsidRDefault="00841A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Quattrocento Sans">
    <w:altName w:val="Calibri"/>
    <w:charset w:val="00"/>
    <w:family w:val="swiss"/>
    <w:pitch w:val="variable"/>
    <w:sig w:usb0="800000BF" w:usb1="4000005B"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inion Pro">
    <w:altName w:val="Cambria"/>
    <w:charset w:val="00"/>
    <w:family w:val="roman"/>
    <w:pitch w:val="variable"/>
  </w:font>
  <w:font w:name="HelveticaNeue Condensed">
    <w:altName w:val="Arial"/>
    <w:panose1 w:val="00000000000000000000"/>
    <w:charset w:val="00"/>
    <w:family w:val="swiss"/>
    <w:notTrueType/>
    <w:pitch w:val="default"/>
    <w:sig w:usb0="00000003" w:usb1="00000000" w:usb2="00000000" w:usb3="00000000" w:csb0="00000001" w:csb1="00000000"/>
  </w:font>
  <w:font w:name="Myriad Pro">
    <w:altName w:val="Segoe UI"/>
    <w:panose1 w:val="00000000000000000000"/>
    <w:charset w:val="00"/>
    <w:family w:val="swiss"/>
    <w:notTrueType/>
    <w:pitch w:val="variable"/>
    <w:sig w:usb0="A00002AF" w:usb1="5000204B" w:usb2="00000000" w:usb3="00000000" w:csb0="0000009F" w:csb1="00000000"/>
  </w:font>
  <w:font w:name="Times New Roman Bold">
    <w:panose1 w:val="02020803070505020304"/>
    <w:charset w:val="00"/>
    <w:family w:val="auto"/>
    <w:pitch w:val="variable"/>
    <w:sig w:usb0="E0002AFF" w:usb1="C0007841" w:usb2="00000009" w:usb3="00000000" w:csb0="000001FF" w:csb1="00000000"/>
  </w:font>
  <w:font w:name="Noto Sans">
    <w:charset w:val="00"/>
    <w:family w:val="swiss"/>
    <w:pitch w:val="variable"/>
    <w:sig w:usb0="E00082FF" w:usb1="400078FF" w:usb2="00000021" w:usb3="00000000" w:csb0="0000019F" w:csb1="00000000"/>
  </w:font>
  <w:font w:name="Myriad Pro Light">
    <w:altName w:val="Segoe UI Ligh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MyriadPro-Regular">
    <w:altName w:val="Yu Gothic"/>
    <w:panose1 w:val="00000000000000000000"/>
    <w:charset w:val="00"/>
    <w:family w:val="swiss"/>
    <w:notTrueType/>
    <w:pitch w:val="default"/>
    <w:sig w:usb0="00000003" w:usb1="00000000" w:usb2="00000000" w:usb3="00000000" w:csb0="00000001" w:csb1="00000000"/>
  </w:font>
  <w:font w:name="MS PGothic">
    <w:panose1 w:val="020B0600070205080204"/>
    <w:charset w:val="80"/>
    <w:family w:val="swiss"/>
    <w:pitch w:val="variable"/>
    <w:sig w:usb0="E00002FF" w:usb1="6AC7FDFB" w:usb2="08000012" w:usb3="00000000" w:csb0="0002009F" w:csb1="00000000"/>
  </w:font>
  <w:font w:name="Perpetua">
    <w:panose1 w:val="02020502060401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0954496"/>
      <w:docPartObj>
        <w:docPartGallery w:val="Page Numbers (Bottom of Page)"/>
        <w:docPartUnique/>
      </w:docPartObj>
    </w:sdtPr>
    <w:sdtEndPr>
      <w:rPr>
        <w:noProof/>
      </w:rPr>
    </w:sdtEndPr>
    <w:sdtContent>
      <w:p w14:paraId="46D9618F" w14:textId="0B0B38B2" w:rsidR="00AF55B7" w:rsidRDefault="00AF55B7">
        <w:pPr>
          <w:pStyle w:val="Footer"/>
          <w:jc w:val="right"/>
        </w:pPr>
        <w:r>
          <w:fldChar w:fldCharType="begin"/>
        </w:r>
        <w:r>
          <w:instrText xml:space="preserve"> PAGE   \* MERGEFORMAT </w:instrText>
        </w:r>
        <w:r>
          <w:fldChar w:fldCharType="separate"/>
        </w:r>
        <w:r w:rsidR="00E74941">
          <w:rPr>
            <w:noProof/>
          </w:rPr>
          <w:t>50</w:t>
        </w:r>
        <w:r>
          <w:rPr>
            <w:noProof/>
          </w:rPr>
          <w:fldChar w:fldCharType="end"/>
        </w:r>
      </w:p>
    </w:sdtContent>
  </w:sdt>
  <w:p w14:paraId="0D362090" w14:textId="77777777" w:rsidR="00AF55B7" w:rsidRDefault="00AF55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5942F0" w14:textId="77777777" w:rsidR="00841A19" w:rsidRDefault="00841A19" w:rsidP="00A6121B">
      <w:r>
        <w:separator/>
      </w:r>
    </w:p>
    <w:p w14:paraId="1369DEE3" w14:textId="77777777" w:rsidR="00841A19" w:rsidRDefault="00841A19" w:rsidP="00A6121B"/>
  </w:footnote>
  <w:footnote w:type="continuationSeparator" w:id="0">
    <w:p w14:paraId="72E5BD65" w14:textId="77777777" w:rsidR="00841A19" w:rsidRDefault="00841A19" w:rsidP="00A6121B">
      <w:r>
        <w:continuationSeparator/>
      </w:r>
    </w:p>
    <w:p w14:paraId="729FB078" w14:textId="77777777" w:rsidR="00841A19" w:rsidRDefault="00841A19" w:rsidP="00A6121B"/>
  </w:footnote>
  <w:footnote w:type="continuationNotice" w:id="1">
    <w:p w14:paraId="3F0630A3" w14:textId="77777777" w:rsidR="00841A19" w:rsidRDefault="00841A19"/>
  </w:footnote>
  <w:footnote w:id="2">
    <w:p w14:paraId="3E7A19C7" w14:textId="77777777" w:rsidR="002571D3" w:rsidRPr="004175A6" w:rsidRDefault="002571D3" w:rsidP="002571D3">
      <w:pPr>
        <w:jc w:val="both"/>
      </w:pPr>
      <w:r w:rsidRPr="005828EA">
        <w:rPr>
          <w:rStyle w:val="FootnoteReference"/>
          <w:rFonts w:asciiTheme="minorHAnsi" w:hAnsiTheme="minorHAnsi" w:cstheme="minorHAnsi"/>
          <w:sz w:val="20"/>
          <w:szCs w:val="20"/>
        </w:rPr>
        <w:footnoteRef/>
      </w:r>
      <w:r w:rsidRPr="005828EA">
        <w:rPr>
          <w:rFonts w:asciiTheme="minorHAnsi" w:hAnsiTheme="minorHAnsi" w:cstheme="minorHAnsi"/>
          <w:sz w:val="20"/>
          <w:szCs w:val="20"/>
        </w:rPr>
        <w:t xml:space="preserve"> For example, GURT cost-sharing accounts for USD $42.4 mln of UNDP Tanzania’s funding from 2016-2019: UNDP Tanzania:  Independent Evaluation Office</w:t>
      </w:r>
      <w:r w:rsidRPr="005828EA">
        <w:rPr>
          <w:rFonts w:asciiTheme="minorHAnsi" w:hAnsiTheme="minorHAnsi" w:cstheme="minorHAnsi"/>
          <w:i/>
          <w:iCs/>
          <w:sz w:val="20"/>
          <w:szCs w:val="20"/>
        </w:rPr>
        <w:t xml:space="preserve">, </w:t>
      </w:r>
      <w:r w:rsidRPr="005828EA">
        <w:rPr>
          <w:rFonts w:asciiTheme="minorHAnsi" w:hAnsiTheme="minorHAnsi" w:cstheme="minorHAnsi"/>
          <w:sz w:val="20"/>
          <w:szCs w:val="20"/>
        </w:rPr>
        <w:t xml:space="preserve">United Nations Development Programme, </w:t>
      </w:r>
      <w:r w:rsidRPr="005828EA">
        <w:rPr>
          <w:rFonts w:asciiTheme="minorHAnsi" w:hAnsiTheme="minorHAnsi" w:cstheme="minorHAnsi"/>
          <w:i/>
          <w:iCs/>
          <w:sz w:val="20"/>
          <w:szCs w:val="20"/>
        </w:rPr>
        <w:t>Independent</w:t>
      </w:r>
      <w:r w:rsidRPr="005828EA">
        <w:rPr>
          <w:rFonts w:asciiTheme="minorHAnsi" w:hAnsiTheme="minorHAnsi" w:cstheme="minorHAnsi"/>
          <w:sz w:val="20"/>
          <w:szCs w:val="20"/>
        </w:rPr>
        <w:t xml:space="preserve"> </w:t>
      </w:r>
      <w:r w:rsidRPr="005828EA">
        <w:rPr>
          <w:rFonts w:asciiTheme="minorHAnsi" w:hAnsiTheme="minorHAnsi" w:cstheme="minorHAnsi"/>
          <w:i/>
          <w:iCs/>
          <w:sz w:val="20"/>
          <w:szCs w:val="20"/>
        </w:rPr>
        <w:t xml:space="preserve">Country Programme Review:  Tanzania, </w:t>
      </w:r>
      <w:r w:rsidRPr="005828EA">
        <w:rPr>
          <w:rFonts w:asciiTheme="minorHAnsi" w:hAnsiTheme="minorHAnsi" w:cstheme="minorHAnsi"/>
          <w:sz w:val="20"/>
          <w:szCs w:val="20"/>
        </w:rPr>
        <w:t xml:space="preserve">New York, March, 2021, pp. 72: </w:t>
      </w:r>
      <w:hyperlink r:id="rId1" w:history="1">
        <w:r w:rsidRPr="005828EA">
          <w:rPr>
            <w:rStyle w:val="Hyperlink"/>
            <w:rFonts w:asciiTheme="minorHAnsi" w:hAnsiTheme="minorHAnsi" w:cstheme="minorHAnsi"/>
            <w:sz w:val="20"/>
            <w:szCs w:val="20"/>
          </w:rPr>
          <w:t>http://web.undp.org/evaluation/evaluations/adr/tanzania.shtml</w:t>
        </w:r>
      </w:hyperlink>
      <w:r w:rsidRPr="005828EA">
        <w:rPr>
          <w:rFonts w:asciiTheme="minorHAnsi" w:hAnsiTheme="minorHAnsi" w:cstheme="minorHAnsi"/>
          <w:sz w:val="20"/>
          <w:szCs w:val="20"/>
        </w:rPr>
        <w:t>.   Among other examples, WFP received “…locally generated funds, mainly the value-added tax reimbursement of USD 2.5 million… from the Government, of which USD 1.5 million was instrumental in maintaining a minimum ration for the refugee operation”.</w:t>
      </w:r>
      <w:r w:rsidRPr="005828EA">
        <w:rPr>
          <w:rFonts w:asciiTheme="minorHAnsi" w:hAnsiTheme="minorHAnsi" w:cstheme="minorHAnsi"/>
          <w:i/>
          <w:iCs/>
          <w:sz w:val="20"/>
          <w:szCs w:val="20"/>
        </w:rPr>
        <w:t xml:space="preserve"> WFP Annual Country</w:t>
      </w:r>
      <w:r w:rsidRPr="00887D5D">
        <w:rPr>
          <w:rFonts w:asciiTheme="minorHAnsi" w:hAnsiTheme="minorHAnsi" w:cstheme="minorHAnsi"/>
          <w:i/>
          <w:iCs/>
          <w:sz w:val="20"/>
          <w:szCs w:val="20"/>
        </w:rPr>
        <w:t xml:space="preserve"> Report 2020 p, 11; </w:t>
      </w:r>
      <w:r w:rsidRPr="00887D5D">
        <w:rPr>
          <w:rFonts w:asciiTheme="minorHAnsi" w:hAnsiTheme="minorHAnsi" w:cstheme="minorHAnsi"/>
          <w:sz w:val="20"/>
          <w:szCs w:val="20"/>
        </w:rPr>
        <w:t>the K</w:t>
      </w:r>
      <w:r>
        <w:rPr>
          <w:rFonts w:cstheme="minorHAnsi"/>
          <w:sz w:val="20"/>
          <w:szCs w:val="20"/>
        </w:rPr>
        <w:t xml:space="preserve">igoma Joint Programme </w:t>
      </w:r>
      <w:r w:rsidRPr="00887D5D">
        <w:rPr>
          <w:rFonts w:asciiTheme="minorHAnsi" w:hAnsiTheme="minorHAnsi" w:cstheme="minorHAnsi"/>
          <w:sz w:val="20"/>
          <w:szCs w:val="20"/>
        </w:rPr>
        <w:t>has also received cash from the Government for some of its interventions</w:t>
      </w:r>
    </w:p>
  </w:footnote>
  <w:footnote w:id="3">
    <w:p w14:paraId="6D3BB345" w14:textId="77777777" w:rsidR="002571D3" w:rsidRPr="009C1F42" w:rsidRDefault="002571D3" w:rsidP="002571D3">
      <w:pPr>
        <w:pStyle w:val="FootnoteText"/>
        <w:rPr>
          <w:rFonts w:asciiTheme="minorHAnsi" w:hAnsiTheme="minorHAnsi" w:cstheme="minorHAnsi"/>
        </w:rPr>
      </w:pPr>
      <w:r w:rsidRPr="009C1F42">
        <w:rPr>
          <w:rStyle w:val="FootnoteReference"/>
          <w:rFonts w:asciiTheme="minorHAnsi" w:hAnsiTheme="minorHAnsi" w:cstheme="minorHAnsi"/>
        </w:rPr>
        <w:footnoteRef/>
      </w:r>
      <w:r w:rsidRPr="009C1F42">
        <w:rPr>
          <w:rFonts w:asciiTheme="minorHAnsi" w:hAnsiTheme="minorHAnsi" w:cstheme="minorHAnsi"/>
        </w:rPr>
        <w:t xml:space="preserve"> UNDP, </w:t>
      </w:r>
      <w:r w:rsidRPr="009C1F42">
        <w:rPr>
          <w:rFonts w:asciiTheme="minorHAnsi" w:hAnsiTheme="minorHAnsi" w:cstheme="minorHAnsi"/>
          <w:i/>
          <w:iCs/>
        </w:rPr>
        <w:t>Tanzania Development Finance Assessment 2021</w:t>
      </w:r>
      <w:r w:rsidRPr="009C1F42">
        <w:rPr>
          <w:rFonts w:asciiTheme="minorHAnsi" w:hAnsiTheme="minorHAnsi" w:cstheme="minorHAnsi"/>
        </w:rPr>
        <w:t>, p. 42</w:t>
      </w:r>
    </w:p>
  </w:footnote>
  <w:footnote w:id="4">
    <w:p w14:paraId="26593EF3" w14:textId="77777777" w:rsidR="002571D3" w:rsidRDefault="002571D3" w:rsidP="002571D3">
      <w:pPr>
        <w:pStyle w:val="FootnoteText"/>
      </w:pPr>
      <w:r w:rsidRPr="009C1F42">
        <w:rPr>
          <w:rStyle w:val="FootnoteReference"/>
          <w:rFonts w:asciiTheme="minorHAnsi" w:hAnsiTheme="minorHAnsi" w:cstheme="minorHAnsi"/>
        </w:rPr>
        <w:footnoteRef/>
      </w:r>
      <w:r w:rsidRPr="009C1F42">
        <w:rPr>
          <w:rFonts w:asciiTheme="minorHAnsi" w:hAnsiTheme="minorHAnsi" w:cstheme="minorHAnsi"/>
        </w:rPr>
        <w:t xml:space="preserve"> The numbers of the findings and conclusions in this Executive Summary are those that are given in the evaluation text.</w:t>
      </w:r>
    </w:p>
  </w:footnote>
  <w:footnote w:id="5">
    <w:p w14:paraId="48D0C4DF" w14:textId="77777777" w:rsidR="002571D3" w:rsidRPr="00DB01DC" w:rsidRDefault="002571D3" w:rsidP="002571D3">
      <w:pPr>
        <w:jc w:val="both"/>
        <w:rPr>
          <w:rFonts w:asciiTheme="minorHAnsi" w:hAnsiTheme="minorHAnsi" w:cstheme="minorHAnsi"/>
          <w:sz w:val="20"/>
          <w:szCs w:val="20"/>
        </w:rPr>
      </w:pPr>
      <w:r w:rsidRPr="00DB01DC">
        <w:rPr>
          <w:rStyle w:val="FootnoteReference"/>
          <w:rFonts w:asciiTheme="minorHAnsi" w:hAnsiTheme="minorHAnsi" w:cstheme="minorHAnsi"/>
          <w:sz w:val="20"/>
          <w:szCs w:val="20"/>
        </w:rPr>
        <w:footnoteRef/>
      </w:r>
      <w:r w:rsidRPr="00DB01DC">
        <w:rPr>
          <w:rFonts w:asciiTheme="minorHAnsi" w:hAnsiTheme="minorHAnsi" w:cstheme="minorHAnsi"/>
          <w:sz w:val="20"/>
          <w:szCs w:val="20"/>
        </w:rPr>
        <w:t>:</w:t>
      </w:r>
      <w:hyperlink r:id="rId2" w:history="1">
        <w:r w:rsidRPr="00A948C6">
          <w:rPr>
            <w:rStyle w:val="Hyperlink"/>
            <w:rFonts w:asciiTheme="minorHAnsi" w:eastAsia="MS Mincho" w:hAnsiTheme="minorHAnsi" w:cstheme="minorHAnsi"/>
            <w:sz w:val="20"/>
            <w:szCs w:val="20"/>
          </w:rPr>
          <w:t>https://unstats.un.org/sdgs/files/meetings/sdg-inter-workshop-jan-2019/Session%207.a_ADB_Small%20Area%20Estimation%20-%20jan29.pdf</w:t>
        </w:r>
      </w:hyperlink>
      <w:r w:rsidRPr="00DB01DC">
        <w:rPr>
          <w:rFonts w:asciiTheme="minorHAnsi" w:hAnsiTheme="minorHAnsi" w:cstheme="minorHAnsi"/>
          <w:sz w:val="20"/>
          <w:szCs w:val="20"/>
        </w:rPr>
        <w:t xml:space="preserve"> </w:t>
      </w:r>
    </w:p>
  </w:footnote>
  <w:footnote w:id="6">
    <w:p w14:paraId="0C1D7BA0" w14:textId="77777777" w:rsidR="002571D3" w:rsidRDefault="002571D3" w:rsidP="002571D3">
      <w:pPr>
        <w:pStyle w:val="FootnoteText"/>
      </w:pPr>
      <w:r>
        <w:rPr>
          <w:rStyle w:val="FootnoteReference"/>
        </w:rPr>
        <w:footnoteRef/>
      </w:r>
      <w:r>
        <w:t xml:space="preserve"> </w:t>
      </w:r>
      <w:r w:rsidRPr="00EA116F">
        <w:rPr>
          <w:rFonts w:asciiTheme="minorHAnsi" w:hAnsiTheme="minorHAnsi" w:cstheme="minorHAnsi"/>
        </w:rPr>
        <w:t>United Nations General Assembly</w:t>
      </w:r>
      <w:bookmarkStart w:id="6" w:name="_Hlk90466783"/>
      <w:r w:rsidRPr="00EA116F">
        <w:rPr>
          <w:rFonts w:asciiTheme="minorHAnsi" w:hAnsiTheme="minorHAnsi" w:cstheme="minorHAnsi"/>
        </w:rPr>
        <w:t xml:space="preserve">, </w:t>
      </w:r>
      <w:r w:rsidRPr="00EA116F">
        <w:rPr>
          <w:rFonts w:asciiTheme="minorHAnsi" w:hAnsiTheme="minorHAnsi" w:cstheme="minorHAnsi"/>
          <w:i/>
          <w:iCs/>
        </w:rPr>
        <w:t>Development cooperation with middle-income countries</w:t>
      </w:r>
      <w:bookmarkEnd w:id="6"/>
      <w:r w:rsidRPr="00EA116F">
        <w:rPr>
          <w:rFonts w:asciiTheme="minorHAnsi" w:hAnsiTheme="minorHAnsi" w:cstheme="minorHAnsi"/>
          <w:i/>
          <w:iCs/>
        </w:rPr>
        <w:t xml:space="preserve">:  Report of the Secretary General, </w:t>
      </w:r>
      <w:r w:rsidRPr="00EA116F">
        <w:rPr>
          <w:rFonts w:asciiTheme="minorHAnsi" w:hAnsiTheme="minorHAnsi" w:cstheme="minorHAnsi"/>
        </w:rPr>
        <w:t>A/72/269, 5 August 2019, p. 13</w:t>
      </w:r>
    </w:p>
  </w:footnote>
  <w:footnote w:id="7">
    <w:p w14:paraId="621C7015" w14:textId="77777777" w:rsidR="002571D3" w:rsidRPr="009329C2" w:rsidRDefault="002571D3" w:rsidP="002571D3">
      <w:pPr>
        <w:jc w:val="both"/>
        <w:rPr>
          <w:rFonts w:asciiTheme="minorHAnsi" w:hAnsiTheme="minorHAnsi" w:cstheme="minorHAnsi"/>
        </w:rPr>
      </w:pPr>
      <w:r w:rsidRPr="009329C2">
        <w:rPr>
          <w:rStyle w:val="FootnoteReference"/>
          <w:rFonts w:asciiTheme="minorHAnsi" w:hAnsiTheme="minorHAnsi" w:cstheme="minorHAnsi"/>
          <w:sz w:val="20"/>
          <w:szCs w:val="20"/>
        </w:rPr>
        <w:footnoteRef/>
      </w:r>
      <w:r w:rsidRPr="009329C2">
        <w:rPr>
          <w:rFonts w:asciiTheme="minorHAnsi" w:hAnsiTheme="minorHAnsi" w:cstheme="minorHAnsi"/>
          <w:sz w:val="20"/>
          <w:szCs w:val="20"/>
        </w:rPr>
        <w:t xml:space="preserve"> For example, the Uzbekistan CO has eliminated the PMT stratum; the Rwanda CO, which was also a DaO pilot country, presents a more streamlined model, with only four Results Groups, in addition to ad hoc issue-specific task teams.  Although not originally included, a PMT was subsequently added to the Rwanda UNDAP architecture.  As another example, the Ethiopia CF management includes issue groups, which work across sectors, rather than Results Groups.</w:t>
      </w:r>
    </w:p>
  </w:footnote>
  <w:footnote w:id="8">
    <w:p w14:paraId="7804AFFD" w14:textId="77777777" w:rsidR="002571D3" w:rsidRPr="009329C2" w:rsidRDefault="002571D3" w:rsidP="002571D3">
      <w:pPr>
        <w:pStyle w:val="FootnoteText"/>
        <w:rPr>
          <w:rFonts w:asciiTheme="minorHAnsi" w:hAnsiTheme="minorHAnsi" w:cstheme="minorHAnsi"/>
        </w:rPr>
      </w:pPr>
      <w:r w:rsidRPr="009329C2">
        <w:rPr>
          <w:rStyle w:val="FootnoteReference"/>
          <w:rFonts w:asciiTheme="minorHAnsi" w:hAnsiTheme="minorHAnsi" w:cstheme="minorHAnsi"/>
        </w:rPr>
        <w:footnoteRef/>
      </w:r>
      <w:r w:rsidRPr="009329C2">
        <w:rPr>
          <w:rFonts w:asciiTheme="minorHAnsi" w:hAnsiTheme="minorHAnsi" w:cstheme="minorHAnsi"/>
        </w:rPr>
        <w:t xml:space="preserve"> </w:t>
      </w:r>
      <w:r>
        <w:rPr>
          <w:rFonts w:asciiTheme="minorHAnsi" w:hAnsiTheme="minorHAnsi" w:cstheme="minorHAnsi"/>
        </w:rPr>
        <w:t xml:space="preserve">It would be </w:t>
      </w:r>
      <w:r w:rsidRPr="009329C2">
        <w:rPr>
          <w:rFonts w:asciiTheme="minorHAnsi" w:hAnsiTheme="minorHAnsi" w:cstheme="minorHAnsi"/>
        </w:rPr>
        <w:t>appropriate for DCO</w:t>
      </w:r>
      <w:r>
        <w:rPr>
          <w:rFonts w:asciiTheme="minorHAnsi" w:hAnsiTheme="minorHAnsi" w:cstheme="minorHAnsi"/>
        </w:rPr>
        <w:t xml:space="preserve"> </w:t>
      </w:r>
      <w:r w:rsidRPr="009329C2">
        <w:rPr>
          <w:rFonts w:asciiTheme="minorHAnsi" w:hAnsiTheme="minorHAnsi" w:cstheme="minorHAnsi"/>
        </w:rPr>
        <w:t>or the UNCMT to consider</w:t>
      </w:r>
      <w:r>
        <w:rPr>
          <w:rFonts w:asciiTheme="minorHAnsi" w:hAnsiTheme="minorHAnsi" w:cstheme="minorHAnsi"/>
        </w:rPr>
        <w:t xml:space="preserve"> this.</w:t>
      </w:r>
    </w:p>
  </w:footnote>
  <w:footnote w:id="9">
    <w:p w14:paraId="66E07F5C" w14:textId="02323BF6" w:rsidR="002571D3" w:rsidRDefault="002571D3" w:rsidP="002571D3">
      <w:pPr>
        <w:rPr>
          <w:rFonts w:cstheme="minorHAnsi"/>
          <w:color w:val="1D2228"/>
          <w:sz w:val="20"/>
          <w:szCs w:val="20"/>
          <w:shd w:val="clear" w:color="auto" w:fill="FFFFFF"/>
        </w:rPr>
      </w:pPr>
      <w:r w:rsidRPr="00830365">
        <w:rPr>
          <w:rStyle w:val="FootnoteReference"/>
          <w:rFonts w:asciiTheme="minorHAnsi" w:hAnsiTheme="minorHAnsi" w:cstheme="minorHAnsi"/>
          <w:sz w:val="20"/>
          <w:szCs w:val="20"/>
        </w:rPr>
        <w:footnoteRef/>
      </w:r>
      <w:r>
        <w:t xml:space="preserve"> </w:t>
      </w:r>
      <w:r w:rsidRPr="00C5202F">
        <w:rPr>
          <w:rFonts w:asciiTheme="minorHAnsi" w:hAnsiTheme="minorHAnsi" w:cstheme="minorHAnsi"/>
          <w:color w:val="1D2228"/>
          <w:sz w:val="20"/>
          <w:szCs w:val="20"/>
          <w:shd w:val="clear" w:color="auto" w:fill="FFFFFF"/>
        </w:rPr>
        <w:t>I</w:t>
      </w:r>
      <w:r>
        <w:rPr>
          <w:rFonts w:asciiTheme="minorHAnsi" w:hAnsiTheme="minorHAnsi" w:cstheme="minorHAnsi"/>
          <w:color w:val="1D2228"/>
          <w:sz w:val="20"/>
          <w:szCs w:val="20"/>
          <w:shd w:val="clear" w:color="auto" w:fill="FFFFFF"/>
        </w:rPr>
        <w:t>n 2008s, t</w:t>
      </w:r>
      <w:r w:rsidRPr="00C5202F">
        <w:rPr>
          <w:rFonts w:asciiTheme="minorHAnsi" w:hAnsiTheme="minorHAnsi" w:cstheme="minorHAnsi"/>
          <w:color w:val="1D2228"/>
          <w:sz w:val="20"/>
          <w:szCs w:val="20"/>
          <w:shd w:val="clear" w:color="auto" w:fill="FFFFFF"/>
        </w:rPr>
        <w:t>he UNCMT commissioned an independent capacity assessment of the UNCT to determine if its skills base was fit for purpose.  The assessment, which was part of review of UN capacities in each of the DaO pilot countries, was undertaken by Dalberg Global Development Advisors in coordination with the UN Global Change Management Task Force.  According</w:t>
      </w:r>
      <w:r>
        <w:rPr>
          <w:rFonts w:asciiTheme="minorHAnsi" w:hAnsiTheme="minorHAnsi" w:cstheme="minorHAnsi"/>
          <w:color w:val="1D2228"/>
          <w:sz w:val="20"/>
          <w:szCs w:val="20"/>
          <w:shd w:val="clear" w:color="auto" w:fill="FFFFFF"/>
        </w:rPr>
        <w:t xml:space="preserve"> </w:t>
      </w:r>
      <w:r w:rsidRPr="00C5202F">
        <w:rPr>
          <w:rFonts w:asciiTheme="minorHAnsi" w:hAnsiTheme="minorHAnsi" w:cstheme="minorHAnsi"/>
          <w:color w:val="1D2228"/>
          <w:sz w:val="20"/>
          <w:szCs w:val="20"/>
          <w:shd w:val="clear" w:color="auto" w:fill="FFFFFF"/>
        </w:rPr>
        <w:t xml:space="preserve">to the UN Tanzania </w:t>
      </w:r>
      <w:r w:rsidRPr="00C5202F">
        <w:rPr>
          <w:rFonts w:asciiTheme="minorHAnsi" w:hAnsiTheme="minorHAnsi" w:cstheme="minorHAnsi"/>
          <w:i/>
          <w:iCs/>
          <w:color w:val="1D2228"/>
          <w:sz w:val="20"/>
          <w:szCs w:val="20"/>
          <w:shd w:val="clear" w:color="auto" w:fill="FFFFFF"/>
        </w:rPr>
        <w:t>2008 Stocktaking Report and Annual Programme Report,</w:t>
      </w:r>
      <w:r>
        <w:rPr>
          <w:rFonts w:cstheme="minorHAnsi"/>
          <w:color w:val="1D2228"/>
          <w:sz w:val="20"/>
          <w:szCs w:val="20"/>
          <w:shd w:val="clear" w:color="auto" w:fill="FFFFFF"/>
        </w:rPr>
        <w:t xml:space="preserve"> </w:t>
      </w:r>
      <w:r w:rsidRPr="00A948C6">
        <w:rPr>
          <w:rFonts w:asciiTheme="minorHAnsi" w:hAnsiTheme="minorHAnsi" w:cstheme="minorHAnsi"/>
          <w:color w:val="1D2228"/>
          <w:sz w:val="20"/>
          <w:szCs w:val="20"/>
          <w:shd w:val="clear" w:color="auto" w:fill="FFFFFF"/>
        </w:rPr>
        <w:t>pp. 25-27:</w:t>
      </w:r>
    </w:p>
    <w:p w14:paraId="5C32F26E" w14:textId="77777777" w:rsidR="00A948C6" w:rsidRPr="00E3397C" w:rsidRDefault="00A948C6" w:rsidP="002571D3">
      <w:pPr>
        <w:rPr>
          <w:rFonts w:asciiTheme="minorHAnsi" w:hAnsiTheme="minorHAnsi" w:cstheme="minorHAnsi"/>
          <w:color w:val="1D2228"/>
          <w:sz w:val="20"/>
          <w:szCs w:val="20"/>
          <w:shd w:val="clear" w:color="auto" w:fill="FFFFFF"/>
        </w:rPr>
      </w:pPr>
    </w:p>
    <w:p w14:paraId="4D82CF67" w14:textId="4E2153B4" w:rsidR="002571D3" w:rsidRDefault="002571D3" w:rsidP="002571D3">
      <w:pPr>
        <w:ind w:left="720"/>
        <w:jc w:val="both"/>
        <w:rPr>
          <w:rFonts w:asciiTheme="minorHAnsi" w:hAnsiTheme="minorHAnsi" w:cstheme="minorHAnsi"/>
          <w:i/>
          <w:iCs/>
          <w:color w:val="1D2228"/>
          <w:sz w:val="20"/>
          <w:szCs w:val="20"/>
          <w:shd w:val="clear" w:color="auto" w:fill="FFFFFF"/>
        </w:rPr>
      </w:pPr>
      <w:r w:rsidRPr="00C5202F">
        <w:rPr>
          <w:rFonts w:asciiTheme="minorHAnsi" w:hAnsiTheme="minorHAnsi" w:cstheme="minorHAnsi"/>
          <w:i/>
          <w:iCs/>
          <w:color w:val="1D2228"/>
          <w:sz w:val="20"/>
          <w:szCs w:val="20"/>
          <w:shd w:val="clear" w:color="auto" w:fill="FFFFFF"/>
        </w:rPr>
        <w:t>“The capacity assessment exercise proved to be one of the most useful change management processes so far, providing the UNCT in Tanzania with aggregate data to take decisions that will shape the way the UN works in the future. The results of the capacity assessment indicated that there needs to be a substantial shift of human resources from traditional project management functions to policy advice and technical assistance.... The main shift however is expected to come from comprehensive training to ensure that staff acquire the necessary skills to cover modified job descriptions or posts with new functions. The UNCT also set clear quantifiable targets to guide the implementation of a shift in human resource capacity over the next four years"</w:t>
      </w:r>
      <w:r>
        <w:rPr>
          <w:rFonts w:asciiTheme="minorHAnsi" w:hAnsiTheme="minorHAnsi" w:cstheme="minorHAnsi"/>
          <w:i/>
          <w:iCs/>
          <w:color w:val="1D2228"/>
          <w:sz w:val="20"/>
          <w:szCs w:val="20"/>
          <w:shd w:val="clear" w:color="auto" w:fill="FFFFFF"/>
        </w:rPr>
        <w:t>.</w:t>
      </w:r>
    </w:p>
    <w:p w14:paraId="6F950DC9" w14:textId="77777777" w:rsidR="00A948C6" w:rsidRPr="00C5202F" w:rsidRDefault="00A948C6" w:rsidP="002571D3">
      <w:pPr>
        <w:ind w:left="720"/>
        <w:jc w:val="both"/>
        <w:rPr>
          <w:rFonts w:asciiTheme="minorHAnsi" w:hAnsiTheme="minorHAnsi" w:cstheme="minorHAnsi"/>
          <w:sz w:val="20"/>
          <w:szCs w:val="20"/>
        </w:rPr>
      </w:pPr>
    </w:p>
    <w:p w14:paraId="2E5B7A3C" w14:textId="1CDFABA6" w:rsidR="002571D3" w:rsidRPr="00C5202F" w:rsidRDefault="00A948C6" w:rsidP="002571D3">
      <w:pPr>
        <w:ind w:left="720"/>
        <w:jc w:val="both"/>
        <w:rPr>
          <w:rFonts w:asciiTheme="minorHAnsi" w:hAnsiTheme="minorHAnsi" w:cstheme="minorHAnsi"/>
          <w:sz w:val="20"/>
          <w:szCs w:val="20"/>
        </w:rPr>
      </w:pPr>
      <w:r>
        <w:rPr>
          <w:rFonts w:asciiTheme="minorHAnsi" w:hAnsiTheme="minorHAnsi" w:cstheme="minorHAnsi"/>
          <w:i/>
          <w:iCs/>
          <w:sz w:val="20"/>
          <w:szCs w:val="20"/>
        </w:rPr>
        <w:t>“</w:t>
      </w:r>
      <w:r w:rsidR="002571D3" w:rsidRPr="00C5202F">
        <w:rPr>
          <w:rFonts w:asciiTheme="minorHAnsi" w:hAnsiTheme="minorHAnsi" w:cstheme="minorHAnsi"/>
          <w:i/>
          <w:iCs/>
          <w:sz w:val="20"/>
          <w:szCs w:val="20"/>
        </w:rPr>
        <w:t xml:space="preserve">This decision is in line with the recommendations from the </w:t>
      </w:r>
      <w:r w:rsidR="002571D3" w:rsidRPr="00C5202F">
        <w:rPr>
          <w:rFonts w:cstheme="minorHAnsi"/>
          <w:i/>
          <w:iCs/>
          <w:sz w:val="20"/>
          <w:szCs w:val="20"/>
        </w:rPr>
        <w:t>High-Level</w:t>
      </w:r>
      <w:r w:rsidR="002571D3" w:rsidRPr="00C5202F">
        <w:rPr>
          <w:rFonts w:asciiTheme="minorHAnsi" w:hAnsiTheme="minorHAnsi" w:cstheme="minorHAnsi"/>
          <w:i/>
          <w:iCs/>
          <w:sz w:val="20"/>
          <w:szCs w:val="20"/>
        </w:rPr>
        <w:t xml:space="preserve"> Panel on System-wide Coherence, and will lead to </w:t>
      </w:r>
      <w:r w:rsidR="002571D3" w:rsidRPr="00C5202F">
        <w:rPr>
          <w:rFonts w:cstheme="minorHAnsi"/>
          <w:i/>
          <w:iCs/>
          <w:sz w:val="20"/>
          <w:szCs w:val="20"/>
        </w:rPr>
        <w:t>different skills</w:t>
      </w:r>
      <w:r w:rsidR="002571D3" w:rsidRPr="00C5202F">
        <w:rPr>
          <w:rFonts w:asciiTheme="minorHAnsi" w:hAnsiTheme="minorHAnsi" w:cstheme="minorHAnsi"/>
          <w:i/>
          <w:iCs/>
          <w:sz w:val="20"/>
          <w:szCs w:val="20"/>
        </w:rPr>
        <w:t xml:space="preserve"> mix in the future. The expected result is a UN that uses its comparative advantage to function, a UN that sets normative standards, and a UN that delivers the highest quality technical assistance.</w:t>
      </w:r>
      <w:r w:rsidR="002571D3">
        <w:rPr>
          <w:rFonts w:cstheme="minorHAnsi"/>
          <w:i/>
          <w:iCs/>
          <w:sz w:val="20"/>
          <w:szCs w:val="20"/>
        </w:rPr>
        <w:t>”</w:t>
      </w:r>
    </w:p>
    <w:p w14:paraId="066D2525" w14:textId="77777777" w:rsidR="002571D3" w:rsidRDefault="002571D3" w:rsidP="002571D3">
      <w:pPr>
        <w:pStyle w:val="FootnoteText"/>
      </w:pPr>
    </w:p>
  </w:footnote>
  <w:footnote w:id="10">
    <w:p w14:paraId="2436ABA6" w14:textId="77777777" w:rsidR="002571D3" w:rsidRPr="00555D6E" w:rsidRDefault="002571D3" w:rsidP="002571D3">
      <w:pPr>
        <w:pStyle w:val="FootnoteText"/>
        <w:rPr>
          <w:rFonts w:asciiTheme="minorHAnsi" w:hAnsiTheme="minorHAnsi" w:cstheme="minorHAnsi"/>
          <w:i/>
          <w:iCs/>
        </w:rPr>
      </w:pPr>
      <w:r w:rsidRPr="00555D6E">
        <w:rPr>
          <w:rStyle w:val="FootnoteReference"/>
          <w:rFonts w:asciiTheme="minorHAnsi" w:hAnsiTheme="minorHAnsi" w:cstheme="minorHAnsi"/>
        </w:rPr>
        <w:footnoteRef/>
      </w:r>
      <w:r w:rsidRPr="00555D6E">
        <w:rPr>
          <w:rFonts w:asciiTheme="minorHAnsi" w:hAnsiTheme="minorHAnsi" w:cstheme="minorHAnsi"/>
        </w:rPr>
        <w:t xml:space="preserve"> UNDP Tanzania, </w:t>
      </w:r>
      <w:r w:rsidRPr="00555D6E">
        <w:rPr>
          <w:rFonts w:asciiTheme="minorHAnsi" w:hAnsiTheme="minorHAnsi" w:cstheme="minorHAnsi"/>
          <w:i/>
          <w:iCs/>
        </w:rPr>
        <w:t>Tanzania Development Finance Assessment Report 2021</w:t>
      </w:r>
    </w:p>
  </w:footnote>
  <w:footnote w:id="11">
    <w:p w14:paraId="6063C36A" w14:textId="2455DB15" w:rsidR="002571D3" w:rsidRPr="00FE67BB" w:rsidRDefault="002571D3" w:rsidP="002571D3">
      <w:pPr>
        <w:pStyle w:val="FootnoteText"/>
        <w:jc w:val="both"/>
        <w:rPr>
          <w:rFonts w:asciiTheme="minorHAnsi" w:hAnsiTheme="minorHAnsi" w:cstheme="minorHAnsi"/>
        </w:rPr>
      </w:pPr>
      <w:r w:rsidRPr="00331A53">
        <w:rPr>
          <w:rStyle w:val="FootnoteReference"/>
          <w:rFonts w:asciiTheme="minorHAnsi" w:hAnsiTheme="minorHAnsi" w:cstheme="minorHAnsi"/>
        </w:rPr>
        <w:footnoteRef/>
      </w:r>
      <w:r w:rsidRPr="00331A53">
        <w:rPr>
          <w:rFonts w:asciiTheme="minorHAnsi" w:hAnsiTheme="minorHAnsi" w:cstheme="minorHAnsi"/>
        </w:rPr>
        <w:t xml:space="preserve"> Islamic financing may be appropriate for some types of UN interventions in mainland Tanzania, where a s</w:t>
      </w:r>
      <w:r w:rsidRPr="00331A53">
        <w:rPr>
          <w:rFonts w:asciiTheme="minorHAnsi" w:hAnsiTheme="minorHAnsi" w:cstheme="minorHAnsi"/>
          <w:i/>
          <w:iCs/>
        </w:rPr>
        <w:t>ukuk</w:t>
      </w:r>
      <w:r w:rsidRPr="00331A53">
        <w:rPr>
          <w:rFonts w:asciiTheme="minorHAnsi" w:hAnsiTheme="minorHAnsi" w:cstheme="minorHAnsi"/>
        </w:rPr>
        <w:t>, or Islamic bond, was recently launched and over-subscribed</w:t>
      </w:r>
      <w:r w:rsidRPr="00331A53">
        <w:rPr>
          <w:rStyle w:val="FootnoteReference"/>
          <w:rFonts w:asciiTheme="minorHAnsi" w:hAnsiTheme="minorHAnsi" w:cstheme="minorHAnsi"/>
        </w:rPr>
        <w:footnoteRef/>
      </w:r>
      <w:r w:rsidRPr="00331A53">
        <w:rPr>
          <w:rFonts w:asciiTheme="minorHAnsi" w:hAnsiTheme="minorHAnsi" w:cstheme="minorHAnsi"/>
        </w:rPr>
        <w:t xml:space="preserve">; as well as in Zanzibar, where there is already a general understanding of this type of funding.  The ZJP, which already has an </w:t>
      </w:r>
      <w:r w:rsidRPr="00FE67BB">
        <w:rPr>
          <w:rFonts w:asciiTheme="minorHAnsi" w:hAnsiTheme="minorHAnsi" w:cstheme="minorHAnsi"/>
        </w:rPr>
        <w:t>established programming structure and relationships with government and local stakeholders, may be an appropriate vehicle through which to explore this option; and the potential role of Zanzibar as an incubator for innovation, piloting and modelling has already been noted.</w:t>
      </w:r>
    </w:p>
  </w:footnote>
  <w:footnote w:id="12">
    <w:p w14:paraId="59EB8EC5" w14:textId="255210E6" w:rsidR="00AF55B7" w:rsidRPr="00D344CC" w:rsidRDefault="00AF55B7" w:rsidP="00D344CC">
      <w:pPr>
        <w:pStyle w:val="FootnoteText"/>
        <w:jc w:val="both"/>
        <w:rPr>
          <w:rFonts w:asciiTheme="minorHAnsi" w:hAnsiTheme="minorHAnsi" w:cstheme="minorHAnsi"/>
        </w:rPr>
      </w:pPr>
      <w:r w:rsidRPr="00D344CC">
        <w:rPr>
          <w:rStyle w:val="FootnoteReference"/>
          <w:rFonts w:asciiTheme="minorHAnsi" w:hAnsiTheme="minorHAnsi" w:cstheme="minorHAnsi"/>
        </w:rPr>
        <w:footnoteRef/>
      </w:r>
      <w:r w:rsidRPr="00D344CC">
        <w:rPr>
          <w:rFonts w:asciiTheme="minorHAnsi" w:hAnsiTheme="minorHAnsi" w:cstheme="minorHAnsi"/>
        </w:rPr>
        <w:t xml:space="preserve"> F</w:t>
      </w:r>
      <w:r w:rsidRPr="00D344CC">
        <w:rPr>
          <w:rFonts w:asciiTheme="minorHAnsi" w:hAnsiTheme="minorHAnsi" w:cstheme="minorHAnsi"/>
          <w:color w:val="202124"/>
          <w:shd w:val="clear" w:color="auto" w:fill="FFFFFF"/>
        </w:rPr>
        <w:t>ollowing their respective independence in 1961 and 1964, and the ratification of Articles of Union between Tanganyika and Zanzibar in 1964, the two entities merged as the United Republic of Tanzania.</w:t>
      </w:r>
    </w:p>
  </w:footnote>
  <w:footnote w:id="13">
    <w:p w14:paraId="49E5A916" w14:textId="19DC9FC0" w:rsidR="00AF55B7" w:rsidRPr="00AE11D2" w:rsidRDefault="00AF55B7" w:rsidP="00D344CC">
      <w:pPr>
        <w:pStyle w:val="FootnoteText"/>
        <w:jc w:val="both"/>
        <w:rPr>
          <w:rFonts w:asciiTheme="minorHAnsi" w:hAnsiTheme="minorHAnsi" w:cstheme="minorHAnsi"/>
        </w:rPr>
      </w:pPr>
      <w:r w:rsidRPr="00D344CC">
        <w:rPr>
          <w:rStyle w:val="FootnoteReference"/>
          <w:rFonts w:asciiTheme="minorHAnsi" w:hAnsiTheme="minorHAnsi" w:cstheme="minorHAnsi"/>
        </w:rPr>
        <w:footnoteRef/>
      </w:r>
      <w:r w:rsidRPr="00D344CC">
        <w:rPr>
          <w:rFonts w:asciiTheme="minorHAnsi" w:hAnsiTheme="minorHAnsi" w:cstheme="minorHAnsi"/>
        </w:rPr>
        <w:t xml:space="preserve"> Both strategies are operationalized through five-year development plans, the Tanzania Five Year Development Plans (FYDP) and the Zanzibar Strategies for Growth and Reduction of Poverty (ZSGRP), or MKUZA, according to </w:t>
      </w:r>
      <w:r>
        <w:rPr>
          <w:rFonts w:asciiTheme="minorHAnsi" w:hAnsiTheme="minorHAnsi" w:cstheme="minorHAnsi"/>
        </w:rPr>
        <w:t xml:space="preserve">its </w:t>
      </w:r>
      <w:r w:rsidRPr="00D344CC">
        <w:rPr>
          <w:rFonts w:asciiTheme="minorHAnsi" w:hAnsiTheme="minorHAnsi" w:cstheme="minorHAnsi"/>
        </w:rPr>
        <w:t>Kiswahili acronym.  To date, Tanzania has launched three FYDPs (2011/12-2015/16, 2016/17-2020/21, and 2021/22-2025/26), a</w:t>
      </w:r>
      <w:r>
        <w:rPr>
          <w:rFonts w:asciiTheme="minorHAnsi" w:hAnsiTheme="minorHAnsi" w:cstheme="minorHAnsi"/>
        </w:rPr>
        <w:t xml:space="preserve">s </w:t>
      </w:r>
      <w:r w:rsidRPr="00AE11D2">
        <w:rPr>
          <w:rFonts w:asciiTheme="minorHAnsi" w:hAnsiTheme="minorHAnsi" w:cstheme="minorHAnsi"/>
        </w:rPr>
        <w:t>has Zanzibar (2006/7-2010/11, 2011/12-2015/16, and 2016/17-2020/21).</w:t>
      </w:r>
    </w:p>
  </w:footnote>
  <w:footnote w:id="14">
    <w:p w14:paraId="51439266" w14:textId="77777777" w:rsidR="00AF55B7" w:rsidRPr="00AE11D2" w:rsidRDefault="00AF55B7" w:rsidP="00D344CC">
      <w:pPr>
        <w:pStyle w:val="FootnoteText"/>
        <w:jc w:val="both"/>
        <w:rPr>
          <w:rFonts w:asciiTheme="minorHAnsi" w:hAnsiTheme="minorHAnsi" w:cstheme="minorHAnsi"/>
        </w:rPr>
      </w:pPr>
      <w:r w:rsidRPr="00AE11D2">
        <w:rPr>
          <w:rStyle w:val="FootnoteReference"/>
          <w:rFonts w:asciiTheme="minorHAnsi" w:hAnsiTheme="minorHAnsi" w:cstheme="minorHAnsi"/>
        </w:rPr>
        <w:footnoteRef/>
      </w:r>
      <w:r w:rsidRPr="00AE11D2">
        <w:rPr>
          <w:rFonts w:asciiTheme="minorHAnsi" w:hAnsiTheme="minorHAnsi" w:cstheme="minorHAnsi"/>
        </w:rPr>
        <w:t xml:space="preserve"> UNDP, “Briefing Note:  Tanzania”, </w:t>
      </w:r>
      <w:r w:rsidRPr="00AE11D2">
        <w:rPr>
          <w:rFonts w:asciiTheme="minorHAnsi" w:hAnsiTheme="minorHAnsi" w:cstheme="minorHAnsi"/>
          <w:i/>
          <w:iCs/>
        </w:rPr>
        <w:t>Human Development Indices and Indicators: 2018 Statistical Update</w:t>
      </w:r>
    </w:p>
  </w:footnote>
  <w:footnote w:id="15">
    <w:p w14:paraId="28543BBB" w14:textId="0E135CB6" w:rsidR="00AF55B7" w:rsidRPr="00AE11D2" w:rsidRDefault="00AF55B7" w:rsidP="00D344CC">
      <w:pPr>
        <w:pStyle w:val="FootnoteText"/>
        <w:jc w:val="both"/>
        <w:rPr>
          <w:rFonts w:asciiTheme="minorHAnsi" w:hAnsiTheme="minorHAnsi" w:cstheme="minorHAnsi"/>
        </w:rPr>
      </w:pPr>
      <w:r w:rsidRPr="00AE11D2">
        <w:rPr>
          <w:rStyle w:val="FootnoteReference"/>
          <w:rFonts w:asciiTheme="minorHAnsi" w:hAnsiTheme="minorHAnsi" w:cstheme="minorHAnsi"/>
        </w:rPr>
        <w:footnoteRef/>
      </w:r>
      <w:r w:rsidRPr="00AE11D2">
        <w:rPr>
          <w:rFonts w:asciiTheme="minorHAnsi" w:hAnsiTheme="minorHAnsi" w:cstheme="minorHAnsi"/>
        </w:rPr>
        <w:t xml:space="preserve"> UNDP, </w:t>
      </w:r>
      <w:r w:rsidRPr="00AE11D2">
        <w:rPr>
          <w:rFonts w:asciiTheme="minorHAnsi" w:hAnsiTheme="minorHAnsi" w:cstheme="minorHAnsi"/>
          <w:i/>
        </w:rPr>
        <w:t>Human Development Report 2020</w:t>
      </w:r>
      <w:r>
        <w:rPr>
          <w:rFonts w:asciiTheme="minorHAnsi" w:hAnsiTheme="minorHAnsi" w:cstheme="minorHAnsi"/>
          <w:i/>
        </w:rPr>
        <w:t xml:space="preserve"> (HDR)</w:t>
      </w:r>
      <w:r w:rsidRPr="00AE11D2">
        <w:rPr>
          <w:rFonts w:asciiTheme="minorHAnsi" w:hAnsiTheme="minorHAnsi" w:cstheme="minorHAnsi"/>
          <w:i/>
        </w:rPr>
        <w:t xml:space="preserve"> </w:t>
      </w:r>
      <w:r w:rsidRPr="00AE11D2">
        <w:rPr>
          <w:rFonts w:asciiTheme="minorHAnsi" w:hAnsiTheme="minorHAnsi" w:cstheme="minorHAnsi"/>
        </w:rPr>
        <w:t xml:space="preserve">New York, </w:t>
      </w:r>
      <w:r w:rsidRPr="00AE11D2">
        <w:rPr>
          <w:rFonts w:asciiTheme="minorHAnsi" w:hAnsiTheme="minorHAnsi" w:cstheme="minorHAnsi"/>
          <w:iCs/>
        </w:rPr>
        <w:t>2020, p</w:t>
      </w:r>
      <w:r w:rsidRPr="00AE11D2">
        <w:rPr>
          <w:rFonts w:asciiTheme="minorHAnsi" w:hAnsiTheme="minorHAnsi" w:cstheme="minorHAnsi"/>
        </w:rPr>
        <w:t>. 372</w:t>
      </w:r>
    </w:p>
  </w:footnote>
  <w:footnote w:id="16">
    <w:p w14:paraId="7D2F6E8C" w14:textId="383EF5C4" w:rsidR="00AF55B7" w:rsidRPr="00AE11D2" w:rsidRDefault="00AF55B7" w:rsidP="00132060">
      <w:pPr>
        <w:pStyle w:val="FootnoteText"/>
        <w:jc w:val="both"/>
        <w:rPr>
          <w:rFonts w:asciiTheme="minorHAnsi" w:hAnsiTheme="minorHAnsi" w:cstheme="minorHAnsi"/>
        </w:rPr>
      </w:pPr>
      <w:r w:rsidRPr="00AE11D2">
        <w:rPr>
          <w:rStyle w:val="FootnoteReference"/>
          <w:rFonts w:asciiTheme="minorHAnsi" w:hAnsiTheme="minorHAnsi" w:cstheme="minorHAnsi"/>
        </w:rPr>
        <w:footnoteRef/>
      </w:r>
      <w:r w:rsidRPr="00AE11D2">
        <w:rPr>
          <w:rFonts w:asciiTheme="minorHAnsi" w:hAnsiTheme="minorHAnsi" w:cstheme="minorHAnsi"/>
        </w:rPr>
        <w:t xml:space="preserve"> World Bank Tanzania Overview March 2021:  </w:t>
      </w:r>
      <w:hyperlink r:id="rId3" w:anchor="1" w:history="1">
        <w:r w:rsidRPr="00AE11D2">
          <w:rPr>
            <w:rStyle w:val="Hyperlink"/>
            <w:rFonts w:asciiTheme="minorHAnsi" w:hAnsiTheme="minorHAnsi" w:cstheme="minorHAnsi"/>
          </w:rPr>
          <w:t>https://www.worldbank.org/en/country/tanzania/overview#1</w:t>
        </w:r>
      </w:hyperlink>
      <w:r w:rsidRPr="00AE11D2">
        <w:rPr>
          <w:rFonts w:asciiTheme="minorHAnsi" w:hAnsiTheme="minorHAnsi" w:cstheme="minorHAnsi"/>
        </w:rPr>
        <w:t xml:space="preserve"> </w:t>
      </w:r>
    </w:p>
  </w:footnote>
  <w:footnote w:id="17">
    <w:p w14:paraId="1414B391" w14:textId="1B857F8F" w:rsidR="00AF55B7" w:rsidRPr="00AE11D2" w:rsidRDefault="00AF55B7" w:rsidP="00B61EEF">
      <w:pPr>
        <w:pStyle w:val="Default"/>
        <w:jc w:val="both"/>
        <w:rPr>
          <w:rFonts w:asciiTheme="minorHAnsi" w:hAnsiTheme="minorHAnsi" w:cstheme="minorHAnsi"/>
          <w:sz w:val="20"/>
          <w:szCs w:val="20"/>
        </w:rPr>
      </w:pPr>
      <w:r w:rsidRPr="00B61EEF">
        <w:rPr>
          <w:rStyle w:val="FootnoteReference"/>
          <w:rFonts w:asciiTheme="minorHAnsi" w:hAnsiTheme="minorHAnsi" w:cstheme="minorHAnsi"/>
          <w:sz w:val="20"/>
          <w:szCs w:val="20"/>
        </w:rPr>
        <w:footnoteRef/>
      </w:r>
      <w:r w:rsidRPr="00B61EEF">
        <w:rPr>
          <w:rFonts w:asciiTheme="minorHAnsi" w:hAnsiTheme="minorHAnsi" w:cstheme="minorHAnsi"/>
          <w:sz w:val="20"/>
          <w:szCs w:val="20"/>
        </w:rPr>
        <w:t xml:space="preserve"> </w:t>
      </w:r>
      <w:r w:rsidRPr="00B61EEF">
        <w:rPr>
          <w:bCs/>
          <w:sz w:val="20"/>
          <w:szCs w:val="20"/>
          <w:lang w:eastAsia="ru-RU"/>
        </w:rPr>
        <w:t xml:space="preserve">United Nations Tanzania, </w:t>
      </w:r>
      <w:r w:rsidRPr="00B61EEF">
        <w:rPr>
          <w:i/>
          <w:sz w:val="20"/>
          <w:szCs w:val="20"/>
        </w:rPr>
        <w:t>Common Country Analysis,</w:t>
      </w:r>
      <w:r>
        <w:rPr>
          <w:i/>
          <w:sz w:val="20"/>
          <w:szCs w:val="20"/>
        </w:rPr>
        <w:t xml:space="preserve"> (</w:t>
      </w:r>
      <w:r w:rsidR="00BA04C0">
        <w:rPr>
          <w:i/>
          <w:sz w:val="20"/>
          <w:szCs w:val="20"/>
        </w:rPr>
        <w:t xml:space="preserve">CCA) </w:t>
      </w:r>
      <w:r w:rsidR="00BA04C0" w:rsidRPr="00B61EEF">
        <w:rPr>
          <w:i/>
          <w:sz w:val="20"/>
          <w:szCs w:val="20"/>
        </w:rPr>
        <w:t>6</w:t>
      </w:r>
      <w:r w:rsidRPr="00B61EEF">
        <w:rPr>
          <w:iCs/>
          <w:sz w:val="20"/>
          <w:szCs w:val="20"/>
        </w:rPr>
        <w:t xml:space="preserve"> August</w:t>
      </w:r>
      <w:r w:rsidRPr="00B61EEF">
        <w:rPr>
          <w:i/>
          <w:sz w:val="20"/>
          <w:szCs w:val="20"/>
        </w:rPr>
        <w:t xml:space="preserve"> </w:t>
      </w:r>
      <w:r w:rsidRPr="00B61EEF">
        <w:rPr>
          <w:iCs/>
          <w:sz w:val="20"/>
          <w:szCs w:val="20"/>
        </w:rPr>
        <w:t>2021</w:t>
      </w:r>
      <w:r w:rsidRPr="00B61EEF">
        <w:rPr>
          <w:i/>
          <w:sz w:val="20"/>
          <w:szCs w:val="20"/>
        </w:rPr>
        <w:t xml:space="preserve"> </w:t>
      </w:r>
      <w:r w:rsidRPr="00B61EEF">
        <w:rPr>
          <w:iCs/>
          <w:sz w:val="20"/>
          <w:szCs w:val="20"/>
        </w:rPr>
        <w:t>(Draft)</w:t>
      </w:r>
      <w:r>
        <w:rPr>
          <w:iCs/>
          <w:sz w:val="20"/>
          <w:szCs w:val="20"/>
        </w:rPr>
        <w:t xml:space="preserve">, </w:t>
      </w:r>
      <w:r w:rsidRPr="00AE11D2">
        <w:rPr>
          <w:rFonts w:asciiTheme="minorHAnsi" w:hAnsiTheme="minorHAnsi" w:cstheme="minorHAnsi"/>
          <w:sz w:val="20"/>
          <w:szCs w:val="20"/>
        </w:rPr>
        <w:t>p. 6</w:t>
      </w:r>
    </w:p>
  </w:footnote>
  <w:footnote w:id="18">
    <w:p w14:paraId="7F7EE7B8" w14:textId="39BE6F2E" w:rsidR="00AF55B7" w:rsidRPr="00456140" w:rsidRDefault="00AF55B7" w:rsidP="00456140">
      <w:pPr>
        <w:pStyle w:val="FootnoteText"/>
        <w:jc w:val="both"/>
        <w:rPr>
          <w:rFonts w:asciiTheme="minorHAnsi" w:hAnsiTheme="minorHAnsi" w:cstheme="minorHAnsi"/>
        </w:rPr>
      </w:pPr>
      <w:r w:rsidRPr="00456140">
        <w:rPr>
          <w:rStyle w:val="FootnoteReference"/>
          <w:rFonts w:asciiTheme="minorHAnsi" w:hAnsiTheme="minorHAnsi" w:cstheme="minorHAnsi"/>
        </w:rPr>
        <w:footnoteRef/>
      </w:r>
      <w:r w:rsidRPr="00456140">
        <w:rPr>
          <w:rFonts w:asciiTheme="minorHAnsi" w:hAnsiTheme="minorHAnsi" w:cstheme="minorHAnsi"/>
        </w:rPr>
        <w:t xml:space="preserve"> CCA, p. 15:  on the mainland, the rates for females and males </w:t>
      </w:r>
      <w:r w:rsidR="00BA04C0" w:rsidRPr="00456140">
        <w:rPr>
          <w:rFonts w:asciiTheme="minorHAnsi" w:hAnsiTheme="minorHAnsi" w:cstheme="minorHAnsi"/>
        </w:rPr>
        <w:t>were</w:t>
      </w:r>
      <w:r w:rsidRPr="00456140">
        <w:rPr>
          <w:rFonts w:asciiTheme="minorHAnsi" w:hAnsiTheme="minorHAnsi" w:cstheme="minorHAnsi"/>
        </w:rPr>
        <w:t xml:space="preserve"> 96.7 percent and 94.8 percent, respectively; and in Zanzibar, 86.3 percent for females and 86.3 percent for males.</w:t>
      </w:r>
    </w:p>
  </w:footnote>
  <w:footnote w:id="19">
    <w:p w14:paraId="0C7F8BA8" w14:textId="1E73C4BF" w:rsidR="00AF55B7" w:rsidRPr="00FF765F" w:rsidRDefault="00AF55B7" w:rsidP="00215142">
      <w:pPr>
        <w:pStyle w:val="FootnoteText"/>
        <w:jc w:val="both"/>
        <w:rPr>
          <w:rFonts w:asciiTheme="minorHAnsi" w:hAnsiTheme="minorHAnsi" w:cstheme="minorHAnsi"/>
        </w:rPr>
      </w:pPr>
      <w:r w:rsidRPr="00215142">
        <w:rPr>
          <w:rStyle w:val="FootnoteReference"/>
          <w:rFonts w:asciiTheme="minorHAnsi" w:hAnsiTheme="minorHAnsi" w:cstheme="minorHAnsi"/>
        </w:rPr>
        <w:footnoteRef/>
      </w:r>
      <w:r w:rsidRPr="00215142">
        <w:rPr>
          <w:rFonts w:asciiTheme="minorHAnsi" w:hAnsiTheme="minorHAnsi" w:cstheme="minorHAnsi"/>
        </w:rPr>
        <w:t xml:space="preserve"> Ibid.</w:t>
      </w:r>
    </w:p>
  </w:footnote>
  <w:footnote w:id="20">
    <w:p w14:paraId="2F3AF018" w14:textId="367B6E80" w:rsidR="00AF55B7" w:rsidRPr="005F5606" w:rsidRDefault="00AF55B7">
      <w:pPr>
        <w:pStyle w:val="FootnoteText"/>
        <w:rPr>
          <w:rFonts w:asciiTheme="minorHAnsi" w:hAnsiTheme="minorHAnsi" w:cstheme="minorHAnsi"/>
        </w:rPr>
      </w:pPr>
      <w:r w:rsidRPr="005F5606">
        <w:rPr>
          <w:rStyle w:val="FootnoteReference"/>
          <w:rFonts w:asciiTheme="minorHAnsi" w:hAnsiTheme="minorHAnsi" w:cstheme="minorHAnsi"/>
        </w:rPr>
        <w:footnoteRef/>
      </w:r>
      <w:r>
        <w:rPr>
          <w:rFonts w:asciiTheme="minorHAnsi" w:hAnsiTheme="minorHAnsi" w:cstheme="minorHAnsi"/>
        </w:rPr>
        <w:t xml:space="preserve"> </w:t>
      </w:r>
      <w:r w:rsidRPr="005F5606">
        <w:rPr>
          <w:rFonts w:asciiTheme="minorHAnsi" w:hAnsiTheme="minorHAnsi" w:cstheme="minorHAnsi"/>
        </w:rPr>
        <w:t>See, for example, CCA, pp. 7-12.</w:t>
      </w:r>
    </w:p>
  </w:footnote>
  <w:footnote w:id="21">
    <w:p w14:paraId="602F5DCB" w14:textId="1C249047" w:rsidR="00AF55B7" w:rsidRPr="004175A6" w:rsidRDefault="00AF55B7">
      <w:pPr>
        <w:pStyle w:val="FootnoteText"/>
        <w:rPr>
          <w:rFonts w:asciiTheme="minorHAnsi" w:hAnsiTheme="minorHAnsi" w:cstheme="minorHAnsi"/>
        </w:rPr>
      </w:pPr>
      <w:r w:rsidRPr="005F5606">
        <w:rPr>
          <w:rStyle w:val="FootnoteReference"/>
          <w:rFonts w:asciiTheme="minorHAnsi" w:hAnsiTheme="minorHAnsi" w:cstheme="minorHAnsi"/>
        </w:rPr>
        <w:footnoteRef/>
      </w:r>
      <w:r w:rsidRPr="005F5606">
        <w:rPr>
          <w:rFonts w:asciiTheme="minorHAnsi" w:hAnsiTheme="minorHAnsi" w:cstheme="minorHAnsi"/>
        </w:rPr>
        <w:t xml:space="preserve"> </w:t>
      </w:r>
      <w:r w:rsidRPr="004175A6">
        <w:rPr>
          <w:rFonts w:asciiTheme="minorHAnsi" w:hAnsiTheme="minorHAnsi" w:cstheme="minorHAnsi"/>
        </w:rPr>
        <w:t>Zanzibar Vision 2020, Section 5.</w:t>
      </w:r>
    </w:p>
  </w:footnote>
  <w:footnote w:id="22">
    <w:p w14:paraId="35B0A1F7" w14:textId="7C2F41F8" w:rsidR="00AF55B7" w:rsidRPr="004175A6" w:rsidRDefault="00AF55B7">
      <w:pPr>
        <w:pStyle w:val="FootnoteText"/>
        <w:rPr>
          <w:rFonts w:asciiTheme="minorHAnsi" w:hAnsiTheme="minorHAnsi" w:cstheme="minorHAnsi"/>
        </w:rPr>
      </w:pPr>
      <w:r w:rsidRPr="004175A6">
        <w:rPr>
          <w:rStyle w:val="FootnoteReference"/>
          <w:rFonts w:asciiTheme="minorHAnsi" w:hAnsiTheme="minorHAnsi" w:cstheme="minorHAnsi"/>
        </w:rPr>
        <w:footnoteRef/>
      </w:r>
      <w:r w:rsidRPr="004175A6">
        <w:rPr>
          <w:rFonts w:asciiTheme="minorHAnsi" w:hAnsiTheme="minorHAnsi" w:cstheme="minorHAnsi"/>
        </w:rPr>
        <w:t xml:space="preserve"> CCA, p. 80</w:t>
      </w:r>
    </w:p>
  </w:footnote>
  <w:footnote w:id="23">
    <w:p w14:paraId="6F5C7E11" w14:textId="052C4327" w:rsidR="00AF55B7" w:rsidRPr="004175A6" w:rsidRDefault="00AF55B7" w:rsidP="009D7358">
      <w:pPr>
        <w:pStyle w:val="FootnoteText"/>
        <w:jc w:val="both"/>
        <w:rPr>
          <w:rFonts w:asciiTheme="minorHAnsi" w:hAnsiTheme="minorHAnsi" w:cstheme="minorHAnsi"/>
        </w:rPr>
      </w:pPr>
      <w:r w:rsidRPr="004175A6">
        <w:rPr>
          <w:rStyle w:val="FootnoteReference"/>
          <w:rFonts w:asciiTheme="minorHAnsi" w:hAnsiTheme="minorHAnsi" w:cstheme="minorHAnsi"/>
        </w:rPr>
        <w:footnoteRef/>
      </w:r>
      <w:r w:rsidRPr="004175A6">
        <w:rPr>
          <w:rFonts w:asciiTheme="minorHAnsi" w:hAnsiTheme="minorHAnsi" w:cstheme="minorHAnsi"/>
        </w:rPr>
        <w:t xml:space="preserve"> HDR 2020, p.363; see also UN Tanzania, </w:t>
      </w:r>
      <w:r w:rsidRPr="004175A6">
        <w:rPr>
          <w:rFonts w:asciiTheme="minorHAnsi" w:hAnsiTheme="minorHAnsi" w:cstheme="minorHAnsi"/>
          <w:i/>
          <w:iCs/>
        </w:rPr>
        <w:t xml:space="preserve">Common Country Analysis </w:t>
      </w:r>
      <w:r w:rsidRPr="004175A6">
        <w:rPr>
          <w:rFonts w:asciiTheme="minorHAnsi" w:hAnsiTheme="minorHAnsi" w:cstheme="minorHAnsi"/>
        </w:rPr>
        <w:t>August 2021 (draft), p. 54; “Tanzania falls short of the 50/50 representation required by African Union and SADC Commitments to which it is a signatory and, at the current rate, Tanzania will not realize the goal of 50 percent of elected female members of parliament until the year 2069.”:  CCA, p. 80</w:t>
      </w:r>
    </w:p>
  </w:footnote>
  <w:footnote w:id="24">
    <w:p w14:paraId="6D8305D5" w14:textId="2E3DFAC3" w:rsidR="00AF55B7" w:rsidRPr="004175A6" w:rsidRDefault="00AF55B7">
      <w:pPr>
        <w:pStyle w:val="FootnoteText"/>
        <w:rPr>
          <w:rFonts w:asciiTheme="minorHAnsi" w:hAnsiTheme="minorHAnsi" w:cstheme="minorHAnsi"/>
        </w:rPr>
      </w:pPr>
      <w:r w:rsidRPr="004175A6">
        <w:rPr>
          <w:rStyle w:val="FootnoteReference"/>
          <w:rFonts w:asciiTheme="minorHAnsi" w:hAnsiTheme="minorHAnsi" w:cstheme="minorHAnsi"/>
        </w:rPr>
        <w:footnoteRef/>
      </w:r>
      <w:r w:rsidRPr="004175A6">
        <w:rPr>
          <w:rFonts w:asciiTheme="minorHAnsi" w:hAnsiTheme="minorHAnsi" w:cstheme="minorHAnsi"/>
        </w:rPr>
        <w:t xml:space="preserve"> The first case of COVID-19 in Tanzania was registered on 16 March 2020.</w:t>
      </w:r>
    </w:p>
  </w:footnote>
  <w:footnote w:id="25">
    <w:p w14:paraId="20569EA2" w14:textId="384AE58A" w:rsidR="00AF55B7" w:rsidRPr="004175A6" w:rsidRDefault="00AF55B7">
      <w:pPr>
        <w:pStyle w:val="FootnoteText"/>
        <w:rPr>
          <w:rFonts w:asciiTheme="minorHAnsi" w:hAnsiTheme="minorHAnsi" w:cstheme="minorHAnsi"/>
        </w:rPr>
      </w:pPr>
      <w:r w:rsidRPr="004175A6">
        <w:rPr>
          <w:rStyle w:val="FootnoteReference"/>
          <w:rFonts w:asciiTheme="minorHAnsi" w:hAnsiTheme="minorHAnsi" w:cstheme="minorHAnsi"/>
        </w:rPr>
        <w:footnoteRef/>
      </w:r>
      <w:r>
        <w:rPr>
          <w:rFonts w:asciiTheme="minorHAnsi" w:hAnsiTheme="minorHAnsi" w:cstheme="minorHAnsi"/>
        </w:rPr>
        <w:t xml:space="preserve"> </w:t>
      </w:r>
      <w:r w:rsidRPr="004175A6">
        <w:rPr>
          <w:rFonts w:asciiTheme="minorHAnsi" w:hAnsiTheme="minorHAnsi" w:cstheme="minorHAnsi"/>
        </w:rPr>
        <w:t xml:space="preserve">World Bank, </w:t>
      </w:r>
      <w:r w:rsidRPr="004175A6">
        <w:rPr>
          <w:rFonts w:asciiTheme="minorHAnsi" w:hAnsiTheme="minorHAnsi" w:cstheme="minorHAnsi"/>
          <w:i/>
          <w:iCs/>
        </w:rPr>
        <w:t xml:space="preserve">Tanzania Overview 2021:  </w:t>
      </w:r>
      <w:hyperlink r:id="rId4" w:history="1">
        <w:r w:rsidRPr="004175A6">
          <w:rPr>
            <w:rStyle w:val="Hyperlink"/>
            <w:rFonts w:asciiTheme="minorHAnsi" w:hAnsiTheme="minorHAnsi" w:cstheme="minorHAnsi"/>
            <w:color w:val="auto"/>
          </w:rPr>
          <w:t>https://www.worldbank.org/en/country/tanzania/overview</w:t>
        </w:r>
      </w:hyperlink>
    </w:p>
  </w:footnote>
  <w:footnote w:id="26">
    <w:p w14:paraId="4C32C76D" w14:textId="3184F3F5" w:rsidR="00AF55B7" w:rsidRPr="004175A6" w:rsidRDefault="00AF55B7" w:rsidP="009D7358">
      <w:pPr>
        <w:pStyle w:val="FootnoteText"/>
        <w:jc w:val="both"/>
        <w:rPr>
          <w:rFonts w:asciiTheme="minorHAnsi" w:hAnsiTheme="minorHAnsi" w:cstheme="minorHAnsi"/>
        </w:rPr>
      </w:pPr>
      <w:r w:rsidRPr="004175A6">
        <w:rPr>
          <w:rStyle w:val="FootnoteReference"/>
          <w:rFonts w:asciiTheme="minorHAnsi" w:hAnsiTheme="minorHAnsi" w:cstheme="minorHAnsi"/>
        </w:rPr>
        <w:footnoteRef/>
      </w:r>
      <w:r w:rsidRPr="004175A6">
        <w:rPr>
          <w:rFonts w:asciiTheme="minorHAnsi" w:hAnsiTheme="minorHAnsi" w:cstheme="minorHAnsi"/>
        </w:rPr>
        <w:t xml:space="preserve"> CCA, p. 44</w:t>
      </w:r>
    </w:p>
  </w:footnote>
  <w:footnote w:id="27">
    <w:p w14:paraId="27A49004" w14:textId="566485D2" w:rsidR="00AF55B7" w:rsidRPr="004175A6" w:rsidRDefault="00AF55B7" w:rsidP="00690E02">
      <w:pPr>
        <w:pStyle w:val="FootnoteText"/>
        <w:jc w:val="both"/>
        <w:rPr>
          <w:rFonts w:asciiTheme="minorHAnsi" w:hAnsiTheme="minorHAnsi" w:cstheme="minorHAnsi"/>
        </w:rPr>
      </w:pPr>
      <w:r w:rsidRPr="004175A6">
        <w:rPr>
          <w:rStyle w:val="FootnoteReference"/>
          <w:rFonts w:asciiTheme="minorHAnsi" w:hAnsiTheme="minorHAnsi" w:cstheme="minorHAnsi"/>
        </w:rPr>
        <w:footnoteRef/>
      </w:r>
      <w:r w:rsidRPr="004175A6">
        <w:rPr>
          <w:rFonts w:asciiTheme="minorHAnsi" w:hAnsiTheme="minorHAnsi" w:cstheme="minorHAnsi"/>
        </w:rPr>
        <w:t xml:space="preserve"> World Bank, </w:t>
      </w:r>
      <w:r w:rsidRPr="004175A6">
        <w:rPr>
          <w:rFonts w:asciiTheme="minorHAnsi" w:hAnsiTheme="minorHAnsi" w:cstheme="minorHAnsi"/>
          <w:i/>
          <w:iCs/>
        </w:rPr>
        <w:t xml:space="preserve">Tanzania Overview 2021:  </w:t>
      </w:r>
      <w:hyperlink r:id="rId5" w:history="1">
        <w:r w:rsidRPr="004175A6">
          <w:rPr>
            <w:rStyle w:val="Hyperlink"/>
            <w:rFonts w:asciiTheme="minorHAnsi" w:hAnsiTheme="minorHAnsi" w:cstheme="minorHAnsi"/>
            <w:color w:val="auto"/>
          </w:rPr>
          <w:t>https://www.worldbank.org/en/country/tanzania/overview</w:t>
        </w:r>
      </w:hyperlink>
      <w:r w:rsidRPr="004175A6">
        <w:rPr>
          <w:rFonts w:asciiTheme="minorHAnsi" w:hAnsiTheme="minorHAnsi" w:cstheme="minorHAnsi"/>
          <w:i/>
          <w:iCs/>
        </w:rPr>
        <w:t xml:space="preserve"> </w:t>
      </w:r>
    </w:p>
  </w:footnote>
  <w:footnote w:id="28">
    <w:p w14:paraId="336BD2D8" w14:textId="712E0A98" w:rsidR="00AF55B7" w:rsidRPr="004175A6" w:rsidRDefault="00AF55B7" w:rsidP="00314156">
      <w:pPr>
        <w:pStyle w:val="FootnoteText"/>
        <w:jc w:val="both"/>
        <w:rPr>
          <w:rFonts w:asciiTheme="minorHAnsi" w:hAnsiTheme="minorHAnsi" w:cstheme="minorHAnsi"/>
        </w:rPr>
      </w:pPr>
      <w:r w:rsidRPr="004175A6">
        <w:rPr>
          <w:rStyle w:val="FootnoteReference"/>
          <w:rFonts w:asciiTheme="minorHAnsi" w:hAnsiTheme="minorHAnsi" w:cstheme="minorHAnsi"/>
        </w:rPr>
        <w:footnoteRef/>
      </w:r>
      <w:r w:rsidRPr="004175A6">
        <w:rPr>
          <w:rFonts w:asciiTheme="minorHAnsi" w:hAnsiTheme="minorHAnsi" w:cstheme="minorHAnsi"/>
        </w:rPr>
        <w:t xml:space="preserve"> </w:t>
      </w:r>
      <w:r w:rsidRPr="004175A6">
        <w:rPr>
          <w:rFonts w:asciiTheme="minorHAnsi" w:hAnsiTheme="minorHAnsi" w:cstheme="minorHAnsi"/>
          <w:shd w:val="clear" w:color="auto" w:fill="FFFFFF"/>
        </w:rPr>
        <w:t xml:space="preserve">The 2030 Agenda, including the 17 SDGs, was officially agreed upon and adapted by all of the 193 Member States of the United Nations, including Tanzania, at the Sustainable Development Summit held 25-27 September 2015 at UN Headquarters in New York:  </w:t>
      </w:r>
      <w:hyperlink r:id="rId6" w:history="1">
        <w:r w:rsidRPr="008408C8">
          <w:rPr>
            <w:rStyle w:val="Hyperlink"/>
            <w:rFonts w:asciiTheme="minorHAnsi" w:hAnsiTheme="minorHAnsi" w:cstheme="minorHAnsi"/>
            <w:shd w:val="clear" w:color="auto" w:fill="FFFFFF"/>
          </w:rPr>
          <w:t>http://www.un.org.cn/info/6/620.html</w:t>
        </w:r>
      </w:hyperlink>
      <w:r>
        <w:rPr>
          <w:rFonts w:asciiTheme="minorHAnsi" w:hAnsiTheme="minorHAnsi" w:cstheme="minorHAnsi"/>
          <w:shd w:val="clear" w:color="auto" w:fill="FFFFFF"/>
        </w:rPr>
        <w:t xml:space="preserve"> </w:t>
      </w:r>
    </w:p>
  </w:footnote>
  <w:footnote w:id="29">
    <w:p w14:paraId="34318ED0" w14:textId="0AEE92EE" w:rsidR="00AF55B7" w:rsidRPr="004175A6" w:rsidRDefault="00AF55B7" w:rsidP="001621F1">
      <w:pPr>
        <w:pStyle w:val="CommentText"/>
        <w:jc w:val="both"/>
        <w:rPr>
          <w:rFonts w:asciiTheme="minorHAnsi" w:hAnsiTheme="minorHAnsi" w:cstheme="minorHAnsi"/>
        </w:rPr>
      </w:pPr>
      <w:r w:rsidRPr="004175A6">
        <w:rPr>
          <w:rStyle w:val="FootnoteReference"/>
          <w:rFonts w:asciiTheme="minorHAnsi" w:hAnsiTheme="minorHAnsi" w:cstheme="minorHAnsi"/>
        </w:rPr>
        <w:footnoteRef/>
      </w:r>
      <w:r w:rsidRPr="004175A6">
        <w:rPr>
          <w:rFonts w:asciiTheme="minorHAnsi" w:hAnsiTheme="minorHAnsi" w:cstheme="minorHAnsi"/>
        </w:rPr>
        <w:t xml:space="preserve"> See, for example, for gender:  </w:t>
      </w:r>
      <w:hyperlink r:id="rId7" w:history="1">
        <w:r w:rsidRPr="004175A6">
          <w:rPr>
            <w:rStyle w:val="Hyperlink"/>
            <w:rFonts w:asciiTheme="minorHAnsi" w:hAnsiTheme="minorHAnsi" w:cstheme="minorHAnsi"/>
            <w:color w:val="auto"/>
          </w:rPr>
          <w:t>https://media.africaportal.org/documents/Impact-of-Covid-19-PB.pdf</w:t>
        </w:r>
      </w:hyperlink>
      <w:r w:rsidRPr="004175A6">
        <w:rPr>
          <w:rFonts w:asciiTheme="minorHAnsi" w:hAnsiTheme="minorHAnsi" w:cstheme="minorHAnsi"/>
        </w:rPr>
        <w:t xml:space="preserve">; for </w:t>
      </w:r>
      <w:r>
        <w:rPr>
          <w:rFonts w:asciiTheme="minorHAnsi" w:hAnsiTheme="minorHAnsi" w:cstheme="minorHAnsi"/>
        </w:rPr>
        <w:t>People Living With Disabilities (</w:t>
      </w:r>
      <w:r w:rsidRPr="004175A6">
        <w:rPr>
          <w:rFonts w:asciiTheme="minorHAnsi" w:hAnsiTheme="minorHAnsi" w:cstheme="minorHAnsi"/>
        </w:rPr>
        <w:t>PLWD</w:t>
      </w:r>
      <w:r>
        <w:rPr>
          <w:rFonts w:asciiTheme="minorHAnsi" w:hAnsiTheme="minorHAnsi" w:cstheme="minorHAnsi"/>
        </w:rPr>
        <w:t>)</w:t>
      </w:r>
      <w:r w:rsidRPr="004175A6">
        <w:rPr>
          <w:rFonts w:asciiTheme="minorHAnsi" w:hAnsiTheme="minorHAnsi" w:cstheme="minorHAnsi"/>
        </w:rPr>
        <w:t xml:space="preserve">, </w:t>
      </w:r>
      <w:r>
        <w:rPr>
          <w:rFonts w:asciiTheme="minorHAnsi" w:hAnsiTheme="minorHAnsi" w:cstheme="minorHAnsi"/>
        </w:rPr>
        <w:t xml:space="preserve">see </w:t>
      </w:r>
      <w:r w:rsidRPr="004175A6">
        <w:rPr>
          <w:rFonts w:asciiTheme="minorHAnsi" w:hAnsiTheme="minorHAnsi" w:cstheme="minorHAnsi"/>
        </w:rPr>
        <w:t>UN Tanzania</w:t>
      </w:r>
      <w:r w:rsidRPr="001621F1">
        <w:rPr>
          <w:rFonts w:asciiTheme="minorHAnsi" w:hAnsiTheme="minorHAnsi" w:cstheme="minorHAnsi"/>
        </w:rPr>
        <w:t>,</w:t>
      </w:r>
      <w:r w:rsidRPr="004175A6">
        <w:rPr>
          <w:rFonts w:asciiTheme="minorHAnsi" w:hAnsiTheme="minorHAnsi" w:cstheme="minorHAnsi"/>
        </w:rPr>
        <w:t xml:space="preserve"> “Situational Analysis on Persons with Disabilities in the United Republic of Tanzania”, November 2021; and for migratory status, OCHA, </w:t>
      </w:r>
      <w:r w:rsidRPr="004175A6">
        <w:rPr>
          <w:rFonts w:asciiTheme="minorHAnsi" w:hAnsiTheme="minorHAnsi" w:cstheme="minorHAnsi"/>
          <w:i/>
          <w:iCs/>
          <w:spacing w:val="8"/>
          <w:lang w:val="en"/>
        </w:rPr>
        <w:t>Flash Appeal for COVID-19 Tanzania, July - December 2020</w:t>
      </w:r>
      <w:r w:rsidRPr="004175A6">
        <w:rPr>
          <w:rFonts w:asciiTheme="minorHAnsi" w:hAnsiTheme="minorHAnsi" w:cstheme="minorHAnsi"/>
          <w:b/>
          <w:bCs/>
          <w:spacing w:val="8"/>
          <w:lang w:val="en"/>
        </w:rPr>
        <w:t xml:space="preserve">:  </w:t>
      </w:r>
      <w:hyperlink r:id="rId8" w:history="1">
        <w:r w:rsidRPr="004175A6">
          <w:rPr>
            <w:rStyle w:val="Hyperlink"/>
            <w:rFonts w:asciiTheme="minorHAnsi" w:hAnsiTheme="minorHAnsi" w:cstheme="minorHAnsi"/>
            <w:color w:val="auto"/>
            <w:spacing w:val="8"/>
            <w:lang w:val="en"/>
          </w:rPr>
          <w:t>https://reliefweb.int/report/united-republic-tanzania/flash-appeal-covid-19-tanzania-july-december-2020</w:t>
        </w:r>
      </w:hyperlink>
      <w:r w:rsidRPr="004175A6">
        <w:rPr>
          <w:rFonts w:asciiTheme="minorHAnsi" w:hAnsiTheme="minorHAnsi" w:cstheme="minorHAnsi"/>
          <w:b/>
          <w:bCs/>
          <w:spacing w:val="8"/>
          <w:lang w:val="en"/>
        </w:rPr>
        <w:t xml:space="preserve">, </w:t>
      </w:r>
      <w:r w:rsidRPr="004175A6">
        <w:rPr>
          <w:rFonts w:asciiTheme="minorHAnsi" w:hAnsiTheme="minorHAnsi" w:cstheme="minorHAnsi"/>
        </w:rPr>
        <w:t>which references the vulnerabilities of refugees.</w:t>
      </w:r>
    </w:p>
    <w:p w14:paraId="6C4097BA" w14:textId="77777777" w:rsidR="00AF55B7" w:rsidRDefault="00AF55B7" w:rsidP="005F5606">
      <w:pPr>
        <w:pStyle w:val="CommentText"/>
        <w:jc w:val="both"/>
      </w:pPr>
    </w:p>
    <w:p w14:paraId="258B8078" w14:textId="0509B66E" w:rsidR="00AF55B7" w:rsidRDefault="00AF55B7">
      <w:pPr>
        <w:pStyle w:val="FootnoteText"/>
      </w:pPr>
    </w:p>
  </w:footnote>
  <w:footnote w:id="30">
    <w:p w14:paraId="0305FE93" w14:textId="05D0B289" w:rsidR="00AF55B7" w:rsidRPr="004175A6" w:rsidRDefault="00AF55B7" w:rsidP="004175A6">
      <w:pPr>
        <w:pStyle w:val="FootnoteText"/>
        <w:jc w:val="both"/>
        <w:rPr>
          <w:rFonts w:asciiTheme="minorHAnsi" w:hAnsiTheme="minorHAnsi" w:cstheme="minorHAnsi"/>
        </w:rPr>
      </w:pPr>
      <w:r w:rsidRPr="004175A6">
        <w:rPr>
          <w:rStyle w:val="FootnoteReference"/>
          <w:rFonts w:asciiTheme="minorHAnsi" w:hAnsiTheme="minorHAnsi" w:cstheme="minorHAnsi"/>
        </w:rPr>
        <w:footnoteRef/>
      </w:r>
      <w:r w:rsidRPr="004175A6">
        <w:rPr>
          <w:rFonts w:asciiTheme="minorHAnsi" w:hAnsiTheme="minorHAnsi" w:cstheme="minorHAnsi"/>
        </w:rPr>
        <w:t xml:space="preserve">United Nations Development Programme, </w:t>
      </w:r>
      <w:r w:rsidRPr="004175A6">
        <w:rPr>
          <w:rFonts w:asciiTheme="minorHAnsi" w:hAnsiTheme="minorHAnsi" w:cstheme="minorHAnsi"/>
          <w:i/>
          <w:iCs/>
        </w:rPr>
        <w:t>Tanzania Development Finance Assessment Report 2021</w:t>
      </w:r>
      <w:r w:rsidRPr="004175A6">
        <w:rPr>
          <w:rFonts w:asciiTheme="minorHAnsi" w:hAnsiTheme="minorHAnsi" w:cstheme="minorHAnsi"/>
        </w:rPr>
        <w:t xml:space="preserve">:  </w:t>
      </w:r>
      <w:hyperlink r:id="rId9" w:history="1">
        <w:r w:rsidR="007A0EB9" w:rsidRPr="003E5F93">
          <w:rPr>
            <w:rStyle w:val="Hyperlink"/>
            <w:rFonts w:asciiTheme="minorHAnsi" w:hAnsiTheme="minorHAnsi" w:cstheme="minorHAnsi"/>
          </w:rPr>
          <w:t>https://inff.org/assets/resource/tanzania-development-finance-assessment-(1).pdf</w:t>
        </w:r>
      </w:hyperlink>
      <w:r w:rsidR="007A0EB9">
        <w:rPr>
          <w:rFonts w:asciiTheme="minorHAnsi" w:hAnsiTheme="minorHAnsi" w:cstheme="minorHAnsi"/>
        </w:rPr>
        <w:t xml:space="preserve">.  Also, </w:t>
      </w:r>
    </w:p>
  </w:footnote>
  <w:footnote w:id="31">
    <w:p w14:paraId="6B6097E5" w14:textId="4ADF7688" w:rsidR="00AF55B7" w:rsidRPr="004175A6" w:rsidRDefault="00AF55B7" w:rsidP="004175A6">
      <w:pPr>
        <w:pStyle w:val="FootnoteText"/>
        <w:jc w:val="both"/>
        <w:rPr>
          <w:rFonts w:asciiTheme="minorHAnsi" w:hAnsiTheme="minorHAnsi" w:cstheme="minorHAnsi"/>
        </w:rPr>
      </w:pPr>
      <w:r w:rsidRPr="004175A6">
        <w:rPr>
          <w:rStyle w:val="FootnoteReference"/>
          <w:rFonts w:asciiTheme="minorHAnsi" w:hAnsiTheme="minorHAnsi" w:cstheme="minorHAnsi"/>
        </w:rPr>
        <w:footnoteRef/>
      </w:r>
      <w:r w:rsidRPr="004175A6">
        <w:rPr>
          <w:rFonts w:asciiTheme="minorHAnsi" w:hAnsiTheme="minorHAnsi" w:cstheme="minorHAnsi"/>
        </w:rPr>
        <w:t xml:space="preserve"> From TZS 1,7 trillion in 2010/2011 to TZS 1</w:t>
      </w:r>
      <w:r>
        <w:rPr>
          <w:rFonts w:asciiTheme="minorHAnsi" w:hAnsiTheme="minorHAnsi" w:cstheme="minorHAnsi"/>
        </w:rPr>
        <w:t>.</w:t>
      </w:r>
      <w:r w:rsidRPr="004175A6">
        <w:rPr>
          <w:rFonts w:asciiTheme="minorHAnsi" w:hAnsiTheme="minorHAnsi" w:cstheme="minorHAnsi"/>
        </w:rPr>
        <w:t xml:space="preserve">0 trillion in 2019/2020:  </w:t>
      </w:r>
      <w:r w:rsidRPr="004175A6">
        <w:rPr>
          <w:rFonts w:asciiTheme="minorHAnsi" w:hAnsiTheme="minorHAnsi" w:cstheme="minorHAnsi"/>
          <w:i/>
          <w:iCs/>
        </w:rPr>
        <w:t>Development Finance Assessment Report 2021</w:t>
      </w:r>
      <w:r w:rsidR="002E0FE6">
        <w:rPr>
          <w:rFonts w:asciiTheme="minorHAnsi" w:hAnsiTheme="minorHAnsi" w:cstheme="minorHAnsi"/>
          <w:i/>
          <w:iCs/>
        </w:rPr>
        <w:t xml:space="preserve"> </w:t>
      </w:r>
      <w:r w:rsidR="002E0FE6">
        <w:rPr>
          <w:rFonts w:asciiTheme="minorHAnsi" w:hAnsiTheme="minorHAnsi" w:cstheme="minorHAnsi"/>
        </w:rPr>
        <w:t>(DFA)</w:t>
      </w:r>
      <w:r w:rsidRPr="004175A6">
        <w:rPr>
          <w:rFonts w:asciiTheme="minorHAnsi" w:hAnsiTheme="minorHAnsi" w:cstheme="minorHAnsi"/>
          <w:i/>
          <w:iCs/>
        </w:rPr>
        <w:t xml:space="preserve">, </w:t>
      </w:r>
      <w:r w:rsidRPr="004175A6">
        <w:rPr>
          <w:rFonts w:asciiTheme="minorHAnsi" w:hAnsiTheme="minorHAnsi" w:cstheme="minorHAnsi"/>
        </w:rPr>
        <w:t>p. 31</w:t>
      </w:r>
    </w:p>
  </w:footnote>
  <w:footnote w:id="32">
    <w:p w14:paraId="73B01DC8" w14:textId="2EA39530" w:rsidR="00AF55B7" w:rsidRPr="004175A6" w:rsidRDefault="00AF55B7" w:rsidP="004175A6">
      <w:pPr>
        <w:pStyle w:val="FootnoteText"/>
        <w:jc w:val="both"/>
        <w:rPr>
          <w:rFonts w:asciiTheme="minorHAnsi" w:hAnsiTheme="minorHAnsi" w:cstheme="minorHAnsi"/>
        </w:rPr>
      </w:pPr>
      <w:r w:rsidRPr="004175A6">
        <w:rPr>
          <w:rStyle w:val="FootnoteReference"/>
          <w:rFonts w:asciiTheme="minorHAnsi" w:hAnsiTheme="minorHAnsi" w:cstheme="minorHAnsi"/>
        </w:rPr>
        <w:footnoteRef/>
      </w:r>
      <w:r w:rsidRPr="004175A6">
        <w:rPr>
          <w:rFonts w:asciiTheme="minorHAnsi" w:hAnsiTheme="minorHAnsi" w:cstheme="minorHAnsi"/>
        </w:rPr>
        <w:t xml:space="preserve"> Ibid. </w:t>
      </w:r>
      <w:r w:rsidR="00160084">
        <w:rPr>
          <w:rFonts w:asciiTheme="minorHAnsi" w:hAnsiTheme="minorHAnsi" w:cstheme="minorHAnsi"/>
        </w:rPr>
        <w:t>T</w:t>
      </w:r>
      <w:r w:rsidRPr="004175A6">
        <w:rPr>
          <w:rFonts w:asciiTheme="minorHAnsi" w:hAnsiTheme="minorHAnsi" w:cstheme="minorHAnsi"/>
        </w:rPr>
        <w:t>he cessation of general budget support by international donors in 2014 will account for at least some of this reduction</w:t>
      </w:r>
      <w:r w:rsidR="007A0EB9">
        <w:rPr>
          <w:rFonts w:asciiTheme="minorHAnsi" w:hAnsiTheme="minorHAnsi" w:cstheme="minorHAnsi"/>
        </w:rPr>
        <w:t xml:space="preserve">.  Also, </w:t>
      </w:r>
      <w:r w:rsidR="007A0EB9" w:rsidRPr="004175A6">
        <w:rPr>
          <w:rFonts w:asciiTheme="minorHAnsi" w:hAnsiTheme="minorHAnsi" w:cstheme="minorHAnsi"/>
        </w:rPr>
        <w:t xml:space="preserve">In 2014, international donors withheld budget support worth over US$500m, </w:t>
      </w:r>
      <w:r w:rsidR="007A0EB9" w:rsidRPr="004175A6">
        <w:rPr>
          <w:rFonts w:asciiTheme="minorHAnsi" w:hAnsiTheme="minorHAnsi" w:cstheme="minorHAnsi"/>
          <w:color w:val="000000"/>
          <w:shd w:val="clear" w:color="auto" w:fill="FFFFFF"/>
        </w:rPr>
        <w:t xml:space="preserve">following an alleged corruption case in </w:t>
      </w:r>
      <w:r w:rsidR="007A0EB9" w:rsidRPr="00887D5D">
        <w:rPr>
          <w:rFonts w:asciiTheme="minorHAnsi" w:hAnsiTheme="minorHAnsi" w:cstheme="minorHAnsi"/>
          <w:color w:val="000000"/>
          <w:shd w:val="clear" w:color="auto" w:fill="FFFFFF"/>
        </w:rPr>
        <w:t xml:space="preserve">which officials were accused of transferring $124 million from the central bank to a private energy company: </w:t>
      </w:r>
      <w:hyperlink r:id="rId10" w:history="1">
        <w:r w:rsidR="007A0EB9" w:rsidRPr="00887D5D">
          <w:rPr>
            <w:rStyle w:val="Hyperlink"/>
            <w:rFonts w:asciiTheme="minorHAnsi" w:hAnsiTheme="minorHAnsi" w:cstheme="minorHAnsi"/>
          </w:rPr>
          <w:t>https://www.africaresearchinstitute.org/newsite/wp-content/uploads/2017/11/ARI_IPTL_BN_November2017-1.pdf</w:t>
        </w:r>
      </w:hyperlink>
    </w:p>
  </w:footnote>
  <w:footnote w:id="33">
    <w:p w14:paraId="54A65092" w14:textId="79D314BF" w:rsidR="00AF55B7" w:rsidRPr="004175A6" w:rsidRDefault="00AF55B7" w:rsidP="00000751">
      <w:pPr>
        <w:jc w:val="both"/>
      </w:pPr>
      <w:r w:rsidRPr="006E6D4C">
        <w:rPr>
          <w:rStyle w:val="FootnoteReference"/>
          <w:rFonts w:asciiTheme="minorHAnsi" w:hAnsiTheme="minorHAnsi" w:cstheme="minorHAnsi"/>
          <w:sz w:val="20"/>
          <w:szCs w:val="20"/>
        </w:rPr>
        <w:footnoteRef/>
      </w:r>
      <w:r w:rsidRPr="006E6D4C">
        <w:rPr>
          <w:rFonts w:asciiTheme="minorHAnsi" w:hAnsiTheme="minorHAnsi" w:cstheme="minorHAnsi"/>
          <w:sz w:val="20"/>
          <w:szCs w:val="20"/>
        </w:rPr>
        <w:t xml:space="preserve"> For example</w:t>
      </w:r>
      <w:r>
        <w:rPr>
          <w:rFonts w:asciiTheme="minorHAnsi" w:hAnsiTheme="minorHAnsi" w:cstheme="minorHAnsi"/>
          <w:sz w:val="20"/>
          <w:szCs w:val="20"/>
        </w:rPr>
        <w:t>,</w:t>
      </w:r>
      <w:r w:rsidRPr="006E6D4C">
        <w:rPr>
          <w:rFonts w:asciiTheme="minorHAnsi" w:hAnsiTheme="minorHAnsi" w:cstheme="minorHAnsi"/>
          <w:sz w:val="20"/>
          <w:szCs w:val="20"/>
        </w:rPr>
        <w:t xml:space="preserve"> G</w:t>
      </w:r>
      <w:r w:rsidR="006C0680">
        <w:rPr>
          <w:rFonts w:asciiTheme="minorHAnsi" w:hAnsiTheme="minorHAnsi" w:cstheme="minorHAnsi"/>
          <w:sz w:val="20"/>
          <w:szCs w:val="20"/>
        </w:rPr>
        <w:t>URT</w:t>
      </w:r>
      <w:r w:rsidRPr="006E6D4C">
        <w:rPr>
          <w:rFonts w:asciiTheme="minorHAnsi" w:hAnsiTheme="minorHAnsi" w:cstheme="minorHAnsi"/>
          <w:sz w:val="20"/>
          <w:szCs w:val="20"/>
        </w:rPr>
        <w:t xml:space="preserve"> cost-sharing accounts for 42.4 percent of UNDP Tanzania’s UNDP Tanzania:  Independent Evaluation Office</w:t>
      </w:r>
      <w:r w:rsidRPr="006E6D4C">
        <w:rPr>
          <w:rFonts w:asciiTheme="minorHAnsi" w:hAnsiTheme="minorHAnsi" w:cstheme="minorHAnsi"/>
          <w:i/>
          <w:iCs/>
          <w:sz w:val="20"/>
          <w:szCs w:val="20"/>
        </w:rPr>
        <w:t xml:space="preserve">, </w:t>
      </w:r>
      <w:r w:rsidRPr="006E6D4C">
        <w:rPr>
          <w:rFonts w:asciiTheme="minorHAnsi" w:hAnsiTheme="minorHAnsi" w:cstheme="minorHAnsi"/>
          <w:sz w:val="20"/>
          <w:szCs w:val="20"/>
        </w:rPr>
        <w:t xml:space="preserve">United Nations Development Programme, </w:t>
      </w:r>
      <w:r w:rsidRPr="006E6D4C">
        <w:rPr>
          <w:rFonts w:asciiTheme="minorHAnsi" w:hAnsiTheme="minorHAnsi" w:cstheme="minorHAnsi"/>
          <w:i/>
          <w:iCs/>
          <w:sz w:val="20"/>
          <w:szCs w:val="20"/>
        </w:rPr>
        <w:t>Independent</w:t>
      </w:r>
      <w:r w:rsidRPr="006E6D4C">
        <w:rPr>
          <w:rFonts w:asciiTheme="minorHAnsi" w:hAnsiTheme="minorHAnsi" w:cstheme="minorHAnsi"/>
          <w:sz w:val="20"/>
          <w:szCs w:val="20"/>
        </w:rPr>
        <w:t xml:space="preserve"> </w:t>
      </w:r>
      <w:r w:rsidRPr="006E6D4C">
        <w:rPr>
          <w:rFonts w:asciiTheme="minorHAnsi" w:hAnsiTheme="minorHAnsi" w:cstheme="minorHAnsi"/>
          <w:i/>
          <w:iCs/>
          <w:sz w:val="20"/>
          <w:szCs w:val="20"/>
        </w:rPr>
        <w:t xml:space="preserve">Country Programme Review:  Tanzania, </w:t>
      </w:r>
      <w:r w:rsidRPr="006E6D4C">
        <w:rPr>
          <w:rFonts w:asciiTheme="minorHAnsi" w:hAnsiTheme="minorHAnsi" w:cstheme="minorHAnsi"/>
          <w:sz w:val="20"/>
          <w:szCs w:val="20"/>
        </w:rPr>
        <w:t xml:space="preserve">New York, March, 2021, pp. 72, 75: </w:t>
      </w:r>
      <w:hyperlink r:id="rId11" w:history="1">
        <w:r w:rsidRPr="006E6D4C">
          <w:rPr>
            <w:rStyle w:val="Hyperlink"/>
            <w:rFonts w:asciiTheme="minorHAnsi" w:hAnsiTheme="minorHAnsi" w:cstheme="minorHAnsi"/>
            <w:sz w:val="20"/>
            <w:szCs w:val="20"/>
          </w:rPr>
          <w:t>http://web.undp.org/evaluation/evaluations/adr/tanzania.shtml</w:t>
        </w:r>
      </w:hyperlink>
      <w:r w:rsidRPr="006E6D4C">
        <w:rPr>
          <w:rFonts w:asciiTheme="minorHAnsi" w:hAnsiTheme="minorHAnsi" w:cstheme="minorHAnsi"/>
          <w:sz w:val="20"/>
          <w:szCs w:val="20"/>
        </w:rPr>
        <w:t xml:space="preserve">. </w:t>
      </w:r>
      <w:r w:rsidRPr="00887D5D">
        <w:rPr>
          <w:rFonts w:asciiTheme="minorHAnsi" w:hAnsiTheme="minorHAnsi" w:cstheme="minorHAnsi"/>
          <w:sz w:val="20"/>
          <w:szCs w:val="20"/>
        </w:rPr>
        <w:t xml:space="preserve">  Also, among other examples, WFP received “…locally generated funds, mainly the value-added tax reimbursement of USD 2.5 million… from the Government, of which USD 1.5 million was instrumental in maintaining a minimum ration for the refugee operation”.</w:t>
      </w:r>
      <w:r w:rsidRPr="00887D5D">
        <w:rPr>
          <w:rFonts w:asciiTheme="minorHAnsi" w:hAnsiTheme="minorHAnsi" w:cstheme="minorHAnsi"/>
          <w:i/>
          <w:iCs/>
          <w:sz w:val="20"/>
          <w:szCs w:val="20"/>
        </w:rPr>
        <w:t xml:space="preserve"> WFP Annual Country Report 2020 p, 11; </w:t>
      </w:r>
      <w:r w:rsidRPr="00887D5D">
        <w:rPr>
          <w:rFonts w:asciiTheme="minorHAnsi" w:hAnsiTheme="minorHAnsi" w:cstheme="minorHAnsi"/>
          <w:sz w:val="20"/>
          <w:szCs w:val="20"/>
        </w:rPr>
        <w:t>the KJP has also received cash from the Government for some of its interventions</w:t>
      </w:r>
    </w:p>
  </w:footnote>
  <w:footnote w:id="34">
    <w:p w14:paraId="433C56DA" w14:textId="2C341CB6" w:rsidR="00AF55B7" w:rsidRDefault="00AF55B7">
      <w:pPr>
        <w:pStyle w:val="FootnoteText"/>
      </w:pPr>
      <w:r>
        <w:rPr>
          <w:rStyle w:val="FootnoteReference"/>
        </w:rPr>
        <w:footnoteRef/>
      </w:r>
      <w:r>
        <w:t xml:space="preserve"> </w:t>
      </w:r>
      <w:r w:rsidRPr="004314EC">
        <w:rPr>
          <w:rFonts w:asciiTheme="minorHAnsi" w:hAnsiTheme="minorHAnsi" w:cstheme="minorHAnsi"/>
        </w:rPr>
        <w:t>DFA, p. 42</w:t>
      </w:r>
    </w:p>
  </w:footnote>
  <w:footnote w:id="35">
    <w:p w14:paraId="07712EEC" w14:textId="77777777" w:rsidR="00AF55B7" w:rsidRDefault="00AF55B7" w:rsidP="00AA2054">
      <w:pPr>
        <w:pStyle w:val="FootnoteText"/>
        <w:jc w:val="both"/>
      </w:pPr>
      <w:r w:rsidRPr="004175A6">
        <w:rPr>
          <w:rStyle w:val="FootnoteReference"/>
          <w:rFonts w:asciiTheme="minorHAnsi" w:hAnsiTheme="minorHAnsi" w:cstheme="minorHAnsi"/>
        </w:rPr>
        <w:footnoteRef/>
      </w:r>
      <w:r w:rsidRPr="004175A6">
        <w:rPr>
          <w:rFonts w:asciiTheme="minorHAnsi" w:hAnsiTheme="minorHAnsi" w:cstheme="minorHAnsi"/>
        </w:rPr>
        <w:t xml:space="preserve"> Ibid p. 20</w:t>
      </w:r>
    </w:p>
  </w:footnote>
  <w:footnote w:id="36">
    <w:p w14:paraId="7DCFAAA0" w14:textId="4EEDFFD1" w:rsidR="00AF55B7" w:rsidRPr="005F5606" w:rsidRDefault="00AF55B7" w:rsidP="00BA777E">
      <w:pPr>
        <w:pStyle w:val="Default"/>
        <w:jc w:val="both"/>
        <w:rPr>
          <w:rFonts w:asciiTheme="minorHAnsi" w:hAnsiTheme="minorHAnsi" w:cstheme="minorHAnsi"/>
          <w:color w:val="231F20"/>
          <w:sz w:val="20"/>
          <w:szCs w:val="20"/>
        </w:rPr>
      </w:pPr>
      <w:r w:rsidRPr="00BA777E">
        <w:rPr>
          <w:rStyle w:val="FootnoteReference"/>
          <w:rFonts w:asciiTheme="minorHAnsi" w:hAnsiTheme="minorHAnsi" w:cstheme="minorHAnsi"/>
          <w:sz w:val="20"/>
          <w:szCs w:val="20"/>
        </w:rPr>
        <w:footnoteRef/>
      </w:r>
      <w:r w:rsidRPr="00BA777E">
        <w:rPr>
          <w:rFonts w:asciiTheme="minorHAnsi" w:hAnsiTheme="minorHAnsi" w:cstheme="minorHAnsi"/>
          <w:sz w:val="20"/>
          <w:szCs w:val="20"/>
        </w:rPr>
        <w:t xml:space="preserve"> Twenty-three Agencies, Funds and Programmes (AFPs) are represented in the Tanzania United Nations Country Team: IAEA, IFAD, ITC, FAO, ILO, IOM, OHCHR, UN-HABITAT, UNCDF, UNCTAD, UNDP, UNEP, UNICEF, UNFPA, UN Women, UNESCO, UNHCR, UNIDO, UNODC, UNAIDS, UNV, WFP and WHO  </w:t>
      </w:r>
    </w:p>
  </w:footnote>
  <w:footnote w:id="37">
    <w:p w14:paraId="15D44A50" w14:textId="54CB68B7" w:rsidR="00AF55B7" w:rsidRPr="00BA777E" w:rsidRDefault="00AF55B7" w:rsidP="00BA777E">
      <w:pPr>
        <w:pStyle w:val="FootnoteText"/>
        <w:jc w:val="both"/>
        <w:rPr>
          <w:rFonts w:asciiTheme="minorHAnsi" w:hAnsiTheme="minorHAnsi" w:cstheme="minorHAnsi"/>
        </w:rPr>
      </w:pPr>
      <w:r w:rsidRPr="00BA777E">
        <w:rPr>
          <w:rStyle w:val="FootnoteReference"/>
          <w:rFonts w:asciiTheme="minorHAnsi" w:hAnsiTheme="minorHAnsi" w:cstheme="minorHAnsi"/>
        </w:rPr>
        <w:footnoteRef/>
      </w:r>
      <w:r w:rsidRPr="00BA777E">
        <w:rPr>
          <w:rFonts w:asciiTheme="minorHAnsi" w:hAnsiTheme="minorHAnsi" w:cstheme="minorHAnsi"/>
        </w:rPr>
        <w:t xml:space="preserve"> The original end date for UNDAP II was 2021, but this was extended by one year to allow planning for the 2023-2027 UNSDCF to be informed by the 2021/2022 – 2025/2026 FYDP III and the MKUZA IV</w:t>
      </w:r>
    </w:p>
  </w:footnote>
  <w:footnote w:id="38">
    <w:p w14:paraId="6F0875BA" w14:textId="28BE9A01" w:rsidR="00AF55B7" w:rsidRPr="00A13A22" w:rsidRDefault="00AF55B7" w:rsidP="00A13A22">
      <w:pPr>
        <w:pStyle w:val="Default"/>
        <w:jc w:val="both"/>
        <w:rPr>
          <w:sz w:val="20"/>
          <w:szCs w:val="20"/>
        </w:rPr>
      </w:pPr>
      <w:r w:rsidRPr="00BA777E">
        <w:rPr>
          <w:rStyle w:val="FootnoteReference"/>
          <w:rFonts w:asciiTheme="minorHAnsi" w:hAnsiTheme="minorHAnsi" w:cstheme="minorHAnsi"/>
          <w:sz w:val="20"/>
          <w:szCs w:val="20"/>
        </w:rPr>
        <w:footnoteRef/>
      </w:r>
      <w:r w:rsidRPr="00BA777E">
        <w:rPr>
          <w:rFonts w:asciiTheme="minorHAnsi" w:hAnsiTheme="minorHAnsi" w:cstheme="minorHAnsi"/>
          <w:sz w:val="20"/>
          <w:szCs w:val="20"/>
        </w:rPr>
        <w:t xml:space="preserve"> In 2006, the UN General Assembly (UNGA) adapted the Delivering as One (DaO) approach, which aims for</w:t>
      </w:r>
      <w:r w:rsidRPr="00BA777E">
        <w:rPr>
          <w:rFonts w:asciiTheme="minorHAnsi" w:hAnsiTheme="minorHAnsi" w:cstheme="minorHAnsi"/>
          <w:sz w:val="20"/>
          <w:szCs w:val="20"/>
          <w:shd w:val="clear" w:color="auto" w:fill="FFFFFF"/>
        </w:rPr>
        <w:t xml:space="preserve"> a more effective, efficient, coherent, coordinated and better performing United Nations country presence with a strengthened role of the senior resident official and a common management, programming and monitoring framework</w:t>
      </w:r>
      <w:r w:rsidRPr="00BA777E">
        <w:rPr>
          <w:rFonts w:asciiTheme="minorHAnsi" w:hAnsiTheme="minorHAnsi" w:cstheme="minorHAnsi"/>
          <w:sz w:val="20"/>
          <w:szCs w:val="20"/>
        </w:rPr>
        <w:t xml:space="preserve">. Tanzania was one of eight countries selected to pilot this initiative:  </w:t>
      </w:r>
      <w:hyperlink r:id="rId12" w:history="1">
        <w:r w:rsidRPr="00BA777E">
          <w:rPr>
            <w:rStyle w:val="Hyperlink"/>
            <w:rFonts w:asciiTheme="minorHAnsi" w:hAnsiTheme="minorHAnsi" w:cstheme="minorHAnsi"/>
            <w:sz w:val="20"/>
            <w:szCs w:val="20"/>
          </w:rPr>
          <w:t>https://www.un.org/en/ga/deliveringasone/</w:t>
        </w:r>
      </w:hyperlink>
      <w:r>
        <w:rPr>
          <w:rStyle w:val="Hyperlink"/>
          <w:rFonts w:asciiTheme="minorHAnsi" w:hAnsiTheme="minorHAnsi" w:cstheme="minorHAnsi"/>
          <w:sz w:val="20"/>
          <w:szCs w:val="20"/>
        </w:rPr>
        <w:t>.</w:t>
      </w:r>
      <w:r w:rsidRPr="00BA777E">
        <w:rPr>
          <w:rFonts w:asciiTheme="minorHAnsi" w:hAnsiTheme="minorHAnsi" w:cstheme="minorHAnsi"/>
          <w:sz w:val="20"/>
          <w:szCs w:val="20"/>
        </w:rPr>
        <w:t xml:space="preserve">  </w:t>
      </w:r>
      <w:r w:rsidRPr="00BA777E">
        <w:rPr>
          <w:sz w:val="20"/>
          <w:szCs w:val="20"/>
        </w:rPr>
        <w:t xml:space="preserve">The governments of Albania, Cape Verde, Mozambique, Pakistan, Rwanda, Uruguay and Vietnam also volunteered to pilot the Delivering as One approach.  In the initial DaO phase in Tanzania, from January 2007-2010, seven Joint Programmes (JPs) were developed under the framework of the One Programme: </w:t>
      </w:r>
      <w:r w:rsidRPr="00BA777E">
        <w:rPr>
          <w:i/>
          <w:iCs/>
          <w:sz w:val="20"/>
          <w:szCs w:val="20"/>
        </w:rPr>
        <w:t>2008 Stocktaking Report,</w:t>
      </w:r>
      <w:r w:rsidRPr="00BA777E">
        <w:rPr>
          <w:sz w:val="20"/>
          <w:szCs w:val="20"/>
        </w:rPr>
        <w:t xml:space="preserve"> p 24.  These included the precursors to the </w:t>
      </w:r>
      <w:r>
        <w:rPr>
          <w:sz w:val="20"/>
          <w:szCs w:val="20"/>
        </w:rPr>
        <w:t>Zanzibar Joint Programme (</w:t>
      </w:r>
      <w:r w:rsidRPr="00BA777E">
        <w:rPr>
          <w:sz w:val="20"/>
          <w:szCs w:val="20"/>
        </w:rPr>
        <w:t>ZJP</w:t>
      </w:r>
      <w:r>
        <w:rPr>
          <w:sz w:val="20"/>
          <w:szCs w:val="20"/>
        </w:rPr>
        <w:t>)</w:t>
      </w:r>
      <w:r w:rsidRPr="00BA777E">
        <w:rPr>
          <w:sz w:val="20"/>
          <w:szCs w:val="20"/>
        </w:rPr>
        <w:t xml:space="preserve"> and</w:t>
      </w:r>
      <w:r>
        <w:rPr>
          <w:sz w:val="20"/>
          <w:szCs w:val="20"/>
        </w:rPr>
        <w:t xml:space="preserve"> the Kigoma Joint Programme (</w:t>
      </w:r>
      <w:r w:rsidRPr="00BA777E">
        <w:rPr>
          <w:sz w:val="20"/>
          <w:szCs w:val="20"/>
        </w:rPr>
        <w:t>KJP</w:t>
      </w:r>
      <w:r>
        <w:rPr>
          <w:sz w:val="20"/>
          <w:szCs w:val="20"/>
        </w:rPr>
        <w:t>)</w:t>
      </w:r>
      <w:r w:rsidRPr="00BA777E">
        <w:rPr>
          <w:sz w:val="20"/>
          <w:szCs w:val="20"/>
        </w:rPr>
        <w:t>, namely, JP 5, “Capacity building support to Zanzibar”, and JP 6.1, “Transition in Northwestern Tanzania”.  Three more JPs were added to the One Programme in 2009-2010</w:t>
      </w:r>
      <w:r>
        <w:rPr>
          <w:sz w:val="20"/>
          <w:szCs w:val="20"/>
        </w:rPr>
        <w:t>.</w:t>
      </w:r>
    </w:p>
  </w:footnote>
  <w:footnote w:id="39">
    <w:p w14:paraId="211D43FF" w14:textId="31CFDF52" w:rsidR="00AF55B7" w:rsidRPr="00F30281" w:rsidRDefault="00AF55B7" w:rsidP="0014329D">
      <w:pPr>
        <w:autoSpaceDE w:val="0"/>
        <w:autoSpaceDN w:val="0"/>
        <w:adjustRightInd w:val="0"/>
        <w:jc w:val="both"/>
        <w:rPr>
          <w:rFonts w:asciiTheme="minorHAnsi" w:hAnsiTheme="minorHAnsi" w:cstheme="minorHAnsi"/>
          <w:sz w:val="20"/>
          <w:szCs w:val="20"/>
        </w:rPr>
      </w:pPr>
      <w:r w:rsidRPr="00160084">
        <w:rPr>
          <w:rStyle w:val="FootnoteReference"/>
          <w:rFonts w:asciiTheme="minorHAnsi" w:hAnsiTheme="minorHAnsi" w:cstheme="minorHAnsi"/>
          <w:sz w:val="20"/>
          <w:szCs w:val="20"/>
        </w:rPr>
        <w:footnoteRef/>
      </w:r>
      <w:r w:rsidRPr="00160084">
        <w:rPr>
          <w:rFonts w:asciiTheme="minorHAnsi" w:hAnsiTheme="minorHAnsi" w:cstheme="minorHAnsi"/>
          <w:sz w:val="20"/>
          <w:szCs w:val="20"/>
        </w:rPr>
        <w:t xml:space="preserve"> </w:t>
      </w:r>
      <w:r w:rsidRPr="00BA7DD0">
        <w:rPr>
          <w:rFonts w:asciiTheme="minorHAnsi" w:eastAsia="Calibri" w:hAnsiTheme="minorHAnsi" w:cstheme="minorHAnsi"/>
          <w:sz w:val="20"/>
          <w:szCs w:val="20"/>
        </w:rPr>
        <w:t xml:space="preserve">The UNDAP II also includes two additional </w:t>
      </w:r>
      <w:r w:rsidRPr="005058F0">
        <w:rPr>
          <w:rFonts w:asciiTheme="minorHAnsi" w:eastAsia="Calibri" w:hAnsiTheme="minorHAnsi" w:cstheme="minorHAnsi"/>
          <w:sz w:val="20"/>
          <w:szCs w:val="20"/>
        </w:rPr>
        <w:t xml:space="preserve">Outcomes focused upon 1) Business Harmonization and 2) </w:t>
      </w:r>
      <w:r w:rsidRPr="00911473">
        <w:rPr>
          <w:rFonts w:asciiTheme="minorHAnsi" w:eastAsia="Calibri" w:hAnsiTheme="minorHAnsi" w:cstheme="minorHAnsi"/>
          <w:sz w:val="20"/>
          <w:szCs w:val="20"/>
        </w:rPr>
        <w:t xml:space="preserve">Communications, </w:t>
      </w:r>
      <w:r w:rsidRPr="00F30281">
        <w:rPr>
          <w:rFonts w:asciiTheme="minorHAnsi" w:eastAsia="Calibri" w:hAnsiTheme="minorHAnsi" w:cstheme="minorHAnsi"/>
          <w:sz w:val="20"/>
          <w:szCs w:val="20"/>
        </w:rPr>
        <w:t>Outreach, Advocacy and Partnerships.</w:t>
      </w:r>
    </w:p>
  </w:footnote>
  <w:footnote w:id="40">
    <w:p w14:paraId="68ABE9BC" w14:textId="20531061" w:rsidR="00AF55B7" w:rsidRPr="00292A5A" w:rsidRDefault="00AF55B7" w:rsidP="000E12C3">
      <w:pPr>
        <w:rPr>
          <w:rFonts w:asciiTheme="minorHAnsi" w:hAnsiTheme="minorHAnsi" w:cstheme="minorHAnsi"/>
          <w:b/>
          <w:sz w:val="20"/>
          <w:szCs w:val="20"/>
        </w:rPr>
      </w:pPr>
      <w:r w:rsidRPr="00F30281">
        <w:rPr>
          <w:rStyle w:val="FootnoteReference"/>
          <w:rFonts w:asciiTheme="minorHAnsi" w:hAnsiTheme="minorHAnsi" w:cstheme="minorHAnsi"/>
          <w:sz w:val="20"/>
          <w:szCs w:val="20"/>
        </w:rPr>
        <w:footnoteRef/>
      </w:r>
      <w:r w:rsidRPr="00F30281">
        <w:rPr>
          <w:rFonts w:asciiTheme="minorHAnsi" w:hAnsiTheme="minorHAnsi" w:cstheme="minorHAnsi"/>
          <w:sz w:val="20"/>
          <w:szCs w:val="20"/>
        </w:rPr>
        <w:t xml:space="preserve"> For example, </w:t>
      </w:r>
      <w:r>
        <w:rPr>
          <w:rFonts w:asciiTheme="minorHAnsi" w:hAnsiTheme="minorHAnsi" w:cstheme="minorHAnsi"/>
          <w:bCs/>
          <w:sz w:val="20"/>
          <w:szCs w:val="20"/>
        </w:rPr>
        <w:t>l</w:t>
      </w:r>
      <w:r w:rsidRPr="00292A5A">
        <w:rPr>
          <w:rFonts w:asciiTheme="minorHAnsi" w:hAnsiTheme="minorHAnsi" w:cstheme="minorHAnsi"/>
          <w:bCs/>
          <w:sz w:val="20"/>
          <w:szCs w:val="20"/>
        </w:rPr>
        <w:t>imited progress towards gender equality</w:t>
      </w:r>
      <w:r w:rsidRPr="00F30281">
        <w:rPr>
          <w:rFonts w:asciiTheme="minorHAnsi" w:hAnsiTheme="minorHAnsi" w:cstheme="minorHAnsi"/>
          <w:bCs/>
          <w:sz w:val="20"/>
          <w:szCs w:val="20"/>
        </w:rPr>
        <w:t xml:space="preserve"> in </w:t>
      </w:r>
      <w:r w:rsidRPr="00771AA2">
        <w:rPr>
          <w:rFonts w:asciiTheme="minorHAnsi" w:hAnsiTheme="minorHAnsi" w:cstheme="minorHAnsi"/>
          <w:bCs/>
          <w:sz w:val="20"/>
          <w:szCs w:val="20"/>
        </w:rPr>
        <w:t xml:space="preserve">education; </w:t>
      </w:r>
      <w:r>
        <w:rPr>
          <w:rFonts w:asciiTheme="minorHAnsi" w:hAnsiTheme="minorHAnsi" w:cstheme="minorHAnsi"/>
          <w:bCs/>
          <w:sz w:val="20"/>
          <w:szCs w:val="20"/>
        </w:rPr>
        <w:t>l</w:t>
      </w:r>
      <w:r w:rsidRPr="00000751">
        <w:rPr>
          <w:rFonts w:asciiTheme="minorHAnsi" w:hAnsiTheme="minorHAnsi" w:cstheme="minorHAnsi"/>
          <w:bCs/>
          <w:sz w:val="20"/>
          <w:szCs w:val="20"/>
        </w:rPr>
        <w:t xml:space="preserve">imited </w:t>
      </w:r>
      <w:r w:rsidRPr="00771AA2">
        <w:rPr>
          <w:rFonts w:asciiTheme="minorHAnsi" w:hAnsiTheme="minorHAnsi" w:cstheme="minorHAnsi"/>
          <w:bCs/>
          <w:sz w:val="20"/>
          <w:szCs w:val="20"/>
        </w:rPr>
        <w:t xml:space="preserve">economic empowerment of women; limited progress </w:t>
      </w:r>
      <w:r w:rsidR="00BA04C0" w:rsidRPr="00771AA2">
        <w:rPr>
          <w:rFonts w:asciiTheme="minorHAnsi" w:hAnsiTheme="minorHAnsi" w:cstheme="minorHAnsi"/>
          <w:bCs/>
          <w:sz w:val="20"/>
          <w:szCs w:val="20"/>
        </w:rPr>
        <w:t>towards gender</w:t>
      </w:r>
      <w:r w:rsidRPr="00771AA2">
        <w:rPr>
          <w:rFonts w:asciiTheme="minorHAnsi" w:hAnsiTheme="minorHAnsi" w:cstheme="minorHAnsi"/>
          <w:bCs/>
          <w:sz w:val="20"/>
          <w:szCs w:val="20"/>
        </w:rPr>
        <w:t xml:space="preserve"> equality; inadequate civil registration and vital statistics</w:t>
      </w:r>
      <w:r w:rsidRPr="00000751">
        <w:rPr>
          <w:rFonts w:asciiTheme="minorHAnsi" w:hAnsiTheme="minorHAnsi" w:cstheme="minorHAnsi"/>
          <w:bCs/>
          <w:sz w:val="20"/>
          <w:szCs w:val="20"/>
        </w:rPr>
        <w:t>:</w:t>
      </w:r>
    </w:p>
    <w:p w14:paraId="0B6124BE" w14:textId="0EB7110D" w:rsidR="00AF55B7" w:rsidRPr="005058F0" w:rsidRDefault="00AF55B7" w:rsidP="00000751">
      <w:pPr>
        <w:jc w:val="both"/>
        <w:rPr>
          <w:rFonts w:asciiTheme="minorHAnsi" w:hAnsiTheme="minorHAnsi" w:cstheme="minorHAnsi"/>
        </w:rPr>
      </w:pPr>
      <w:r w:rsidRPr="00911473">
        <w:rPr>
          <w:rFonts w:asciiTheme="minorHAnsi" w:hAnsiTheme="minorHAnsi" w:cstheme="minorHAnsi"/>
          <w:sz w:val="20"/>
          <w:szCs w:val="20"/>
        </w:rPr>
        <w:t xml:space="preserve">Davids, Christopher and Emmanuel Maliti, </w:t>
      </w:r>
      <w:r w:rsidRPr="00911473">
        <w:rPr>
          <w:rFonts w:asciiTheme="minorHAnsi" w:hAnsiTheme="minorHAnsi" w:cstheme="minorHAnsi"/>
          <w:i/>
          <w:iCs/>
          <w:sz w:val="20"/>
          <w:szCs w:val="20"/>
        </w:rPr>
        <w:t>Tanzania Situation Analysis: In support of UNDAP II</w:t>
      </w:r>
      <w:r>
        <w:rPr>
          <w:rFonts w:asciiTheme="minorHAnsi" w:hAnsiTheme="minorHAnsi" w:cstheme="minorHAnsi"/>
          <w:i/>
          <w:iCs/>
          <w:sz w:val="20"/>
          <w:szCs w:val="20"/>
        </w:rPr>
        <w:t xml:space="preserve"> </w:t>
      </w:r>
      <w:r>
        <w:rPr>
          <w:rFonts w:asciiTheme="minorHAnsi" w:hAnsiTheme="minorHAnsi" w:cstheme="minorHAnsi"/>
          <w:sz w:val="20"/>
          <w:szCs w:val="20"/>
        </w:rPr>
        <w:t xml:space="preserve">(SitAn 2015), </w:t>
      </w:r>
      <w:r w:rsidRPr="00911473">
        <w:rPr>
          <w:rFonts w:asciiTheme="minorHAnsi" w:hAnsiTheme="minorHAnsi" w:cstheme="minorHAnsi"/>
          <w:sz w:val="20"/>
          <w:szCs w:val="20"/>
        </w:rPr>
        <w:t xml:space="preserve">April 2015:  </w:t>
      </w:r>
      <w:hyperlink r:id="rId13" w:tgtFrame="_blank" w:history="1">
        <w:r w:rsidRPr="00911473">
          <w:rPr>
            <w:rStyle w:val="Hyperlink"/>
            <w:rFonts w:asciiTheme="minorHAnsi" w:hAnsiTheme="minorHAnsi" w:cstheme="minorHAnsi"/>
            <w:color w:val="1A0DAB"/>
            <w:sz w:val="20"/>
            <w:szCs w:val="20"/>
            <w:shd w:val="clear" w:color="auto" w:fill="FFFFFF"/>
          </w:rPr>
          <w:t>https://erc.undp.org/evaluation/documents/download/9341</w:t>
        </w:r>
      </w:hyperlink>
      <w:r w:rsidRPr="00911473">
        <w:rPr>
          <w:rFonts w:asciiTheme="minorHAnsi" w:hAnsiTheme="minorHAnsi" w:cstheme="minorHAnsi"/>
          <w:sz w:val="20"/>
          <w:szCs w:val="20"/>
        </w:rPr>
        <w:t xml:space="preserve"> </w:t>
      </w:r>
    </w:p>
  </w:footnote>
  <w:footnote w:id="41">
    <w:p w14:paraId="3D0AC9A0" w14:textId="5229E4CE" w:rsidR="00AF55B7" w:rsidRPr="005058F0" w:rsidRDefault="00AF55B7" w:rsidP="0014329D">
      <w:pPr>
        <w:pStyle w:val="FootnoteText"/>
        <w:jc w:val="both"/>
        <w:rPr>
          <w:rFonts w:asciiTheme="minorHAnsi" w:hAnsiTheme="minorHAnsi" w:cstheme="minorHAnsi"/>
        </w:rPr>
      </w:pPr>
      <w:r w:rsidRPr="005058F0">
        <w:rPr>
          <w:rStyle w:val="FootnoteReference"/>
          <w:rFonts w:asciiTheme="minorHAnsi" w:hAnsiTheme="minorHAnsi" w:cstheme="minorHAnsi"/>
        </w:rPr>
        <w:footnoteRef/>
      </w:r>
      <w:r w:rsidRPr="005058F0">
        <w:rPr>
          <w:rFonts w:asciiTheme="minorHAnsi" w:hAnsiTheme="minorHAnsi" w:cstheme="minorHAnsi"/>
        </w:rPr>
        <w:t xml:space="preserve"> The UNDAP was signed in July 2015, three months before</w:t>
      </w:r>
      <w:r>
        <w:rPr>
          <w:rFonts w:asciiTheme="minorHAnsi" w:hAnsiTheme="minorHAnsi" w:cstheme="minorHAnsi"/>
        </w:rPr>
        <w:t xml:space="preserve"> the</w:t>
      </w:r>
      <w:r w:rsidRPr="005058F0">
        <w:rPr>
          <w:rFonts w:asciiTheme="minorHAnsi" w:hAnsiTheme="minorHAnsi" w:cstheme="minorHAnsi"/>
        </w:rPr>
        <w:t xml:space="preserve"> national elections.  </w:t>
      </w:r>
      <w:r>
        <w:rPr>
          <w:rFonts w:asciiTheme="minorHAnsi" w:hAnsiTheme="minorHAnsi" w:cstheme="minorHAnsi"/>
        </w:rPr>
        <w:t>Subsequent to its win in October 2015, t</w:t>
      </w:r>
      <w:r w:rsidRPr="005058F0">
        <w:rPr>
          <w:rFonts w:asciiTheme="minorHAnsi" w:hAnsiTheme="minorHAnsi" w:cstheme="minorHAnsi"/>
        </w:rPr>
        <w:t xml:space="preserve">he new government modified the draft FYDP II for a greater focus on industrialization and economic </w:t>
      </w:r>
      <w:r>
        <w:rPr>
          <w:rFonts w:asciiTheme="minorHAnsi" w:hAnsiTheme="minorHAnsi" w:cstheme="minorHAnsi"/>
        </w:rPr>
        <w:t>t</w:t>
      </w:r>
      <w:r w:rsidRPr="005058F0">
        <w:rPr>
          <w:rFonts w:asciiTheme="minorHAnsi" w:hAnsiTheme="minorHAnsi" w:cstheme="minorHAnsi"/>
        </w:rPr>
        <w:t>ransformation.</w:t>
      </w:r>
    </w:p>
  </w:footnote>
  <w:footnote w:id="42">
    <w:p w14:paraId="13515882" w14:textId="614F105B" w:rsidR="00AF55B7" w:rsidRPr="005058F0" w:rsidRDefault="00AF55B7" w:rsidP="0014329D">
      <w:pPr>
        <w:pStyle w:val="FootnoteText"/>
        <w:jc w:val="both"/>
        <w:rPr>
          <w:rFonts w:asciiTheme="minorHAnsi" w:hAnsiTheme="minorHAnsi" w:cstheme="minorHAnsi"/>
          <w:iCs/>
        </w:rPr>
      </w:pPr>
      <w:r w:rsidRPr="005058F0">
        <w:rPr>
          <w:rStyle w:val="FootnoteReference"/>
          <w:rFonts w:asciiTheme="minorHAnsi" w:hAnsiTheme="minorHAnsi" w:cstheme="minorHAnsi"/>
        </w:rPr>
        <w:footnoteRef/>
      </w:r>
      <w:r w:rsidRPr="005058F0">
        <w:rPr>
          <w:rFonts w:asciiTheme="minorHAnsi" w:hAnsiTheme="minorHAnsi" w:cstheme="minorHAnsi"/>
        </w:rPr>
        <w:t xml:space="preserve"> </w:t>
      </w:r>
      <w:r w:rsidRPr="005058F0">
        <w:rPr>
          <w:rFonts w:asciiTheme="minorHAnsi" w:hAnsiTheme="minorHAnsi" w:cstheme="minorHAnsi"/>
          <w:i/>
        </w:rPr>
        <w:t xml:space="preserve">UNDAP II, </w:t>
      </w:r>
      <w:r w:rsidRPr="005058F0">
        <w:rPr>
          <w:rFonts w:asciiTheme="minorHAnsi" w:hAnsiTheme="minorHAnsi" w:cstheme="minorHAnsi"/>
          <w:iCs/>
        </w:rPr>
        <w:t>p. 48</w:t>
      </w:r>
    </w:p>
  </w:footnote>
  <w:footnote w:id="43">
    <w:p w14:paraId="77704129" w14:textId="2E745E27" w:rsidR="00AF55B7" w:rsidRPr="00FF32D1" w:rsidRDefault="00AF55B7" w:rsidP="00EA51FC">
      <w:pPr>
        <w:pStyle w:val="FootnoteText"/>
        <w:jc w:val="both"/>
        <w:rPr>
          <w:rFonts w:asciiTheme="minorHAnsi" w:hAnsiTheme="minorHAnsi" w:cstheme="minorHAnsi"/>
          <w:u w:val="single"/>
        </w:rPr>
      </w:pPr>
      <w:r w:rsidRPr="00FF32D1">
        <w:rPr>
          <w:rStyle w:val="FootnoteReference"/>
          <w:rFonts w:asciiTheme="minorHAnsi" w:hAnsiTheme="minorHAnsi" w:cstheme="minorHAnsi"/>
        </w:rPr>
        <w:footnoteRef/>
      </w:r>
      <w:r w:rsidRPr="00FF32D1">
        <w:rPr>
          <w:rFonts w:asciiTheme="minorHAnsi" w:hAnsiTheme="minorHAnsi" w:cstheme="minorHAnsi"/>
        </w:rPr>
        <w:t xml:space="preserve"> The evaluation Terms of Reference (ToR) also anticipated that a multi-stakeholder Consultative Group would as well support this exercise:   See below, Annex 1, “Terms of Reference”, section IV, </w:t>
      </w:r>
      <w:r w:rsidRPr="00FF32D1">
        <w:rPr>
          <w:rFonts w:asciiTheme="minorHAnsi" w:eastAsiaTheme="majorEastAsia" w:hAnsiTheme="minorHAnsi" w:cstheme="minorHAnsi"/>
          <w:i/>
          <w:iCs/>
          <w:lang w:val="en-GB"/>
        </w:rPr>
        <w:t>Management of The Evaluation: “</w:t>
      </w:r>
      <w:r w:rsidRPr="00FF32D1">
        <w:rPr>
          <w:rFonts w:asciiTheme="minorHAnsi" w:hAnsiTheme="minorHAnsi" w:cstheme="minorHAnsi"/>
          <w:i/>
          <w:iCs/>
        </w:rPr>
        <w:t xml:space="preserve">The UN Country Management Team will serve as the Evaluation Steering Committee. These will be assisted by a Consultative Group comprised of key stakeholders, including technical representatives from the UN Country Team, government, development partners and civil society”.   </w:t>
      </w:r>
      <w:r w:rsidRPr="00FF32D1">
        <w:rPr>
          <w:rFonts w:asciiTheme="minorHAnsi" w:hAnsiTheme="minorHAnsi" w:cstheme="minorHAnsi"/>
        </w:rPr>
        <w:t>Unfortunately, this Consultative Group was not established.</w:t>
      </w:r>
    </w:p>
  </w:footnote>
  <w:footnote w:id="44">
    <w:p w14:paraId="064A36E4" w14:textId="533BDCAD" w:rsidR="00AF55B7" w:rsidRPr="00FF32D1" w:rsidRDefault="00AF55B7" w:rsidP="00CE423D">
      <w:pPr>
        <w:pStyle w:val="FootnoteText"/>
        <w:rPr>
          <w:rFonts w:asciiTheme="minorHAnsi" w:hAnsiTheme="minorHAnsi" w:cstheme="minorHAnsi"/>
        </w:rPr>
      </w:pPr>
      <w:r w:rsidRPr="00FF32D1">
        <w:rPr>
          <w:rStyle w:val="FootnoteReference"/>
          <w:rFonts w:asciiTheme="minorHAnsi" w:hAnsiTheme="minorHAnsi" w:cstheme="minorHAnsi"/>
        </w:rPr>
        <w:footnoteRef/>
      </w:r>
      <w:r w:rsidRPr="00FF32D1">
        <w:rPr>
          <w:rFonts w:asciiTheme="minorHAnsi" w:hAnsiTheme="minorHAnsi" w:cstheme="minorHAnsi"/>
        </w:rPr>
        <w:t xml:space="preserve"> </w:t>
      </w:r>
      <w:r>
        <w:rPr>
          <w:rFonts w:asciiTheme="minorHAnsi" w:hAnsiTheme="minorHAnsi" w:cstheme="minorHAnsi"/>
        </w:rPr>
        <w:t xml:space="preserve">UN Tanzania, </w:t>
      </w:r>
      <w:r w:rsidRPr="00FF32D1">
        <w:rPr>
          <w:rFonts w:asciiTheme="minorHAnsi" w:hAnsiTheme="minorHAnsi" w:cstheme="minorHAnsi"/>
          <w:i/>
          <w:iCs/>
        </w:rPr>
        <w:t>Reconfiguration Validation Report</w:t>
      </w:r>
      <w:r w:rsidRPr="00FF32D1">
        <w:rPr>
          <w:rFonts w:asciiTheme="minorHAnsi" w:hAnsiTheme="minorHAnsi" w:cstheme="minorHAnsi"/>
        </w:rPr>
        <w:t>, October 2019</w:t>
      </w:r>
    </w:p>
  </w:footnote>
  <w:footnote w:id="45">
    <w:p w14:paraId="44F1CCCD" w14:textId="35F44615" w:rsidR="00AF55B7" w:rsidRDefault="00AF55B7">
      <w:pPr>
        <w:pStyle w:val="FootnoteText"/>
      </w:pPr>
      <w:r w:rsidRPr="00FF32D1">
        <w:rPr>
          <w:rStyle w:val="FootnoteReference"/>
          <w:rFonts w:asciiTheme="minorHAnsi" w:hAnsiTheme="minorHAnsi" w:cstheme="minorHAnsi"/>
        </w:rPr>
        <w:footnoteRef/>
      </w:r>
      <w:r w:rsidRPr="00FF32D1">
        <w:rPr>
          <w:rFonts w:asciiTheme="minorHAnsi" w:hAnsiTheme="minorHAnsi" w:cstheme="minorHAnsi"/>
        </w:rPr>
        <w:t xml:space="preserve"> UNDP and UNICEF.</w:t>
      </w:r>
    </w:p>
  </w:footnote>
  <w:footnote w:id="46">
    <w:p w14:paraId="02DB7087" w14:textId="76C6B842" w:rsidR="00AF55B7" w:rsidRPr="0041146A" w:rsidRDefault="00AF55B7" w:rsidP="0041146A">
      <w:pPr>
        <w:jc w:val="both"/>
        <w:rPr>
          <w:rFonts w:asciiTheme="minorHAnsi" w:hAnsiTheme="minorHAnsi" w:cstheme="minorHAnsi"/>
          <w:color w:val="202124"/>
          <w:sz w:val="20"/>
          <w:szCs w:val="20"/>
          <w:shd w:val="clear" w:color="auto" w:fill="FFFFFF"/>
        </w:rPr>
      </w:pPr>
      <w:r>
        <w:rPr>
          <w:rStyle w:val="FootnoteReference"/>
        </w:rPr>
        <w:footnoteRef/>
      </w:r>
      <w:r>
        <w:t xml:space="preserve"> </w:t>
      </w:r>
      <w:r w:rsidRPr="0042697D">
        <w:rPr>
          <w:rFonts w:asciiTheme="minorHAnsi" w:hAnsiTheme="minorHAnsi" w:cstheme="minorHAnsi"/>
          <w:color w:val="202124"/>
          <w:sz w:val="20"/>
          <w:szCs w:val="20"/>
          <w:shd w:val="clear" w:color="auto" w:fill="FFFFFF"/>
        </w:rPr>
        <w:t>Purposeful sampling is a sampling technique used by qualitative researchers to recruit participants who can provide in-depth and detailed information about the phenomenon under investigation. As such, it is one of the most time-effective sampling methodologies.</w:t>
      </w:r>
    </w:p>
  </w:footnote>
  <w:footnote w:id="47">
    <w:p w14:paraId="76E77558" w14:textId="395B7C5E" w:rsidR="00AF55B7" w:rsidRPr="006B671D" w:rsidRDefault="00AF55B7" w:rsidP="005C3627">
      <w:pPr>
        <w:pStyle w:val="CommentText"/>
        <w:jc w:val="both"/>
        <w:rPr>
          <w:rFonts w:asciiTheme="minorHAnsi" w:hAnsiTheme="minorHAnsi" w:cstheme="minorHAnsi"/>
          <w:i/>
          <w:iCs/>
        </w:rPr>
      </w:pPr>
      <w:r w:rsidRPr="00490398">
        <w:rPr>
          <w:rStyle w:val="FootnoteReference"/>
          <w:rFonts w:asciiTheme="minorHAnsi" w:hAnsiTheme="minorHAnsi" w:cstheme="minorHAnsi"/>
        </w:rPr>
        <w:footnoteRef/>
      </w:r>
      <w:r w:rsidRPr="00490398">
        <w:rPr>
          <w:rFonts w:asciiTheme="minorHAnsi" w:hAnsiTheme="minorHAnsi" w:cstheme="minorHAnsi"/>
        </w:rPr>
        <w:t xml:space="preserve"> The rationale for a light approach includes the lengthy 2019  MTR; the commitment to not have an evaluation in the UNDAP II signed by GURT; the experience of UNDAP I evaluation when Government partners complained of</w:t>
      </w:r>
      <w:r w:rsidRPr="00111DBD">
        <w:rPr>
          <w:rFonts w:asciiTheme="minorHAnsi" w:hAnsiTheme="minorHAnsi" w:cstheme="minorHAnsi"/>
        </w:rPr>
        <w:t xml:space="preserve"> </w:t>
      </w:r>
      <w:r>
        <w:rPr>
          <w:rFonts w:asciiTheme="minorHAnsi" w:hAnsiTheme="minorHAnsi" w:cstheme="minorHAnsi"/>
        </w:rPr>
        <w:t>t</w:t>
      </w:r>
      <w:r w:rsidRPr="00111DBD">
        <w:rPr>
          <w:rFonts w:asciiTheme="minorHAnsi" w:hAnsiTheme="minorHAnsi" w:cstheme="minorHAnsi"/>
        </w:rPr>
        <w:t>he administrative burden of participating in a number of simultaneous evaluations</w:t>
      </w:r>
      <w:r>
        <w:rPr>
          <w:rFonts w:asciiTheme="minorHAnsi" w:hAnsiTheme="minorHAnsi" w:cstheme="minorHAnsi"/>
        </w:rPr>
        <w:t>, for example,</w:t>
      </w:r>
      <w:r w:rsidRPr="00111DBD">
        <w:rPr>
          <w:rFonts w:asciiTheme="minorHAnsi" w:hAnsiTheme="minorHAnsi" w:cstheme="minorHAnsi"/>
        </w:rPr>
        <w:t xml:space="preserve"> those for the various </w:t>
      </w:r>
      <w:r w:rsidRPr="006B671D">
        <w:rPr>
          <w:rFonts w:asciiTheme="minorHAnsi" w:hAnsiTheme="minorHAnsi" w:cstheme="minorHAnsi"/>
        </w:rPr>
        <w:t>CPDs in addition to the UNDAP evaluation; th</w:t>
      </w:r>
      <w:r>
        <w:rPr>
          <w:rFonts w:asciiTheme="minorHAnsi" w:hAnsiTheme="minorHAnsi" w:cstheme="minorHAnsi"/>
        </w:rPr>
        <w:t>e</w:t>
      </w:r>
      <w:r w:rsidRPr="006B671D">
        <w:rPr>
          <w:rFonts w:asciiTheme="minorHAnsi" w:hAnsiTheme="minorHAnsi" w:cstheme="minorHAnsi"/>
        </w:rPr>
        <w:t xml:space="preserve"> challenges of timing – the strategic prioritization and the formulation of the results framework would be completed by the time of the Evaluation.  It was also expected that the evaluation would “… consist primarily of a desk review of the evaluations, reviews and assessments related to UNDAP II that have already been undertaken or are currently underway”: evaluation ToR, Section III, </w:t>
      </w:r>
      <w:r w:rsidRPr="006B671D">
        <w:rPr>
          <w:rFonts w:asciiTheme="minorHAnsi" w:hAnsiTheme="minorHAnsi" w:cstheme="minorHAnsi"/>
          <w:i/>
          <w:iCs/>
        </w:rPr>
        <w:t>Evaluation Methodology.</w:t>
      </w:r>
    </w:p>
  </w:footnote>
  <w:footnote w:id="48">
    <w:p w14:paraId="288DA316" w14:textId="77777777" w:rsidR="00AF55B7" w:rsidRDefault="00AF55B7" w:rsidP="005C3627">
      <w:pPr>
        <w:pStyle w:val="FootnoteText"/>
      </w:pPr>
      <w:r w:rsidRPr="006B671D">
        <w:rPr>
          <w:rStyle w:val="FootnoteReference"/>
        </w:rPr>
        <w:footnoteRef/>
      </w:r>
      <w:r w:rsidRPr="006B671D">
        <w:t xml:space="preserve"> </w:t>
      </w:r>
      <w:r w:rsidRPr="006B671D">
        <w:rPr>
          <w:rFonts w:asciiTheme="minorHAnsi" w:hAnsiTheme="minorHAnsi" w:cstheme="minorHAnsi"/>
        </w:rPr>
        <w:t>UNDAP indicator</w:t>
      </w:r>
      <w:r w:rsidRPr="00F94C9A">
        <w:rPr>
          <w:rFonts w:asciiTheme="minorHAnsi" w:hAnsiTheme="minorHAnsi" w:cstheme="minorHAnsi"/>
        </w:rPr>
        <w:t xml:space="preserve"> report, 24 February 2021</w:t>
      </w:r>
    </w:p>
  </w:footnote>
  <w:footnote w:id="49">
    <w:p w14:paraId="5CB64F0B" w14:textId="77777777" w:rsidR="00AF55B7" w:rsidRDefault="00AF55B7" w:rsidP="005C3627">
      <w:pPr>
        <w:pStyle w:val="FootnoteText"/>
      </w:pPr>
      <w:r>
        <w:rPr>
          <w:rStyle w:val="FootnoteReference"/>
        </w:rPr>
        <w:footnoteRef/>
      </w:r>
      <w:r>
        <w:t xml:space="preserve"> </w:t>
      </w:r>
      <w:r w:rsidRPr="00640981">
        <w:rPr>
          <w:rFonts w:asciiTheme="minorHAnsi" w:hAnsiTheme="minorHAnsi" w:cstheme="minorHAnsi"/>
        </w:rPr>
        <w:t>Only five of the twelve OGs have shared selected minutes of meetings with the evaluator</w:t>
      </w:r>
      <w:r>
        <w:rPr>
          <w:rFonts w:asciiTheme="minorHAnsi" w:hAnsiTheme="minorHAnsi" w:cstheme="minorHAnsi"/>
        </w:rPr>
        <w:t>:  EGE; VAWG; Nutrition; Governance; HIV/AIDS</w:t>
      </w:r>
    </w:p>
  </w:footnote>
  <w:footnote w:id="50">
    <w:p w14:paraId="590340D8" w14:textId="77777777" w:rsidR="00AF55B7" w:rsidRPr="00B75126" w:rsidRDefault="00AF55B7" w:rsidP="005C3627">
      <w:pPr>
        <w:pStyle w:val="NormalWeb"/>
        <w:spacing w:before="0" w:beforeAutospacing="0" w:after="0" w:afterAutospacing="0"/>
        <w:jc w:val="both"/>
        <w:rPr>
          <w:rFonts w:asciiTheme="minorHAnsi" w:hAnsiTheme="minorHAnsi"/>
          <w:sz w:val="20"/>
          <w:szCs w:val="20"/>
        </w:rPr>
      </w:pPr>
      <w:r w:rsidRPr="00BF5B35">
        <w:rPr>
          <w:rStyle w:val="FootnoteReference"/>
          <w:rFonts w:asciiTheme="minorHAnsi" w:hAnsiTheme="minorHAnsi" w:cstheme="minorHAnsi"/>
          <w:sz w:val="20"/>
          <w:szCs w:val="20"/>
        </w:rPr>
        <w:footnoteRef/>
      </w:r>
      <w:r w:rsidRPr="00BF5B35">
        <w:rPr>
          <w:rFonts w:asciiTheme="minorHAnsi" w:hAnsiTheme="minorHAnsi" w:cstheme="minorHAnsi"/>
          <w:sz w:val="20"/>
          <w:szCs w:val="20"/>
        </w:rPr>
        <w:t xml:space="preserve"> </w:t>
      </w:r>
      <w:r w:rsidRPr="00421731">
        <w:rPr>
          <w:rFonts w:asciiTheme="minorHAnsi" w:hAnsiTheme="minorHAnsi" w:cstheme="minorHAnsi"/>
          <w:i/>
          <w:color w:val="000000"/>
          <w:sz w:val="20"/>
          <w:szCs w:val="20"/>
        </w:rPr>
        <w:t xml:space="preserve">“Contribution Analysis …offers an approach designed to reduce uncertainty about the contribution (an) </w:t>
      </w:r>
      <w:r w:rsidRPr="00B75126">
        <w:rPr>
          <w:rFonts w:asciiTheme="minorHAnsi" w:hAnsiTheme="minorHAnsi" w:cstheme="minorHAnsi"/>
          <w:i/>
          <w:color w:val="000000"/>
          <w:sz w:val="20"/>
          <w:szCs w:val="20"/>
        </w:rPr>
        <w:t xml:space="preserve">intervention is making to the observed results through an increased understanding of why the observed results have occurred (or not!) and the roles played by the intervention and other internal and external factors…Contribution analysis ….helps to confirm or revise a theory of change…(and to provide) evidence (for) a plausible conclusion that, within some level of confidence, (a) program has made an important contribution to the documented results.”  </w:t>
      </w:r>
      <w:hyperlink r:id="rId14" w:history="1">
        <w:r w:rsidRPr="00B75126">
          <w:rPr>
            <w:rStyle w:val="Hyperlink"/>
            <w:rFonts w:asciiTheme="minorHAnsi" w:hAnsiTheme="minorHAnsi" w:cstheme="minorHAnsi"/>
            <w:sz w:val="20"/>
            <w:szCs w:val="20"/>
          </w:rPr>
          <w:t>https://www.betterevaluation.org/en/plan/approach/contribution_analysis</w:t>
        </w:r>
      </w:hyperlink>
      <w:r w:rsidRPr="00B75126">
        <w:rPr>
          <w:rFonts w:asciiTheme="minorHAnsi" w:hAnsiTheme="minorHAnsi" w:cstheme="minorHAnsi"/>
          <w:color w:val="000000"/>
          <w:sz w:val="20"/>
          <w:szCs w:val="20"/>
        </w:rPr>
        <w:t xml:space="preserve"> </w:t>
      </w:r>
    </w:p>
  </w:footnote>
  <w:footnote w:id="51">
    <w:p w14:paraId="39B90BF4" w14:textId="030E9DC7" w:rsidR="00AF55B7" w:rsidRDefault="00AF55B7" w:rsidP="003F483D">
      <w:pPr>
        <w:pStyle w:val="FootnoteText"/>
        <w:jc w:val="both"/>
      </w:pPr>
      <w:r>
        <w:rPr>
          <w:rStyle w:val="FootnoteReference"/>
        </w:rPr>
        <w:footnoteRef/>
      </w:r>
      <w:r>
        <w:t xml:space="preserve"> </w:t>
      </w:r>
      <w:r w:rsidRPr="003F483D">
        <w:rPr>
          <w:rFonts w:ascii="Calibri" w:hAnsi="Calibri" w:cs="Calibri"/>
        </w:rPr>
        <w:t>Relevance refers to “the extent to which the aid activity is suited to the priorities and policies of the target group, recipient and donor”: Organization for Economic Co-operation and Development - Development Assistance Committee</w:t>
      </w:r>
      <w:r w:rsidRPr="003F483D">
        <w:rPr>
          <w:rFonts w:ascii="Calibri" w:hAnsi="Calibri" w:cs="Calibri"/>
          <w:i/>
          <w:iCs/>
        </w:rPr>
        <w:t>, Criteria for Evaluating Development Assistance</w:t>
      </w:r>
      <w:r>
        <w:rPr>
          <w:i/>
          <w:iCs/>
        </w:rPr>
        <w:t xml:space="preserve"> </w:t>
      </w:r>
      <w:r>
        <w:t xml:space="preserve"> </w:t>
      </w:r>
    </w:p>
  </w:footnote>
  <w:footnote w:id="52">
    <w:p w14:paraId="771679E6" w14:textId="38211D50" w:rsidR="00AF55B7" w:rsidRPr="00194B74" w:rsidRDefault="00AF55B7">
      <w:pPr>
        <w:pStyle w:val="FootnoteText"/>
        <w:rPr>
          <w:i/>
          <w:iCs/>
        </w:rPr>
      </w:pPr>
      <w:r>
        <w:rPr>
          <w:rStyle w:val="FootnoteReference"/>
        </w:rPr>
        <w:footnoteRef/>
      </w:r>
      <w:r>
        <w:t xml:space="preserve"> </w:t>
      </w:r>
      <w:r w:rsidRPr="004314EC">
        <w:rPr>
          <w:rFonts w:ascii="Calibri" w:hAnsi="Calibri" w:cs="Calibri"/>
        </w:rPr>
        <w:t>See above, footnote</w:t>
      </w:r>
      <w:r>
        <w:t xml:space="preserve"> </w:t>
      </w:r>
      <w:r w:rsidR="00BA04C0">
        <w:t>42, 2015</w:t>
      </w:r>
      <w:r>
        <w:rPr>
          <w:i/>
          <w:iCs/>
        </w:rPr>
        <w:t xml:space="preserve"> SitAn.</w:t>
      </w:r>
      <w:r>
        <w:t xml:space="preserve"> </w:t>
      </w:r>
    </w:p>
  </w:footnote>
  <w:footnote w:id="53">
    <w:p w14:paraId="6368A518" w14:textId="62C78A59" w:rsidR="00AF55B7" w:rsidRPr="005C6794" w:rsidRDefault="00AF55B7" w:rsidP="005C2A03">
      <w:pPr>
        <w:pStyle w:val="FootnoteText"/>
        <w:jc w:val="both"/>
        <w:rPr>
          <w:rFonts w:asciiTheme="minorHAnsi" w:hAnsiTheme="minorHAnsi" w:cstheme="minorHAnsi"/>
        </w:rPr>
      </w:pPr>
      <w:r w:rsidRPr="005C6794">
        <w:rPr>
          <w:rStyle w:val="FootnoteReference"/>
          <w:rFonts w:asciiTheme="minorHAnsi" w:hAnsiTheme="minorHAnsi" w:cstheme="minorHAnsi"/>
        </w:rPr>
        <w:footnoteRef/>
      </w:r>
      <w:r w:rsidRPr="005C6794">
        <w:rPr>
          <w:rFonts w:asciiTheme="minorHAnsi" w:hAnsiTheme="minorHAnsi" w:cstheme="minorHAnsi"/>
        </w:rPr>
        <w:t xml:space="preserve"> UN Tanzania, </w:t>
      </w:r>
      <w:r w:rsidRPr="005C6794">
        <w:rPr>
          <w:rFonts w:asciiTheme="minorHAnsi" w:hAnsiTheme="minorHAnsi" w:cstheme="minorHAnsi"/>
          <w:i/>
          <w:iCs/>
        </w:rPr>
        <w:t>Evaluation of Tanzania UNDAP 2011-2016,</w:t>
      </w:r>
      <w:r w:rsidRPr="005C6794">
        <w:rPr>
          <w:rFonts w:asciiTheme="minorHAnsi" w:hAnsiTheme="minorHAnsi" w:cstheme="minorHAnsi"/>
        </w:rPr>
        <w:t xml:space="preserve"> 2015, p.85</w:t>
      </w:r>
    </w:p>
  </w:footnote>
  <w:footnote w:id="54">
    <w:p w14:paraId="40926B20" w14:textId="77777777" w:rsidR="00AF55B7" w:rsidRPr="005C6794" w:rsidRDefault="00AF55B7" w:rsidP="005C2A03">
      <w:pPr>
        <w:pStyle w:val="FootnoteText"/>
        <w:jc w:val="both"/>
        <w:rPr>
          <w:rFonts w:asciiTheme="minorHAnsi" w:hAnsiTheme="minorHAnsi" w:cstheme="minorHAnsi"/>
        </w:rPr>
      </w:pPr>
      <w:r w:rsidRPr="005C6794">
        <w:rPr>
          <w:rStyle w:val="FootnoteReference"/>
          <w:rFonts w:asciiTheme="minorHAnsi" w:eastAsia="MS Mincho" w:hAnsiTheme="minorHAnsi" w:cstheme="minorHAnsi"/>
        </w:rPr>
        <w:footnoteRef/>
      </w:r>
      <w:r w:rsidRPr="005C6794">
        <w:rPr>
          <w:rFonts w:asciiTheme="minorHAnsi" w:hAnsiTheme="minorHAnsi" w:cstheme="minorHAnsi"/>
        </w:rPr>
        <w:t xml:space="preserve"> VAWC and WPPL</w:t>
      </w:r>
    </w:p>
  </w:footnote>
  <w:footnote w:id="55">
    <w:p w14:paraId="4C24898F" w14:textId="48357793" w:rsidR="00AF55B7" w:rsidRPr="005C6794" w:rsidRDefault="00AF55B7" w:rsidP="005C2A03">
      <w:pPr>
        <w:jc w:val="both"/>
        <w:rPr>
          <w:rFonts w:asciiTheme="minorHAnsi" w:hAnsiTheme="minorHAnsi" w:cstheme="minorHAnsi"/>
          <w:i/>
          <w:iCs/>
          <w:sz w:val="20"/>
          <w:szCs w:val="20"/>
        </w:rPr>
      </w:pPr>
      <w:r w:rsidRPr="005C6794">
        <w:rPr>
          <w:rStyle w:val="FootnoteReference"/>
          <w:rFonts w:asciiTheme="minorHAnsi" w:eastAsia="MS Mincho" w:hAnsiTheme="minorHAnsi" w:cstheme="minorHAnsi"/>
          <w:sz w:val="20"/>
          <w:szCs w:val="20"/>
        </w:rPr>
        <w:footnoteRef/>
      </w:r>
      <w:r w:rsidRPr="005C6794">
        <w:rPr>
          <w:rFonts w:asciiTheme="minorHAnsi" w:hAnsiTheme="minorHAnsi" w:cstheme="minorHAnsi"/>
          <w:sz w:val="20"/>
          <w:szCs w:val="20"/>
        </w:rPr>
        <w:t xml:space="preserve"> For example, “</w:t>
      </w:r>
      <w:r w:rsidRPr="005C6794">
        <w:rPr>
          <w:rFonts w:asciiTheme="minorHAnsi" w:hAnsiTheme="minorHAnsi" w:cstheme="minorHAnsi"/>
          <w:i/>
          <w:iCs/>
          <w:sz w:val="20"/>
          <w:szCs w:val="20"/>
        </w:rPr>
        <w:t xml:space="preserve">No. of grade one children learning </w:t>
      </w:r>
      <w:r w:rsidR="00BA04C0" w:rsidRPr="005C6794">
        <w:rPr>
          <w:rFonts w:asciiTheme="minorHAnsi" w:hAnsiTheme="minorHAnsi" w:cstheme="minorHAnsi"/>
          <w:i/>
          <w:iCs/>
          <w:sz w:val="20"/>
          <w:szCs w:val="20"/>
        </w:rPr>
        <w:t>through innovative</w:t>
      </w:r>
      <w:r w:rsidRPr="005C6794">
        <w:rPr>
          <w:rFonts w:asciiTheme="minorHAnsi" w:hAnsiTheme="minorHAnsi" w:cstheme="minorHAnsi"/>
          <w:i/>
          <w:iCs/>
          <w:sz w:val="20"/>
          <w:szCs w:val="20"/>
        </w:rPr>
        <w:t xml:space="preserve"> technology in UN-</w:t>
      </w:r>
      <w:r w:rsidRPr="005C6794">
        <w:rPr>
          <w:rFonts w:asciiTheme="minorHAnsi" w:hAnsiTheme="minorHAnsi" w:cstheme="minorHAnsi"/>
          <w:i/>
          <w:iCs/>
          <w:sz w:val="20"/>
          <w:szCs w:val="20"/>
        </w:rPr>
        <w:softHyphen/>
        <w:t>‐</w:t>
      </w:r>
      <w:r w:rsidR="00BA04C0" w:rsidRPr="005C6794">
        <w:rPr>
          <w:rFonts w:asciiTheme="minorHAnsi" w:hAnsiTheme="minorHAnsi" w:cstheme="minorHAnsi"/>
          <w:i/>
          <w:iCs/>
          <w:sz w:val="20"/>
          <w:szCs w:val="20"/>
        </w:rPr>
        <w:t>supported regions</w:t>
      </w:r>
      <w:r w:rsidRPr="005C6794">
        <w:rPr>
          <w:rFonts w:asciiTheme="minorHAnsi" w:hAnsiTheme="minorHAnsi" w:cstheme="minorHAnsi"/>
          <w:i/>
          <w:iCs/>
          <w:sz w:val="20"/>
          <w:szCs w:val="20"/>
        </w:rPr>
        <w:t> </w:t>
      </w:r>
    </w:p>
    <w:p w14:paraId="30BE121C" w14:textId="756F30A9" w:rsidR="00AF55B7" w:rsidRPr="005C6794" w:rsidRDefault="00AF55B7" w:rsidP="005C2A03">
      <w:pPr>
        <w:jc w:val="both"/>
        <w:rPr>
          <w:rFonts w:asciiTheme="minorHAnsi" w:hAnsiTheme="minorHAnsi" w:cstheme="minorHAnsi"/>
          <w:sz w:val="20"/>
          <w:szCs w:val="20"/>
        </w:rPr>
      </w:pPr>
      <w:r w:rsidRPr="005C6794">
        <w:rPr>
          <w:rFonts w:asciiTheme="minorHAnsi" w:hAnsiTheme="minorHAnsi" w:cstheme="minorHAnsi"/>
          <w:i/>
          <w:iCs/>
          <w:sz w:val="20"/>
          <w:szCs w:val="20"/>
        </w:rPr>
        <w:t>Baseline:  5</w:t>
      </w:r>
      <w:r w:rsidRPr="004314EC">
        <w:rPr>
          <w:rFonts w:asciiTheme="minorHAnsi" w:hAnsiTheme="minorHAnsi" w:cstheme="minorHAnsi"/>
          <w:i/>
          <w:iCs/>
          <w:sz w:val="20"/>
          <w:szCs w:val="20"/>
          <w:lang w:val="en-CA"/>
        </w:rPr>
        <w:t xml:space="preserve">00 (400 Mainland; 100 </w:t>
      </w:r>
      <w:r w:rsidR="00BA04C0" w:rsidRPr="004314EC">
        <w:rPr>
          <w:rFonts w:asciiTheme="minorHAnsi" w:hAnsiTheme="minorHAnsi" w:cstheme="minorHAnsi"/>
          <w:i/>
          <w:iCs/>
          <w:sz w:val="20"/>
          <w:szCs w:val="20"/>
          <w:lang w:val="en-CA"/>
        </w:rPr>
        <w:t>Zanzibar</w:t>
      </w:r>
      <w:r w:rsidR="00BA04C0" w:rsidRPr="004314EC">
        <w:rPr>
          <w:rFonts w:asciiTheme="minorHAnsi" w:hAnsiTheme="minorHAnsi" w:cstheme="minorHAnsi"/>
          <w:sz w:val="20"/>
          <w:szCs w:val="20"/>
          <w:lang w:val="en-CA"/>
        </w:rPr>
        <w:t>) “</w:t>
      </w:r>
    </w:p>
  </w:footnote>
  <w:footnote w:id="56">
    <w:p w14:paraId="06C989E0" w14:textId="77777777" w:rsidR="00AF55B7" w:rsidRPr="005C6794" w:rsidRDefault="00AF55B7" w:rsidP="005C2A03">
      <w:pPr>
        <w:pStyle w:val="FootnoteText"/>
        <w:jc w:val="both"/>
        <w:rPr>
          <w:rFonts w:asciiTheme="minorHAnsi" w:hAnsiTheme="minorHAnsi" w:cstheme="minorHAnsi"/>
        </w:rPr>
      </w:pPr>
      <w:r w:rsidRPr="005C6794">
        <w:rPr>
          <w:rStyle w:val="FootnoteReference"/>
          <w:rFonts w:asciiTheme="minorHAnsi" w:eastAsia="MS Mincho" w:hAnsiTheme="minorHAnsi" w:cstheme="minorHAnsi"/>
        </w:rPr>
        <w:footnoteRef/>
      </w:r>
      <w:r w:rsidRPr="005C6794">
        <w:rPr>
          <w:rFonts w:asciiTheme="minorHAnsi" w:hAnsiTheme="minorHAnsi" w:cstheme="minorHAnsi"/>
        </w:rPr>
        <w:t xml:space="preserve"> </w:t>
      </w:r>
      <w:r w:rsidRPr="005C6794">
        <w:rPr>
          <w:rFonts w:asciiTheme="minorHAnsi" w:hAnsiTheme="minorHAnsi" w:cstheme="minorHAnsi"/>
          <w:i/>
          <w:iCs/>
        </w:rPr>
        <w:t>UNDAP II Programming Principles Task Team. Terms of Reference (</w:t>
      </w:r>
      <w:r w:rsidRPr="005C6794">
        <w:rPr>
          <w:rFonts w:asciiTheme="minorHAnsi" w:hAnsiTheme="minorHAnsi" w:cstheme="minorHAnsi"/>
        </w:rPr>
        <w:t>n.d.)</w:t>
      </w:r>
    </w:p>
  </w:footnote>
  <w:footnote w:id="57">
    <w:p w14:paraId="7CBB17B6" w14:textId="7A307A31" w:rsidR="00AF55B7" w:rsidRPr="005C6794" w:rsidRDefault="00AF55B7" w:rsidP="005C2A03">
      <w:pPr>
        <w:pStyle w:val="CommentText"/>
        <w:jc w:val="both"/>
        <w:rPr>
          <w:rFonts w:asciiTheme="minorHAnsi" w:hAnsiTheme="minorHAnsi" w:cstheme="minorHAnsi"/>
        </w:rPr>
      </w:pPr>
      <w:r w:rsidRPr="005C6794">
        <w:rPr>
          <w:rStyle w:val="FootnoteReference"/>
          <w:rFonts w:asciiTheme="minorHAnsi" w:hAnsiTheme="minorHAnsi" w:cstheme="minorHAnsi"/>
        </w:rPr>
        <w:footnoteRef/>
      </w:r>
      <w:r w:rsidRPr="005C6794">
        <w:rPr>
          <w:rFonts w:asciiTheme="minorHAnsi" w:hAnsiTheme="minorHAnsi" w:cstheme="minorHAnsi"/>
        </w:rPr>
        <w:t xml:space="preserve"> The UNCMT agreed to the establishment of the GCM in August 2020, and regular GCM meetings were launched in January 2021.</w:t>
      </w:r>
    </w:p>
  </w:footnote>
  <w:footnote w:id="58">
    <w:p w14:paraId="308989F1" w14:textId="30EE4F51" w:rsidR="00AF55B7" w:rsidRPr="005C6794" w:rsidRDefault="003733C1" w:rsidP="005C2A03">
      <w:pPr>
        <w:pStyle w:val="FootnoteText"/>
        <w:jc w:val="both"/>
        <w:rPr>
          <w:rFonts w:asciiTheme="minorHAnsi" w:hAnsiTheme="minorHAnsi" w:cstheme="minorHAnsi"/>
        </w:rPr>
      </w:pPr>
      <w:r>
        <w:rPr>
          <w:rFonts w:asciiTheme="minorHAnsi" w:hAnsiTheme="minorHAnsi" w:cstheme="minorHAnsi"/>
        </w:rPr>
        <w:t xml:space="preserve"> </w:t>
      </w:r>
      <w:r w:rsidR="00AF55B7" w:rsidRPr="005C6794">
        <w:rPr>
          <w:rStyle w:val="FootnoteReference"/>
          <w:rFonts w:asciiTheme="minorHAnsi" w:hAnsiTheme="minorHAnsi" w:cstheme="minorHAnsi"/>
        </w:rPr>
        <w:footnoteRef/>
      </w:r>
      <w:r w:rsidR="00AF55B7" w:rsidRPr="005C6794">
        <w:rPr>
          <w:rFonts w:asciiTheme="minorHAnsi" w:hAnsiTheme="minorHAnsi" w:cstheme="minorHAnsi"/>
        </w:rPr>
        <w:t xml:space="preserve"> DP KII</w:t>
      </w:r>
    </w:p>
  </w:footnote>
  <w:footnote w:id="59">
    <w:p w14:paraId="5EBBE18E" w14:textId="77777777" w:rsidR="00AF55B7" w:rsidRPr="00810854" w:rsidRDefault="00AF55B7" w:rsidP="00A54697">
      <w:pPr>
        <w:pStyle w:val="FootnoteText"/>
        <w:rPr>
          <w:rFonts w:asciiTheme="minorHAnsi" w:hAnsiTheme="minorHAnsi" w:cstheme="minorHAnsi"/>
        </w:rPr>
      </w:pPr>
      <w:r w:rsidRPr="00810854">
        <w:rPr>
          <w:rStyle w:val="FootnoteReference"/>
          <w:rFonts w:asciiTheme="minorHAnsi" w:hAnsiTheme="minorHAnsi" w:cstheme="minorHAnsi"/>
        </w:rPr>
        <w:footnoteRef/>
      </w:r>
      <w:r w:rsidRPr="00810854">
        <w:rPr>
          <w:rFonts w:asciiTheme="minorHAnsi" w:hAnsiTheme="minorHAnsi" w:cstheme="minorHAnsi"/>
        </w:rPr>
        <w:t xml:space="preserve"> National Partner KII; NGO KII</w:t>
      </w:r>
    </w:p>
  </w:footnote>
  <w:footnote w:id="60">
    <w:p w14:paraId="1E5D923E" w14:textId="7450EFDF" w:rsidR="00AF55B7" w:rsidRPr="005C6794" w:rsidRDefault="00AF55B7" w:rsidP="00756F4F">
      <w:pPr>
        <w:pStyle w:val="FootnoteText"/>
        <w:jc w:val="both"/>
        <w:rPr>
          <w:rFonts w:asciiTheme="minorHAnsi" w:hAnsiTheme="minorHAnsi" w:cstheme="minorHAnsi"/>
        </w:rPr>
      </w:pPr>
      <w:r w:rsidRPr="005C6794">
        <w:rPr>
          <w:rStyle w:val="FootnoteReference"/>
          <w:rFonts w:asciiTheme="minorHAnsi" w:hAnsiTheme="minorHAnsi" w:cstheme="minorHAnsi"/>
        </w:rPr>
        <w:footnoteRef/>
      </w:r>
      <w:r w:rsidRPr="005C6794">
        <w:rPr>
          <w:rFonts w:asciiTheme="minorHAnsi" w:hAnsiTheme="minorHAnsi" w:cstheme="minorHAnsi"/>
        </w:rPr>
        <w:t xml:space="preserve"> See, for example, OGVAWC minutes of 16 July 2018 meeting</w:t>
      </w:r>
      <w:r w:rsidR="0020336A">
        <w:rPr>
          <w:rFonts w:asciiTheme="minorHAnsi" w:hAnsiTheme="minorHAnsi" w:cstheme="minorHAnsi"/>
        </w:rPr>
        <w:t>; see also, for example, the</w:t>
      </w:r>
      <w:r w:rsidR="0020336A" w:rsidRPr="005C6794">
        <w:rPr>
          <w:rFonts w:asciiTheme="minorHAnsi" w:hAnsiTheme="minorHAnsi" w:cstheme="minorHAnsi"/>
        </w:rPr>
        <w:t xml:space="preserve"> coordination between UNFPA, UN Women and UNICEF in response to a request from the police for VAWC-related support:  OGVAWC minutes of 13 August 2020 </w:t>
      </w:r>
      <w:r w:rsidR="0020336A" w:rsidRPr="005A4FE9">
        <w:rPr>
          <w:rFonts w:asciiTheme="minorHAnsi" w:hAnsiTheme="minorHAnsi" w:cstheme="minorHAnsi"/>
        </w:rPr>
        <w:t>meeting</w:t>
      </w:r>
      <w:r w:rsidR="00756F4F">
        <w:rPr>
          <w:rFonts w:asciiTheme="minorHAnsi" w:hAnsiTheme="minorHAnsi" w:cstheme="minorHAnsi"/>
        </w:rPr>
        <w:t>.</w:t>
      </w:r>
    </w:p>
  </w:footnote>
  <w:footnote w:id="61">
    <w:p w14:paraId="2B0C7BF9" w14:textId="55568228" w:rsidR="00AF55B7" w:rsidRPr="005A4FE9" w:rsidRDefault="00AF55B7" w:rsidP="00756F4F">
      <w:pPr>
        <w:jc w:val="both"/>
        <w:rPr>
          <w:rFonts w:asciiTheme="minorHAnsi" w:hAnsiTheme="minorHAnsi" w:cstheme="minorHAnsi"/>
          <w:sz w:val="20"/>
          <w:szCs w:val="20"/>
        </w:rPr>
      </w:pPr>
    </w:p>
  </w:footnote>
  <w:footnote w:id="62">
    <w:p w14:paraId="18FCB748" w14:textId="1BA6DEBC" w:rsidR="00AF55B7" w:rsidRPr="005C6794" w:rsidRDefault="00AF55B7" w:rsidP="00756F4F">
      <w:pPr>
        <w:pStyle w:val="FootnoteText"/>
        <w:jc w:val="both"/>
        <w:rPr>
          <w:rFonts w:asciiTheme="minorHAnsi" w:hAnsiTheme="minorHAnsi" w:cstheme="minorHAnsi"/>
        </w:rPr>
      </w:pPr>
      <w:r w:rsidRPr="005C6794">
        <w:rPr>
          <w:rStyle w:val="FootnoteReference"/>
          <w:rFonts w:asciiTheme="minorHAnsi" w:hAnsiTheme="minorHAnsi" w:cstheme="minorHAnsi"/>
        </w:rPr>
        <w:footnoteRef/>
      </w:r>
      <w:r w:rsidRPr="005C6794">
        <w:rPr>
          <w:rFonts w:asciiTheme="minorHAnsi" w:hAnsiTheme="minorHAnsi" w:cstheme="minorHAnsi"/>
        </w:rPr>
        <w:t xml:space="preserve"> A GEN1 marker indicates that the Key Activity contributes to GEWE in a limited way; GEN2 indicates that GEWE is a significant objective of the Key Activity’s overall </w:t>
      </w:r>
      <w:r w:rsidR="006C0680" w:rsidRPr="005C6794">
        <w:rPr>
          <w:rFonts w:asciiTheme="minorHAnsi" w:hAnsiTheme="minorHAnsi" w:cstheme="minorHAnsi"/>
        </w:rPr>
        <w:t>intent; GEN</w:t>
      </w:r>
      <w:r w:rsidRPr="005C6794">
        <w:rPr>
          <w:rFonts w:asciiTheme="minorHAnsi" w:hAnsiTheme="minorHAnsi" w:cstheme="minorHAnsi"/>
        </w:rPr>
        <w:t xml:space="preserve">3 indicates that GEWE is the main objective of the Key Activity:  UNSDG, </w:t>
      </w:r>
      <w:r w:rsidRPr="005C6794">
        <w:rPr>
          <w:rFonts w:asciiTheme="minorHAnsi" w:hAnsiTheme="minorHAnsi" w:cstheme="minorHAnsi"/>
          <w:i/>
          <w:iCs/>
        </w:rPr>
        <w:t xml:space="preserve">UNCT Gender Equality Marker Guidance Note, </w:t>
      </w:r>
      <w:r w:rsidRPr="005C6794">
        <w:rPr>
          <w:rFonts w:asciiTheme="minorHAnsi" w:hAnsiTheme="minorHAnsi" w:cstheme="minorHAnsi"/>
        </w:rPr>
        <w:t>pp. 12-14</w:t>
      </w:r>
    </w:p>
  </w:footnote>
  <w:footnote w:id="63">
    <w:p w14:paraId="321004FF" w14:textId="32C306CE" w:rsidR="00AF55B7" w:rsidRPr="002B5FD7" w:rsidRDefault="00AF55B7" w:rsidP="00756F4F">
      <w:pPr>
        <w:pStyle w:val="FootnoteText"/>
        <w:rPr>
          <w:rFonts w:asciiTheme="minorHAnsi" w:hAnsiTheme="minorHAnsi" w:cstheme="minorHAnsi"/>
        </w:rPr>
      </w:pPr>
      <w:r w:rsidRPr="00E1327B">
        <w:rPr>
          <w:rStyle w:val="FootnoteReference"/>
          <w:rFonts w:asciiTheme="minorHAnsi" w:eastAsia="MS Mincho" w:hAnsiTheme="minorHAnsi" w:cstheme="minorHAnsi"/>
        </w:rPr>
        <w:footnoteRef/>
      </w:r>
      <w:r w:rsidRPr="00E1327B">
        <w:rPr>
          <w:rFonts w:asciiTheme="minorHAnsi" w:hAnsiTheme="minorHAnsi" w:cstheme="minorHAnsi"/>
        </w:rPr>
        <w:t xml:space="preserve"> </w:t>
      </w:r>
      <w:r w:rsidRPr="00D344CC">
        <w:rPr>
          <w:rFonts w:asciiTheme="minorHAnsi" w:hAnsiTheme="minorHAnsi" w:cstheme="minorHAnsi"/>
        </w:rPr>
        <w:t xml:space="preserve">Unfortunately, the UN INFO system was being transferred to another platform during the evaluation period; and it was not possible to extract data from it or, therefore, to </w:t>
      </w:r>
      <w:r w:rsidRPr="004C19BD">
        <w:rPr>
          <w:rFonts w:asciiTheme="minorHAnsi" w:hAnsiTheme="minorHAnsi" w:cstheme="minorHAnsi"/>
        </w:rPr>
        <w:t>capture trends in budget allocations to GEWE over the UNDAP II cycle.</w:t>
      </w:r>
      <w:r w:rsidRPr="00D344CC">
        <w:rPr>
          <w:rFonts w:asciiTheme="minorHAnsi" w:hAnsiTheme="minorHAnsi" w:cstheme="minorHAnsi"/>
        </w:rPr>
        <w:t xml:space="preserve"> It was only possible to extract data for the past year from backup files maintained by RCO</w:t>
      </w:r>
      <w:r w:rsidRPr="002B5FD7">
        <w:rPr>
          <w:rFonts w:asciiTheme="minorHAnsi" w:hAnsiTheme="minorHAnsi" w:cstheme="minorHAnsi"/>
        </w:rPr>
        <w:t>.</w:t>
      </w:r>
    </w:p>
  </w:footnote>
  <w:footnote w:id="64">
    <w:p w14:paraId="2B9C7B30" w14:textId="77777777" w:rsidR="00AF55B7" w:rsidRDefault="00AF55B7" w:rsidP="00FD1E17">
      <w:pPr>
        <w:pStyle w:val="FootnoteText"/>
      </w:pPr>
      <w:r>
        <w:rPr>
          <w:rStyle w:val="FootnoteReference"/>
        </w:rPr>
        <w:footnoteRef/>
      </w:r>
      <w:r>
        <w:t xml:space="preserve"> </w:t>
      </w:r>
      <w:r w:rsidRPr="004A5657">
        <w:rPr>
          <w:rFonts w:asciiTheme="minorHAnsi" w:hAnsiTheme="minorHAnsi" w:cstheme="minorHAnsi"/>
        </w:rPr>
        <w:t>The current NPA VAWC was rolled out in 2017/2018.</w:t>
      </w:r>
      <w:r>
        <w:t xml:space="preserve"> </w:t>
      </w:r>
    </w:p>
  </w:footnote>
  <w:footnote w:id="65">
    <w:p w14:paraId="2D2E9E08" w14:textId="77777777" w:rsidR="00AF55B7" w:rsidRDefault="00AF55B7" w:rsidP="00FD1E17">
      <w:pPr>
        <w:pStyle w:val="FootnoteText"/>
      </w:pPr>
    </w:p>
  </w:footnote>
  <w:footnote w:id="66">
    <w:p w14:paraId="4F78305E" w14:textId="12460EDC" w:rsidR="00AF55B7" w:rsidRPr="003E3B61" w:rsidRDefault="00AF55B7" w:rsidP="00FD1E17">
      <w:pPr>
        <w:pStyle w:val="FootnoteText"/>
        <w:jc w:val="both"/>
        <w:rPr>
          <w:rFonts w:asciiTheme="minorHAnsi" w:hAnsiTheme="minorHAnsi" w:cstheme="minorHAnsi"/>
        </w:rPr>
      </w:pPr>
      <w:r w:rsidRPr="00B60800">
        <w:rPr>
          <w:rStyle w:val="FootnoteReference"/>
          <w:rFonts w:asciiTheme="minorHAnsi" w:eastAsia="MS Mincho" w:hAnsiTheme="minorHAnsi" w:cstheme="minorHAnsi"/>
        </w:rPr>
        <w:footnoteRef/>
      </w:r>
      <w:r w:rsidRPr="00B60800">
        <w:rPr>
          <w:rFonts w:asciiTheme="minorHAnsi" w:hAnsiTheme="minorHAnsi" w:cstheme="minorHAnsi"/>
        </w:rPr>
        <w:t xml:space="preserve"> E.g., the Cybercrimes Act 2015, the Statistics Act 2015 and </w:t>
      </w:r>
      <w:r w:rsidRPr="003E3B61">
        <w:rPr>
          <w:rFonts w:asciiTheme="minorHAnsi" w:hAnsiTheme="minorHAnsi" w:cstheme="minorHAnsi"/>
        </w:rPr>
        <w:t>the 2018 Non-Governmental Organizations (Financial Transparency and Accountability) Regulation G.N 609:  CCA, p. 123</w:t>
      </w:r>
      <w:r>
        <w:rPr>
          <w:rFonts w:asciiTheme="minorHAnsi" w:hAnsiTheme="minorHAnsi" w:cstheme="minorHAnsi"/>
        </w:rPr>
        <w:t>.</w:t>
      </w:r>
      <w:r w:rsidRPr="003E3B61">
        <w:rPr>
          <w:rFonts w:asciiTheme="minorHAnsi" w:hAnsiTheme="minorHAnsi" w:cstheme="minorHAnsi"/>
        </w:rPr>
        <w:t xml:space="preserve"> In late 2019, Tanzania also withdrew from the Article 34(6) of the Protocol to the African Charter on Human and Peoples’ Rights, which allows individuals and NGOs to directly access the Court. CCA p 78. However, “…early signals from the new President suggest there is an appetite for reversing this trend and opening up the civic and democratic space in-country”:  CCA, p. 123</w:t>
      </w:r>
    </w:p>
  </w:footnote>
  <w:footnote w:id="67">
    <w:p w14:paraId="04B402CD" w14:textId="24B4BA95" w:rsidR="00AF55B7" w:rsidRDefault="00AF55B7" w:rsidP="006353D4">
      <w:pPr>
        <w:pStyle w:val="FootnoteText"/>
        <w:jc w:val="both"/>
      </w:pPr>
      <w:r w:rsidRPr="002B5FD7">
        <w:rPr>
          <w:rStyle w:val="FootnoteReference"/>
          <w:rFonts w:asciiTheme="minorHAnsi" w:hAnsiTheme="minorHAnsi" w:cstheme="minorHAnsi"/>
        </w:rPr>
        <w:footnoteRef/>
      </w:r>
      <w:r>
        <w:rPr>
          <w:rFonts w:asciiTheme="minorHAnsi" w:hAnsiTheme="minorHAnsi" w:cstheme="minorHAnsi"/>
          <w:color w:val="000000"/>
        </w:rPr>
        <w:t xml:space="preserve"> </w:t>
      </w:r>
      <w:r w:rsidRPr="00C5202F">
        <w:rPr>
          <w:rFonts w:asciiTheme="minorHAnsi" w:hAnsiTheme="minorHAnsi" w:cstheme="minorHAnsi"/>
          <w:color w:val="000000"/>
        </w:rPr>
        <w:t xml:space="preserve">The Human Rights Marker reflects the extent to which a development project contributes towards the realization of human rights in its planning and implementation. The Human Rights Marker uses a scale of zero to three (0-3): </w:t>
      </w:r>
      <w:r w:rsidRPr="004A7672">
        <w:rPr>
          <w:rFonts w:asciiTheme="minorHAnsi" w:hAnsiTheme="minorHAnsi" w:cstheme="minorHAnsi"/>
        </w:rPr>
        <w:t xml:space="preserve"> A Human Rights 1 marker indicates that a project has made a limited contribution to human rights; Human Rights 2 indicates that human rights has been integrated in a project in a significant and consistent way; Human Rights 3 indicates that human rights is the main objective of the project.</w:t>
      </w:r>
    </w:p>
  </w:footnote>
  <w:footnote w:id="68">
    <w:p w14:paraId="79E0D332" w14:textId="4204E301" w:rsidR="00AF55B7" w:rsidRDefault="00AF55B7" w:rsidP="003E3B61">
      <w:pPr>
        <w:pStyle w:val="FootnoteText"/>
        <w:jc w:val="both"/>
      </w:pPr>
      <w:r w:rsidRPr="003E3B61">
        <w:rPr>
          <w:rStyle w:val="FootnoteReference"/>
          <w:rFonts w:asciiTheme="minorHAnsi" w:hAnsiTheme="minorHAnsi" w:cstheme="minorHAnsi"/>
        </w:rPr>
        <w:footnoteRef/>
      </w:r>
      <w:r>
        <w:rPr>
          <w:rFonts w:asciiTheme="minorHAnsi" w:hAnsiTheme="minorHAnsi" w:cstheme="minorHAnsi"/>
        </w:rPr>
        <w:t xml:space="preserve"> </w:t>
      </w:r>
      <w:r w:rsidRPr="003E3B61">
        <w:rPr>
          <w:rFonts w:asciiTheme="minorHAnsi" w:hAnsiTheme="minorHAnsi" w:cstheme="minorHAnsi"/>
        </w:rPr>
        <w:t xml:space="preserve">Ministry of Finance and Planning, </w:t>
      </w:r>
      <w:r w:rsidR="00BA04C0" w:rsidRPr="003E3B61">
        <w:rPr>
          <w:rFonts w:asciiTheme="minorHAnsi" w:hAnsiTheme="minorHAnsi" w:cstheme="minorHAnsi"/>
        </w:rPr>
        <w:t>“5.3</w:t>
      </w:r>
      <w:r w:rsidRPr="003E3B61">
        <w:rPr>
          <w:rFonts w:asciiTheme="minorHAnsi" w:hAnsiTheme="minorHAnsi" w:cstheme="minorHAnsi"/>
        </w:rPr>
        <w:t xml:space="preserve"> Interventions for Deepening Industrialization and service provision”, United Republic of Tanzania National </w:t>
      </w:r>
      <w:r w:rsidR="006C0680" w:rsidRPr="003E3B61">
        <w:rPr>
          <w:rFonts w:asciiTheme="minorHAnsi" w:hAnsiTheme="minorHAnsi" w:cstheme="minorHAnsi"/>
        </w:rPr>
        <w:t>Five-Year</w:t>
      </w:r>
      <w:r w:rsidRPr="003E3B61">
        <w:rPr>
          <w:rFonts w:asciiTheme="minorHAnsi" w:hAnsiTheme="minorHAnsi" w:cstheme="minorHAnsi"/>
        </w:rPr>
        <w:t xml:space="preserve"> Development Plan, </w:t>
      </w:r>
      <w:r w:rsidR="006C0680" w:rsidRPr="003E3B61">
        <w:rPr>
          <w:rFonts w:asciiTheme="minorHAnsi" w:hAnsiTheme="minorHAnsi" w:cstheme="minorHAnsi"/>
        </w:rPr>
        <w:t>June 2021</w:t>
      </w:r>
      <w:r w:rsidRPr="003E3B61">
        <w:rPr>
          <w:rFonts w:asciiTheme="minorHAnsi" w:hAnsiTheme="minorHAnsi" w:cstheme="minorHAnsi"/>
        </w:rPr>
        <w:t>.</w:t>
      </w:r>
    </w:p>
  </w:footnote>
  <w:footnote w:id="69">
    <w:p w14:paraId="5EF11D64" w14:textId="77777777" w:rsidR="00AF55B7" w:rsidRPr="00422666" w:rsidRDefault="00AF55B7" w:rsidP="00EA1D64">
      <w:pPr>
        <w:pStyle w:val="FootnoteText"/>
        <w:jc w:val="both"/>
        <w:rPr>
          <w:rFonts w:asciiTheme="minorHAnsi" w:hAnsiTheme="minorHAnsi" w:cstheme="minorHAnsi"/>
        </w:rPr>
      </w:pPr>
      <w:r w:rsidRPr="00B60800">
        <w:rPr>
          <w:rStyle w:val="FootnoteReference"/>
          <w:rFonts w:asciiTheme="minorHAnsi" w:eastAsia="MS Mincho" w:hAnsiTheme="minorHAnsi" w:cstheme="minorHAnsi"/>
        </w:rPr>
        <w:footnoteRef/>
      </w:r>
      <w:r w:rsidRPr="00B60800">
        <w:rPr>
          <w:rFonts w:asciiTheme="minorHAnsi" w:hAnsiTheme="minorHAnsi" w:cstheme="minorHAnsi"/>
        </w:rPr>
        <w:t xml:space="preserve"> See also </w:t>
      </w:r>
      <w:r w:rsidRPr="00B60800">
        <w:rPr>
          <w:rFonts w:asciiTheme="minorHAnsi" w:hAnsiTheme="minorHAnsi" w:cstheme="minorHAnsi"/>
          <w:i/>
          <w:iCs/>
        </w:rPr>
        <w:t xml:space="preserve">UNDAP II Programming </w:t>
      </w:r>
      <w:r w:rsidRPr="00422666">
        <w:rPr>
          <w:rFonts w:asciiTheme="minorHAnsi" w:hAnsiTheme="minorHAnsi" w:cstheme="minorHAnsi"/>
          <w:i/>
          <w:iCs/>
        </w:rPr>
        <w:t xml:space="preserve">Principles Task Team Terms of Reference, </w:t>
      </w:r>
      <w:r w:rsidRPr="00422666">
        <w:rPr>
          <w:rFonts w:asciiTheme="minorHAnsi" w:hAnsiTheme="minorHAnsi" w:cstheme="minorHAnsi"/>
        </w:rPr>
        <w:t>n.d., which references training on environmental sustainability.</w:t>
      </w:r>
    </w:p>
  </w:footnote>
  <w:footnote w:id="70">
    <w:p w14:paraId="30246F73" w14:textId="44851372" w:rsidR="00AF55B7" w:rsidRPr="00422666" w:rsidRDefault="00AF55B7" w:rsidP="00422666">
      <w:pPr>
        <w:pStyle w:val="FootnoteText"/>
        <w:jc w:val="both"/>
        <w:rPr>
          <w:rFonts w:asciiTheme="minorHAnsi" w:hAnsiTheme="minorHAnsi" w:cstheme="minorHAnsi"/>
        </w:rPr>
      </w:pPr>
      <w:r w:rsidRPr="00EA1D64">
        <w:rPr>
          <w:rStyle w:val="FootnoteReference"/>
          <w:rFonts w:asciiTheme="minorHAnsi" w:hAnsiTheme="minorHAnsi" w:cstheme="minorHAnsi"/>
        </w:rPr>
        <w:footnoteRef/>
      </w:r>
      <w:r w:rsidRPr="00EA1D64">
        <w:rPr>
          <w:rFonts w:asciiTheme="minorHAnsi" w:hAnsiTheme="minorHAnsi" w:cstheme="minorHAnsi"/>
        </w:rPr>
        <w:t xml:space="preserve"> Co-chair of LNOB Pillar UNFPA and UNWOMEN proposed that we make the</w:t>
      </w:r>
      <w:r>
        <w:rPr>
          <w:rFonts w:asciiTheme="minorHAnsi" w:hAnsiTheme="minorHAnsi" w:cstheme="minorHAnsi"/>
        </w:rPr>
        <w:t xml:space="preserve"> </w:t>
      </w:r>
      <w:r w:rsidRPr="00EA1D64">
        <w:rPr>
          <w:rFonts w:asciiTheme="minorHAnsi" w:hAnsiTheme="minorHAnsi" w:cstheme="minorHAnsi"/>
        </w:rPr>
        <w:t>LNOB pillar a more permanent mechanism that goes beyond</w:t>
      </w:r>
      <w:r>
        <w:rPr>
          <w:rFonts w:asciiTheme="minorHAnsi" w:hAnsiTheme="minorHAnsi" w:cstheme="minorHAnsi"/>
        </w:rPr>
        <w:t xml:space="preserve"> the </w:t>
      </w:r>
      <w:r w:rsidRPr="00EA1D64">
        <w:rPr>
          <w:rFonts w:asciiTheme="minorHAnsi" w:hAnsiTheme="minorHAnsi" w:cstheme="minorHAnsi"/>
        </w:rPr>
        <w:t>COVID-19</w:t>
      </w:r>
      <w:r>
        <w:rPr>
          <w:rFonts w:asciiTheme="minorHAnsi" w:hAnsiTheme="minorHAnsi" w:cstheme="minorHAnsi"/>
        </w:rPr>
        <w:t xml:space="preserve"> </w:t>
      </w:r>
      <w:r w:rsidRPr="00EA1D64">
        <w:rPr>
          <w:rFonts w:asciiTheme="minorHAnsi" w:hAnsiTheme="minorHAnsi" w:cstheme="minorHAnsi"/>
        </w:rPr>
        <w:t>response and this group will</w:t>
      </w:r>
      <w:r>
        <w:rPr>
          <w:rFonts w:asciiTheme="minorHAnsi" w:hAnsiTheme="minorHAnsi" w:cstheme="minorHAnsi"/>
        </w:rPr>
        <w:t xml:space="preserve"> </w:t>
      </w:r>
      <w:r w:rsidRPr="00EA1D64">
        <w:rPr>
          <w:rFonts w:asciiTheme="minorHAnsi" w:hAnsiTheme="minorHAnsi" w:cstheme="minorHAnsi"/>
        </w:rPr>
        <w:t>cover LNOB issues including disability inclusion and youth. UNFPA</w:t>
      </w:r>
      <w:r>
        <w:rPr>
          <w:rFonts w:asciiTheme="minorHAnsi" w:hAnsiTheme="minorHAnsi" w:cstheme="minorHAnsi"/>
        </w:rPr>
        <w:t xml:space="preserve"> </w:t>
      </w:r>
      <w:r w:rsidRPr="00EA1D64">
        <w:rPr>
          <w:rFonts w:asciiTheme="minorHAnsi" w:hAnsiTheme="minorHAnsi" w:cstheme="minorHAnsi"/>
        </w:rPr>
        <w:t>and UNWOMEN</w:t>
      </w:r>
      <w:r>
        <w:rPr>
          <w:rFonts w:asciiTheme="minorHAnsi" w:hAnsiTheme="minorHAnsi" w:cstheme="minorHAnsi"/>
        </w:rPr>
        <w:t xml:space="preserve"> </w:t>
      </w:r>
      <w:r w:rsidRPr="00EA1D64">
        <w:rPr>
          <w:rFonts w:asciiTheme="minorHAnsi" w:hAnsiTheme="minorHAnsi" w:cstheme="minorHAnsi"/>
        </w:rPr>
        <w:t>volunteer</w:t>
      </w:r>
      <w:r>
        <w:rPr>
          <w:rFonts w:asciiTheme="minorHAnsi" w:hAnsiTheme="minorHAnsi" w:cstheme="minorHAnsi"/>
        </w:rPr>
        <w:t xml:space="preserve"> </w:t>
      </w:r>
      <w:r w:rsidRPr="00EA1D64">
        <w:rPr>
          <w:rFonts w:asciiTheme="minorHAnsi" w:hAnsiTheme="minorHAnsi" w:cstheme="minorHAnsi"/>
        </w:rPr>
        <w:t>to co-chair and they are preparing the</w:t>
      </w:r>
      <w:r>
        <w:rPr>
          <w:rFonts w:asciiTheme="minorHAnsi" w:hAnsiTheme="minorHAnsi" w:cstheme="minorHAnsi"/>
        </w:rPr>
        <w:t xml:space="preserve"> </w:t>
      </w:r>
      <w:r w:rsidRPr="00EA1D64">
        <w:rPr>
          <w:rFonts w:asciiTheme="minorHAnsi" w:hAnsiTheme="minorHAnsi" w:cstheme="minorHAnsi"/>
        </w:rPr>
        <w:t>TOR, which</w:t>
      </w:r>
      <w:r>
        <w:rPr>
          <w:rFonts w:asciiTheme="minorHAnsi" w:hAnsiTheme="minorHAnsi" w:cstheme="minorHAnsi"/>
        </w:rPr>
        <w:t xml:space="preserve"> </w:t>
      </w:r>
      <w:r w:rsidRPr="00EA1D64">
        <w:rPr>
          <w:rFonts w:asciiTheme="minorHAnsi" w:hAnsiTheme="minorHAnsi" w:cstheme="minorHAnsi"/>
        </w:rPr>
        <w:t xml:space="preserve">will soon </w:t>
      </w:r>
      <w:r w:rsidRPr="00422666">
        <w:rPr>
          <w:rFonts w:asciiTheme="minorHAnsi" w:hAnsiTheme="minorHAnsi" w:cstheme="minorHAnsi"/>
        </w:rPr>
        <w:t xml:space="preserve">be shared: PMT minutes </w:t>
      </w:r>
      <w:r w:rsidR="006C0680" w:rsidRPr="00422666">
        <w:rPr>
          <w:rFonts w:asciiTheme="minorHAnsi" w:hAnsiTheme="minorHAnsi" w:cstheme="minorHAnsi"/>
        </w:rPr>
        <w:t>of 17</w:t>
      </w:r>
      <w:r w:rsidRPr="00422666">
        <w:rPr>
          <w:rFonts w:asciiTheme="minorHAnsi" w:hAnsiTheme="minorHAnsi" w:cstheme="minorHAnsi"/>
        </w:rPr>
        <w:t xml:space="preserve"> March 2021 meeting.</w:t>
      </w:r>
    </w:p>
  </w:footnote>
  <w:footnote w:id="71">
    <w:p w14:paraId="6AB536DB" w14:textId="00A1DB52" w:rsidR="00AF55B7" w:rsidRPr="00DB01DC" w:rsidRDefault="00AF55B7" w:rsidP="00422666">
      <w:pPr>
        <w:pStyle w:val="FootnoteText"/>
        <w:jc w:val="both"/>
        <w:rPr>
          <w:rFonts w:asciiTheme="minorHAnsi" w:hAnsiTheme="minorHAnsi" w:cstheme="minorHAnsi"/>
        </w:rPr>
      </w:pPr>
      <w:r w:rsidRPr="00DB01DC">
        <w:rPr>
          <w:rStyle w:val="FootnoteReference"/>
          <w:rFonts w:asciiTheme="minorHAnsi" w:hAnsiTheme="minorHAnsi" w:cstheme="minorHAnsi"/>
        </w:rPr>
        <w:footnoteRef/>
      </w:r>
      <w:r w:rsidRPr="00DB01DC">
        <w:rPr>
          <w:rFonts w:asciiTheme="minorHAnsi" w:hAnsiTheme="minorHAnsi" w:cstheme="minorHAnsi"/>
        </w:rPr>
        <w:t xml:space="preserve"> UNSDG, </w:t>
      </w:r>
      <w:r w:rsidRPr="00DB01DC">
        <w:rPr>
          <w:rFonts w:asciiTheme="minorHAnsi" w:hAnsiTheme="minorHAnsi" w:cstheme="minorHAnsi"/>
          <w:i/>
          <w:iCs/>
        </w:rPr>
        <w:t xml:space="preserve">Leaving No One Behind:  A UNSDG Operational Guide for UN Country Teams:  </w:t>
      </w:r>
      <w:hyperlink r:id="rId15" w:history="1">
        <w:r w:rsidRPr="00DB01DC">
          <w:rPr>
            <w:rStyle w:val="Hyperlink"/>
            <w:rFonts w:asciiTheme="minorHAnsi" w:hAnsiTheme="minorHAnsi" w:cstheme="minorHAnsi"/>
          </w:rPr>
          <w:t>https://sdgintegration.undp.org/leaving-no-one-behind-unsdg-operational-guide-un-country-teams?utm_source=EN&amp;utm_medium=GSR&amp;utm_content=US_UNDP_PaidSearch_Brand_English&amp;utm_campaign=CENTRAL&amp;c_src=CENTRAL&amp;c_src2=GSR&amp;gclid=EAIaIQobChMI_uXCio6k9AIVjJBoCR3McwwmEAAYASAAEgIk3_D_BwE</w:t>
        </w:r>
      </w:hyperlink>
      <w:r w:rsidRPr="00DB01DC">
        <w:rPr>
          <w:rFonts w:asciiTheme="minorHAnsi" w:hAnsiTheme="minorHAnsi" w:cstheme="minorHAnsi"/>
        </w:rPr>
        <w:t xml:space="preserve"> </w:t>
      </w:r>
    </w:p>
  </w:footnote>
  <w:footnote w:id="72">
    <w:p w14:paraId="67491561" w14:textId="6F864D9F" w:rsidR="00AF55B7" w:rsidRPr="009E2E20" w:rsidRDefault="00AF55B7" w:rsidP="00576C3C">
      <w:pPr>
        <w:pStyle w:val="NormalWeb"/>
        <w:shd w:val="clear" w:color="auto" w:fill="FFFFFF"/>
        <w:spacing w:before="75" w:beforeAutospacing="0" w:after="75" w:afterAutospacing="0"/>
        <w:jc w:val="both"/>
        <w:rPr>
          <w:rFonts w:asciiTheme="minorHAnsi" w:hAnsiTheme="minorHAnsi" w:cstheme="minorHAnsi"/>
          <w:color w:val="333333"/>
          <w:sz w:val="20"/>
          <w:szCs w:val="20"/>
        </w:rPr>
      </w:pPr>
      <w:r w:rsidRPr="00DB01DC">
        <w:rPr>
          <w:rStyle w:val="FootnoteReference"/>
          <w:rFonts w:asciiTheme="minorHAnsi" w:hAnsiTheme="minorHAnsi" w:cstheme="minorHAnsi"/>
          <w:sz w:val="20"/>
          <w:szCs w:val="20"/>
        </w:rPr>
        <w:footnoteRef/>
      </w:r>
      <w:r w:rsidRPr="00DB01DC">
        <w:rPr>
          <w:rFonts w:asciiTheme="minorHAnsi" w:hAnsiTheme="minorHAnsi" w:cstheme="minorHAnsi"/>
          <w:sz w:val="20"/>
          <w:szCs w:val="20"/>
        </w:rPr>
        <w:t xml:space="preserve"> </w:t>
      </w:r>
      <w:r w:rsidRPr="00DB01DC">
        <w:rPr>
          <w:rFonts w:asciiTheme="minorHAnsi" w:hAnsiTheme="minorHAnsi" w:cstheme="minorHAnsi"/>
          <w:color w:val="333333"/>
          <w:sz w:val="20"/>
          <w:szCs w:val="20"/>
        </w:rPr>
        <w:t>The compatibility of the intervention with other interventions in a country, sector or institution</w:t>
      </w:r>
      <w:r w:rsidR="001E36C4">
        <w:rPr>
          <w:rFonts w:asciiTheme="minorHAnsi" w:hAnsiTheme="minorHAnsi" w:cstheme="minorHAnsi"/>
          <w:color w:val="333333"/>
          <w:sz w:val="20"/>
          <w:szCs w:val="20"/>
        </w:rPr>
        <w:t>:</w:t>
      </w:r>
      <w:r w:rsidRPr="00DB01DC">
        <w:rPr>
          <w:rFonts w:asciiTheme="minorHAnsi" w:hAnsiTheme="minorHAnsi" w:cstheme="minorHAnsi"/>
          <w:i/>
          <w:iCs/>
          <w:color w:val="333333"/>
          <w:sz w:val="20"/>
          <w:szCs w:val="20"/>
          <w:bdr w:val="none" w:sz="0" w:space="0" w:color="auto" w:frame="1"/>
        </w:rPr>
        <w:t> The extent to which other interventions (particularly policies) support or undermine the intervention, and vice versa. Includes internal coherence and external coherence: Internal coherence addresses the synergies and interlinkages between the intervention and other interventions carried out by the same institution/government, as well as the consistency of the intervention with the relevant international norms and standards to which that institution/government adheres. External coherence considers the consistency of the intervention with other actors’ interventions in the same context. This includes complementarity, harmonization and co-ordination with others, and the extent to which the intervention is adding value while avoiding duplication of effort.</w:t>
      </w:r>
      <w:r w:rsidRPr="00DB01DC">
        <w:rPr>
          <w:rFonts w:asciiTheme="minorHAnsi" w:hAnsiTheme="minorHAnsi" w:cstheme="minorHAnsi"/>
          <w:sz w:val="20"/>
          <w:szCs w:val="20"/>
        </w:rPr>
        <w:t xml:space="preserve"> </w:t>
      </w:r>
      <w:hyperlink r:id="rId16" w:history="1">
        <w:r w:rsidRPr="00DB01DC">
          <w:rPr>
            <w:rStyle w:val="Hyperlink"/>
            <w:rFonts w:asciiTheme="minorHAnsi" w:hAnsiTheme="minorHAnsi" w:cstheme="minorHAnsi"/>
            <w:i/>
            <w:iCs/>
            <w:sz w:val="20"/>
            <w:szCs w:val="20"/>
            <w:bdr w:val="none" w:sz="0" w:space="0" w:color="auto" w:frame="1"/>
          </w:rPr>
          <w:t>https://www.oecd.org/dac/evaluation/daccriteriaforevaluatingdevelopmentassistance.htm</w:t>
        </w:r>
      </w:hyperlink>
      <w:r w:rsidRPr="009E2E20">
        <w:rPr>
          <w:rFonts w:asciiTheme="minorHAnsi" w:hAnsiTheme="minorHAnsi" w:cstheme="minorHAnsi"/>
          <w:i/>
          <w:iCs/>
          <w:color w:val="333333"/>
          <w:sz w:val="20"/>
          <w:szCs w:val="20"/>
          <w:bdr w:val="none" w:sz="0" w:space="0" w:color="auto" w:frame="1"/>
        </w:rPr>
        <w:t xml:space="preserve"> </w:t>
      </w:r>
    </w:p>
  </w:footnote>
  <w:footnote w:id="73">
    <w:p w14:paraId="12733E97" w14:textId="6D5E25F4" w:rsidR="00AF55B7" w:rsidRDefault="00AF55B7" w:rsidP="00BA04C0">
      <w:pPr>
        <w:autoSpaceDE w:val="0"/>
        <w:autoSpaceDN w:val="0"/>
        <w:adjustRightInd w:val="0"/>
      </w:pPr>
      <w:r w:rsidRPr="00000751">
        <w:rPr>
          <w:rStyle w:val="FootnoteReference"/>
          <w:rFonts w:asciiTheme="minorHAnsi" w:hAnsiTheme="minorHAnsi" w:cstheme="minorHAnsi"/>
          <w:sz w:val="20"/>
          <w:szCs w:val="20"/>
        </w:rPr>
        <w:footnoteRef/>
      </w:r>
      <w:r w:rsidRPr="00000751">
        <w:rPr>
          <w:rFonts w:asciiTheme="minorHAnsi" w:hAnsiTheme="minorHAnsi" w:cstheme="minorHAnsi"/>
          <w:sz w:val="20"/>
          <w:szCs w:val="20"/>
        </w:rPr>
        <w:t xml:space="preserve"> Under UNDAP I, these groups included Government membership. However, </w:t>
      </w:r>
      <w:r>
        <w:rPr>
          <w:rFonts w:asciiTheme="minorHAnsi" w:hAnsiTheme="minorHAnsi" w:cstheme="minorHAnsi"/>
          <w:sz w:val="20"/>
          <w:szCs w:val="20"/>
        </w:rPr>
        <w:t xml:space="preserve">as noted in the </w:t>
      </w:r>
      <w:r w:rsidRPr="00000751">
        <w:rPr>
          <w:rFonts w:asciiTheme="minorHAnsi" w:hAnsiTheme="minorHAnsi" w:cstheme="minorHAnsi"/>
          <w:sz w:val="20"/>
          <w:szCs w:val="20"/>
        </w:rPr>
        <w:t xml:space="preserve">Governance Outcome Group minutes of 21 April </w:t>
      </w:r>
      <w:r w:rsidR="00BA04C0" w:rsidRPr="00000751">
        <w:rPr>
          <w:rFonts w:asciiTheme="minorHAnsi" w:hAnsiTheme="minorHAnsi" w:cstheme="minorHAnsi"/>
          <w:sz w:val="20"/>
          <w:szCs w:val="20"/>
        </w:rPr>
        <w:t>2020</w:t>
      </w:r>
      <w:r w:rsidR="00BA04C0">
        <w:rPr>
          <w:rFonts w:asciiTheme="minorHAnsi" w:hAnsiTheme="minorHAnsi" w:cstheme="minorHAnsi"/>
          <w:sz w:val="20"/>
          <w:szCs w:val="20"/>
        </w:rPr>
        <w:t xml:space="preserve">, </w:t>
      </w:r>
      <w:r w:rsidR="00BA04C0" w:rsidRPr="00000751">
        <w:rPr>
          <w:rFonts w:asciiTheme="minorHAnsi" w:hAnsiTheme="minorHAnsi" w:cstheme="minorHAnsi"/>
          <w:sz w:val="20"/>
          <w:szCs w:val="20"/>
        </w:rPr>
        <w:t>“</w:t>
      </w:r>
      <w:r>
        <w:rPr>
          <w:rFonts w:asciiTheme="minorHAnsi" w:hAnsiTheme="minorHAnsi" w:cstheme="minorHAnsi"/>
          <w:sz w:val="20"/>
          <w:szCs w:val="20"/>
        </w:rPr>
        <w:t xml:space="preserve">(the) </w:t>
      </w:r>
      <w:r w:rsidRPr="00F85FD3">
        <w:rPr>
          <w:rFonts w:asciiTheme="minorHAnsi" w:hAnsiTheme="minorHAnsi" w:cstheme="minorHAnsi"/>
          <w:sz w:val="20"/>
          <w:szCs w:val="20"/>
        </w:rPr>
        <w:t xml:space="preserve">OG </w:t>
      </w:r>
      <w:r>
        <w:rPr>
          <w:rFonts w:asciiTheme="minorHAnsi" w:hAnsiTheme="minorHAnsi" w:cstheme="minorHAnsi"/>
          <w:sz w:val="20"/>
          <w:szCs w:val="20"/>
        </w:rPr>
        <w:t xml:space="preserve">(was) </w:t>
      </w:r>
      <w:r w:rsidRPr="00F85FD3">
        <w:rPr>
          <w:rFonts w:asciiTheme="minorHAnsi" w:hAnsiTheme="minorHAnsi" w:cstheme="minorHAnsi"/>
          <w:sz w:val="20"/>
          <w:szCs w:val="20"/>
        </w:rPr>
        <w:t>to institutionalize meetings with Government, correct what was not done in the past and make government part and parcel of all UNDAP process</w:t>
      </w:r>
      <w:r w:rsidRPr="00000751">
        <w:rPr>
          <w:rFonts w:asciiTheme="minorHAnsi" w:hAnsiTheme="minorHAnsi" w:cstheme="minorHAnsi"/>
          <w:b/>
          <w:bCs/>
          <w:sz w:val="20"/>
          <w:szCs w:val="20"/>
        </w:rPr>
        <w:t>”</w:t>
      </w:r>
    </w:p>
  </w:footnote>
  <w:footnote w:id="74">
    <w:p w14:paraId="19FE4730" w14:textId="4047E2B1" w:rsidR="00AF55B7" w:rsidRPr="009E2E20" w:rsidRDefault="00AF55B7" w:rsidP="00576C3C">
      <w:pPr>
        <w:autoSpaceDE w:val="0"/>
        <w:autoSpaceDN w:val="0"/>
        <w:adjustRightInd w:val="0"/>
        <w:jc w:val="both"/>
        <w:rPr>
          <w:rFonts w:asciiTheme="minorHAnsi" w:hAnsiTheme="minorHAnsi" w:cstheme="minorHAnsi"/>
          <w:sz w:val="20"/>
          <w:szCs w:val="20"/>
        </w:rPr>
      </w:pPr>
      <w:r w:rsidRPr="009E2E20">
        <w:rPr>
          <w:rStyle w:val="FootnoteReference"/>
          <w:rFonts w:asciiTheme="minorHAnsi" w:hAnsiTheme="minorHAnsi" w:cstheme="minorHAnsi"/>
          <w:sz w:val="20"/>
          <w:szCs w:val="20"/>
        </w:rPr>
        <w:footnoteRef/>
      </w:r>
      <w:r w:rsidRPr="009E2E20">
        <w:rPr>
          <w:rFonts w:asciiTheme="minorHAnsi" w:hAnsiTheme="minorHAnsi" w:cstheme="minorHAnsi"/>
          <w:sz w:val="20"/>
          <w:szCs w:val="20"/>
        </w:rPr>
        <w:t xml:space="preserve"> Similar findings are presented in the UNICEF CPE 202l, e.g.  </w:t>
      </w:r>
      <w:r w:rsidRPr="009E2E20">
        <w:rPr>
          <w:rFonts w:asciiTheme="minorHAnsi" w:eastAsia="Calibri" w:hAnsiTheme="minorHAnsi" w:cstheme="minorHAnsi"/>
          <w:sz w:val="20"/>
          <w:szCs w:val="20"/>
        </w:rPr>
        <w:t>“…many question UNDAP II performance and relate this to the different approach to project development, consisting mainly of combining existing agency projects. xiii and xiv;  “</w:t>
      </w:r>
      <w:r w:rsidRPr="009E2E20">
        <w:rPr>
          <w:rFonts w:asciiTheme="minorHAnsi" w:hAnsiTheme="minorHAnsi" w:cstheme="minorHAnsi"/>
          <w:sz w:val="20"/>
          <w:szCs w:val="20"/>
        </w:rPr>
        <w:t xml:space="preserve">The UNDAP II is not considered to be strategic and focused, but rather a compilation of 20 different agency programmes”, p. 59; see also UNDP Independent Evaluation Office, </w:t>
      </w:r>
      <w:r w:rsidRPr="009E2E20">
        <w:rPr>
          <w:rFonts w:asciiTheme="minorHAnsi" w:hAnsiTheme="minorHAnsi" w:cstheme="minorHAnsi"/>
          <w:i/>
          <w:iCs/>
          <w:sz w:val="20"/>
          <w:szCs w:val="20"/>
        </w:rPr>
        <w:t xml:space="preserve">Independent Country Programme Review:  Tanzania, </w:t>
      </w:r>
      <w:r w:rsidRPr="009E2E20">
        <w:rPr>
          <w:rFonts w:asciiTheme="minorHAnsi" w:hAnsiTheme="minorHAnsi" w:cstheme="minorHAnsi"/>
          <w:sz w:val="20"/>
          <w:szCs w:val="20"/>
        </w:rPr>
        <w:t xml:space="preserve">2021, p. 22:   </w:t>
      </w:r>
      <w:hyperlink r:id="rId17" w:history="1">
        <w:r w:rsidRPr="009E2E20">
          <w:rPr>
            <w:rStyle w:val="Hyperlink"/>
            <w:rFonts w:asciiTheme="minorHAnsi" w:hAnsiTheme="minorHAnsi" w:cstheme="minorHAnsi"/>
            <w:sz w:val="20"/>
            <w:szCs w:val="20"/>
          </w:rPr>
          <w:t>file:///C:/Users/user/Downloads/Report_ICPR%20Tanzania%20(1).pdf</w:t>
        </w:r>
      </w:hyperlink>
    </w:p>
  </w:footnote>
  <w:footnote w:id="75">
    <w:p w14:paraId="2D5BD927" w14:textId="4B0E6F40" w:rsidR="00AF55B7" w:rsidRDefault="00AF55B7" w:rsidP="00576C3C">
      <w:pPr>
        <w:pStyle w:val="FootnoteText"/>
        <w:jc w:val="both"/>
      </w:pPr>
      <w:r w:rsidRPr="009E2E20">
        <w:rPr>
          <w:rStyle w:val="FootnoteReference"/>
          <w:rFonts w:asciiTheme="minorHAnsi" w:hAnsiTheme="minorHAnsi" w:cstheme="minorHAnsi"/>
        </w:rPr>
        <w:footnoteRef/>
      </w:r>
      <w:r>
        <w:rPr>
          <w:rFonts w:asciiTheme="minorHAnsi" w:hAnsiTheme="minorHAnsi" w:cstheme="minorHAnsi"/>
        </w:rPr>
        <w:t xml:space="preserve"> </w:t>
      </w:r>
      <w:r w:rsidRPr="009E2E20">
        <w:rPr>
          <w:rFonts w:asciiTheme="minorHAnsi" w:hAnsiTheme="minorHAnsi" w:cstheme="minorHAnsi"/>
        </w:rPr>
        <w:t>Respondents also noted good coherence and division of labour between agencies in the SWAPs, particularly in the health SWAP.</w:t>
      </w:r>
    </w:p>
  </w:footnote>
  <w:footnote w:id="76">
    <w:p w14:paraId="7102AFFC" w14:textId="4F1A082B" w:rsidR="00AF55B7" w:rsidRDefault="00AF55B7" w:rsidP="00000751">
      <w:pPr>
        <w:pStyle w:val="FootnoteText"/>
        <w:jc w:val="both"/>
      </w:pPr>
      <w:r>
        <w:rPr>
          <w:rStyle w:val="FootnoteReference"/>
        </w:rPr>
        <w:footnoteRef/>
      </w:r>
      <w:r>
        <w:rPr>
          <w:rFonts w:asciiTheme="minorHAnsi" w:hAnsiTheme="minorHAnsi" w:cstheme="minorHAnsi"/>
        </w:rPr>
        <w:t xml:space="preserve"> </w:t>
      </w:r>
      <w:r w:rsidRPr="00000751">
        <w:rPr>
          <w:rFonts w:asciiTheme="minorHAnsi" w:hAnsiTheme="minorHAnsi" w:cstheme="minorHAnsi"/>
        </w:rPr>
        <w:t>Relations were also strained by the expulsion of the former Country Director of UNDP from Tanzania in 2017 by the Government “…citing concerns about poor performance and strained relations with her staff, according to various news sources. Other reports stated that the Country Director had been critical of Zanzibar’s 2015 election and the controversial re-run in 2016, and opposition party members attributed her expulsion to this.”:  IOE UNDP Tanzania 2020, footnote 14.</w:t>
      </w:r>
    </w:p>
  </w:footnote>
  <w:footnote w:id="77">
    <w:p w14:paraId="4C6A90AC" w14:textId="34B82D78" w:rsidR="00AF55B7" w:rsidRDefault="00AF55B7">
      <w:pPr>
        <w:pStyle w:val="FootnoteText"/>
      </w:pPr>
      <w:r>
        <w:rPr>
          <w:rStyle w:val="FootnoteReference"/>
        </w:rPr>
        <w:footnoteRef/>
      </w:r>
      <w:r>
        <w:t xml:space="preserve"> </w:t>
      </w:r>
      <w:r w:rsidRPr="004314EC">
        <w:rPr>
          <w:rFonts w:asciiTheme="minorHAnsi" w:hAnsiTheme="minorHAnsi" w:cstheme="minorHAnsi"/>
        </w:rPr>
        <w:t xml:space="preserve">However, the indicator report for </w:t>
      </w:r>
      <w:r w:rsidR="001E47BC">
        <w:rPr>
          <w:rFonts w:asciiTheme="minorHAnsi" w:hAnsiTheme="minorHAnsi" w:cstheme="minorHAnsi"/>
        </w:rPr>
        <w:t>February</w:t>
      </w:r>
      <w:r w:rsidRPr="004314EC">
        <w:rPr>
          <w:rFonts w:asciiTheme="minorHAnsi" w:hAnsiTheme="minorHAnsi" w:cstheme="minorHAnsi"/>
        </w:rPr>
        <w:t xml:space="preserve"> 202</w:t>
      </w:r>
      <w:r w:rsidR="001E47BC">
        <w:rPr>
          <w:rFonts w:asciiTheme="minorHAnsi" w:hAnsiTheme="minorHAnsi" w:cstheme="minorHAnsi"/>
        </w:rPr>
        <w:t>1</w:t>
      </w:r>
      <w:r w:rsidRPr="004314EC">
        <w:rPr>
          <w:rFonts w:asciiTheme="minorHAnsi" w:hAnsiTheme="minorHAnsi" w:cstheme="minorHAnsi"/>
        </w:rPr>
        <w:t xml:space="preserve"> indicates that </w:t>
      </w:r>
      <w:r w:rsidR="001E47BC">
        <w:rPr>
          <w:rFonts w:asciiTheme="minorHAnsi" w:hAnsiTheme="minorHAnsi" w:cstheme="minorHAnsi"/>
        </w:rPr>
        <w:t xml:space="preserve">45 out of 204 indicators, or </w:t>
      </w:r>
      <w:r w:rsidRPr="004314EC">
        <w:rPr>
          <w:rFonts w:asciiTheme="minorHAnsi" w:hAnsiTheme="minorHAnsi" w:cstheme="minorHAnsi"/>
        </w:rPr>
        <w:t>some 2</w:t>
      </w:r>
      <w:r w:rsidR="001E47BC">
        <w:rPr>
          <w:rFonts w:asciiTheme="minorHAnsi" w:hAnsiTheme="minorHAnsi" w:cstheme="minorHAnsi"/>
        </w:rPr>
        <w:t>2</w:t>
      </w:r>
      <w:r w:rsidR="006C0680">
        <w:rPr>
          <w:rFonts w:asciiTheme="minorHAnsi" w:hAnsiTheme="minorHAnsi" w:cstheme="minorHAnsi"/>
        </w:rPr>
        <w:t xml:space="preserve">%, </w:t>
      </w:r>
      <w:r w:rsidR="006C0680" w:rsidRPr="006C0680">
        <w:rPr>
          <w:rFonts w:asciiTheme="minorHAnsi" w:hAnsiTheme="minorHAnsi" w:cstheme="minorHAnsi"/>
        </w:rPr>
        <w:t>are</w:t>
      </w:r>
      <w:r w:rsidRPr="004314EC">
        <w:rPr>
          <w:rFonts w:asciiTheme="minorHAnsi" w:hAnsiTheme="minorHAnsi" w:cstheme="minorHAnsi"/>
        </w:rPr>
        <w:t xml:space="preserve"> </w:t>
      </w:r>
      <w:r w:rsidRPr="00D715FC">
        <w:rPr>
          <w:rFonts w:asciiTheme="minorHAnsi" w:hAnsiTheme="minorHAnsi" w:cstheme="minorHAnsi"/>
        </w:rPr>
        <w:t>unmeasurable</w:t>
      </w:r>
      <w:r w:rsidRPr="004314EC">
        <w:rPr>
          <w:rFonts w:asciiTheme="minorHAnsi" w:hAnsiTheme="minorHAnsi" w:cstheme="minorHAnsi"/>
        </w:rPr>
        <w:t xml:space="preserve">:  see above, </w:t>
      </w:r>
      <w:r w:rsidR="001E47BC" w:rsidRPr="001E47BC">
        <w:rPr>
          <w:rFonts w:asciiTheme="minorHAnsi" w:hAnsiTheme="minorHAnsi" w:cstheme="minorHAnsi"/>
        </w:rPr>
        <w:t>footnote</w:t>
      </w:r>
      <w:r w:rsidR="001E47BC">
        <w:rPr>
          <w:rFonts w:asciiTheme="minorHAnsi" w:hAnsiTheme="minorHAnsi" w:cstheme="minorHAnsi"/>
        </w:rPr>
        <w:t xml:space="preserve"> 41</w:t>
      </w:r>
    </w:p>
  </w:footnote>
  <w:footnote w:id="78">
    <w:p w14:paraId="6AD19C6B" w14:textId="77777777" w:rsidR="00AF55B7" w:rsidRPr="00C56A21" w:rsidRDefault="00AF55B7" w:rsidP="00A46AB1">
      <w:pPr>
        <w:pStyle w:val="FootnoteText"/>
        <w:rPr>
          <w:rFonts w:asciiTheme="minorHAnsi" w:hAnsiTheme="minorHAnsi" w:cstheme="minorHAnsi"/>
          <w:i/>
          <w:iCs/>
        </w:rPr>
      </w:pPr>
      <w:r w:rsidRPr="008D1705">
        <w:rPr>
          <w:rStyle w:val="FootnoteReference"/>
          <w:rFonts w:asciiTheme="minorHAnsi" w:eastAsia="MS Mincho" w:hAnsiTheme="minorHAnsi" w:cstheme="minorHAnsi"/>
        </w:rPr>
        <w:footnoteRef/>
      </w:r>
      <w:r w:rsidRPr="008D1705">
        <w:rPr>
          <w:rFonts w:asciiTheme="minorHAnsi" w:hAnsiTheme="minorHAnsi" w:cstheme="minorHAnsi"/>
        </w:rPr>
        <w:t xml:space="preserve"> Compiled from </w:t>
      </w:r>
      <w:r w:rsidRPr="008D1705">
        <w:rPr>
          <w:rFonts w:asciiTheme="minorHAnsi" w:hAnsiTheme="minorHAnsi" w:cstheme="minorHAnsi"/>
          <w:i/>
          <w:iCs/>
        </w:rPr>
        <w:t>UNDAP II Report 2018-2020</w:t>
      </w:r>
    </w:p>
  </w:footnote>
  <w:footnote w:id="79">
    <w:p w14:paraId="066AA9FD" w14:textId="77777777" w:rsidR="00AF55B7" w:rsidRDefault="00AF55B7" w:rsidP="00975FF5">
      <w:pPr>
        <w:pStyle w:val="FootnoteText"/>
      </w:pPr>
      <w:r w:rsidRPr="00C56A21">
        <w:rPr>
          <w:rStyle w:val="FootnoteReference"/>
          <w:rFonts w:asciiTheme="minorHAnsi" w:eastAsia="MS Mincho" w:hAnsiTheme="minorHAnsi" w:cstheme="minorHAnsi"/>
        </w:rPr>
        <w:footnoteRef/>
      </w:r>
      <w:r w:rsidRPr="00C56A21">
        <w:rPr>
          <w:rFonts w:asciiTheme="minorHAnsi" w:hAnsiTheme="minorHAnsi" w:cstheme="minorHAnsi"/>
        </w:rPr>
        <w:t xml:space="preserve"> Number of indicators x 2 (years)</w:t>
      </w:r>
    </w:p>
  </w:footnote>
  <w:footnote w:id="80">
    <w:p w14:paraId="5DA489B8" w14:textId="5449B9B2" w:rsidR="00AF55B7" w:rsidRDefault="00AF55B7">
      <w:pPr>
        <w:pStyle w:val="FootnoteText"/>
      </w:pPr>
      <w:r>
        <w:rPr>
          <w:rStyle w:val="FootnoteReference"/>
        </w:rPr>
        <w:footnoteRef/>
      </w:r>
      <w:r>
        <w:t xml:space="preserve"> </w:t>
      </w:r>
      <w:r w:rsidRPr="004314EC">
        <w:rPr>
          <w:rFonts w:asciiTheme="minorHAnsi" w:hAnsiTheme="minorHAnsi" w:cstheme="minorHAnsi"/>
        </w:rPr>
        <w:t>These are identically marked in the report</w:t>
      </w:r>
    </w:p>
  </w:footnote>
  <w:footnote w:id="81">
    <w:p w14:paraId="0CD3A4D7" w14:textId="49AB919E" w:rsidR="00AF55B7" w:rsidRDefault="00AF55B7" w:rsidP="0078706C">
      <w:pPr>
        <w:autoSpaceDE w:val="0"/>
        <w:autoSpaceDN w:val="0"/>
        <w:adjustRightInd w:val="0"/>
        <w:jc w:val="both"/>
      </w:pPr>
      <w:r>
        <w:rPr>
          <w:rStyle w:val="FootnoteReference"/>
        </w:rPr>
        <w:footnoteRef/>
      </w:r>
      <w:r>
        <w:t xml:space="preserve"> </w:t>
      </w:r>
      <w:r w:rsidRPr="00C5202F">
        <w:rPr>
          <w:rFonts w:asciiTheme="minorHAnsi" w:hAnsiTheme="minorHAnsi" w:cstheme="minorHAnsi"/>
          <w:sz w:val="20"/>
          <w:szCs w:val="20"/>
        </w:rPr>
        <w:t>As noted above and in the evaluation inception report, at the evaluation</w:t>
      </w:r>
      <w:r w:rsidR="0078706C">
        <w:rPr>
          <w:rFonts w:asciiTheme="minorHAnsi" w:hAnsiTheme="minorHAnsi" w:cstheme="minorHAnsi"/>
          <w:sz w:val="20"/>
          <w:szCs w:val="20"/>
        </w:rPr>
        <w:t xml:space="preserve"> has</w:t>
      </w:r>
      <w:r w:rsidRPr="00C5202F">
        <w:rPr>
          <w:rFonts w:asciiTheme="minorHAnsi" w:hAnsiTheme="minorHAnsi" w:cstheme="minorHAnsi"/>
          <w:sz w:val="20"/>
          <w:szCs w:val="20"/>
        </w:rPr>
        <w:t xml:space="preserve"> prioritize</w:t>
      </w:r>
      <w:r w:rsidR="0078706C">
        <w:rPr>
          <w:rFonts w:asciiTheme="minorHAnsi" w:hAnsiTheme="minorHAnsi" w:cstheme="minorHAnsi"/>
          <w:sz w:val="20"/>
          <w:szCs w:val="20"/>
        </w:rPr>
        <w:t>d</w:t>
      </w:r>
      <w:r w:rsidRPr="00C5202F">
        <w:rPr>
          <w:rFonts w:asciiTheme="minorHAnsi" w:hAnsiTheme="minorHAnsi" w:cstheme="minorHAnsi"/>
          <w:sz w:val="20"/>
          <w:szCs w:val="20"/>
        </w:rPr>
        <w:t xml:space="preserve"> key areas that could be effectively analyzed within the thirty-day work period.  was also proposed that analysis of transformative changes focus upon the UN-wide COVID-19 response, with reference also to the large Joint Programmes in Kigoma and Zanzibar in which most of the UN Tanzania AFPs participate.  This approach was agreed with RCO</w:t>
      </w:r>
    </w:p>
  </w:footnote>
  <w:footnote w:id="82">
    <w:p w14:paraId="1B9AEE6F" w14:textId="1152297D" w:rsidR="00AF55B7" w:rsidRPr="0084619A" w:rsidRDefault="00AF55B7" w:rsidP="00F8500F">
      <w:pPr>
        <w:pStyle w:val="FootnoteText"/>
        <w:rPr>
          <w:rFonts w:ascii="Calibri" w:hAnsi="Calibri" w:cs="Calibri"/>
        </w:rPr>
      </w:pPr>
      <w:r w:rsidRPr="009B0CCF">
        <w:rPr>
          <w:rStyle w:val="FootnoteReference"/>
          <w:rFonts w:ascii="Calibri" w:hAnsi="Calibri" w:cs="Calibri"/>
        </w:rPr>
        <w:footnoteRef/>
      </w:r>
      <w:r w:rsidRPr="009B0CCF">
        <w:rPr>
          <w:rFonts w:ascii="Calibri" w:hAnsi="Calibri" w:cs="Calibri"/>
        </w:rPr>
        <w:t xml:space="preserve"> UNHCR, WHO, UNICEF, WFP, UN-Women, IOM, UNIDO, UNESCO, UNDP, FAO, UNCDF, UNEP, ILO, ITC, UNFPA, and UN-Habitat</w:t>
      </w:r>
      <w:r w:rsidRPr="0084619A">
        <w:rPr>
          <w:rFonts w:ascii="Calibri" w:hAnsi="Calibri" w:cs="Calibri"/>
        </w:rPr>
        <w:t xml:space="preserve">. </w:t>
      </w:r>
    </w:p>
  </w:footnote>
  <w:footnote w:id="83">
    <w:p w14:paraId="21B9DA30" w14:textId="3C709BF3" w:rsidR="00AF55B7" w:rsidRPr="009B0CCF" w:rsidRDefault="00AF55B7" w:rsidP="00F8500F">
      <w:pPr>
        <w:rPr>
          <w:rFonts w:ascii="Calibri" w:hAnsi="Calibri" w:cs="Calibri"/>
          <w:i/>
          <w:sz w:val="20"/>
          <w:szCs w:val="20"/>
        </w:rPr>
      </w:pPr>
      <w:r w:rsidRPr="0084619A">
        <w:rPr>
          <w:rStyle w:val="FootnoteReference"/>
          <w:rFonts w:ascii="Calibri" w:hAnsi="Calibri" w:cs="Calibri"/>
          <w:sz w:val="20"/>
          <w:szCs w:val="20"/>
        </w:rPr>
        <w:footnoteRef/>
      </w:r>
      <w:r w:rsidRPr="0084619A">
        <w:rPr>
          <w:rFonts w:ascii="Calibri" w:hAnsi="Calibri" w:cs="Calibri"/>
          <w:sz w:val="20"/>
          <w:szCs w:val="20"/>
        </w:rPr>
        <w:t xml:space="preserve"> </w:t>
      </w:r>
      <w:r w:rsidRPr="005F68C1">
        <w:rPr>
          <w:rFonts w:ascii="Calibri" w:hAnsi="Calibri" w:cs="Calibri"/>
          <w:sz w:val="20"/>
          <w:szCs w:val="20"/>
        </w:rPr>
        <w:t>However, as SEE has not been funded, some of the agencies participating in this theme have not implemented any physical activity</w:t>
      </w:r>
      <w:r>
        <w:rPr>
          <w:rFonts w:ascii="Calibri" w:hAnsi="Calibri" w:cs="Calibri"/>
          <w:sz w:val="20"/>
          <w:szCs w:val="20"/>
        </w:rPr>
        <w:t>.</w:t>
      </w:r>
    </w:p>
  </w:footnote>
  <w:footnote w:id="84">
    <w:p w14:paraId="1299BC3A" w14:textId="77777777" w:rsidR="00AF55B7" w:rsidRPr="009B0CCF" w:rsidRDefault="00AF55B7" w:rsidP="00E540EB">
      <w:pPr>
        <w:pStyle w:val="FootnoteText"/>
        <w:rPr>
          <w:rFonts w:ascii="Calibri" w:hAnsi="Calibri" w:cs="Calibri"/>
        </w:rPr>
      </w:pPr>
      <w:r w:rsidRPr="009B0CCF">
        <w:rPr>
          <w:rStyle w:val="FootnoteReference"/>
          <w:rFonts w:ascii="Calibri" w:hAnsi="Calibri" w:cs="Calibri"/>
        </w:rPr>
        <w:footnoteRef/>
      </w:r>
      <w:r w:rsidRPr="009B0CCF">
        <w:rPr>
          <w:rFonts w:ascii="Calibri" w:hAnsi="Calibri" w:cs="Calibri"/>
        </w:rPr>
        <w:t xml:space="preserve"> </w:t>
      </w:r>
      <w:r w:rsidRPr="009B0CCF">
        <w:rPr>
          <w:rFonts w:ascii="Calibri" w:eastAsia="Calibri" w:hAnsi="Calibri" w:cs="Calibri"/>
          <w:i/>
          <w:iCs/>
          <w:lang w:val="en-GB"/>
        </w:rPr>
        <w:t>NORAD</w:t>
      </w:r>
      <w:r>
        <w:rPr>
          <w:rFonts w:ascii="Calibri" w:eastAsia="Calibri" w:hAnsi="Calibri" w:cs="Calibri"/>
          <w:i/>
          <w:iCs/>
          <w:lang w:val="en-GB"/>
        </w:rPr>
        <w:t xml:space="preserve"> Re</w:t>
      </w:r>
      <w:r w:rsidRPr="009B0CCF">
        <w:rPr>
          <w:rFonts w:ascii="Calibri" w:eastAsia="Calibri" w:hAnsi="Calibri" w:cs="Calibri"/>
          <w:i/>
          <w:iCs/>
          <w:lang w:val="en-GB"/>
        </w:rPr>
        <w:t xml:space="preserve">view, </w:t>
      </w:r>
      <w:r w:rsidRPr="00C5202F">
        <w:rPr>
          <w:rFonts w:ascii="Calibri" w:eastAsia="Calibri" w:hAnsi="Calibri" w:cs="Calibri"/>
          <w:lang w:val="en-GB"/>
        </w:rPr>
        <w:t>2019, p. 12</w:t>
      </w:r>
    </w:p>
  </w:footnote>
  <w:footnote w:id="85">
    <w:p w14:paraId="2F431752" w14:textId="77777777" w:rsidR="00AF55B7" w:rsidRPr="009B0CCF" w:rsidRDefault="00AF55B7" w:rsidP="00E540EB">
      <w:pPr>
        <w:pStyle w:val="FootnoteText"/>
        <w:rPr>
          <w:rFonts w:ascii="Calibri" w:hAnsi="Calibri" w:cs="Calibri"/>
        </w:rPr>
      </w:pPr>
      <w:r w:rsidRPr="009B0CCF">
        <w:rPr>
          <w:rStyle w:val="FootnoteReference"/>
          <w:rFonts w:ascii="Calibri" w:hAnsi="Calibri" w:cs="Calibri"/>
        </w:rPr>
        <w:footnoteRef/>
      </w:r>
      <w:r w:rsidRPr="009B0CCF">
        <w:rPr>
          <w:rFonts w:ascii="Calibri" w:hAnsi="Calibri" w:cs="Calibri"/>
        </w:rPr>
        <w:t xml:space="preserve"> MPTF– One FUND reports</w:t>
      </w:r>
    </w:p>
  </w:footnote>
  <w:footnote w:id="86">
    <w:p w14:paraId="5B432D1F" w14:textId="479EA652" w:rsidR="00AF55B7" w:rsidRPr="004C1987" w:rsidRDefault="00AF55B7" w:rsidP="00EF3FD3">
      <w:pPr>
        <w:jc w:val="both"/>
        <w:rPr>
          <w:rFonts w:asciiTheme="minorHAnsi" w:hAnsiTheme="minorHAnsi" w:cstheme="minorHAnsi"/>
          <w:sz w:val="20"/>
          <w:szCs w:val="20"/>
        </w:rPr>
      </w:pPr>
      <w:r>
        <w:rPr>
          <w:rStyle w:val="FootnoteReference"/>
        </w:rPr>
        <w:footnoteRef/>
      </w:r>
      <w:r w:rsidRPr="009E2E20">
        <w:rPr>
          <w:rFonts w:asciiTheme="minorHAnsi" w:hAnsiTheme="minorHAnsi" w:cstheme="minorHAnsi"/>
          <w:sz w:val="20"/>
          <w:szCs w:val="20"/>
        </w:rPr>
        <w:t xml:space="preserve">The KJP’s planned support to refugees was intended to complement pre-existing humanitarian </w:t>
      </w:r>
      <w:r>
        <w:rPr>
          <w:rFonts w:asciiTheme="minorHAnsi" w:hAnsiTheme="minorHAnsi" w:cstheme="minorHAnsi"/>
          <w:sz w:val="20"/>
          <w:szCs w:val="20"/>
        </w:rPr>
        <w:t>programmes for</w:t>
      </w:r>
      <w:r w:rsidRPr="009E2E20">
        <w:rPr>
          <w:rFonts w:asciiTheme="minorHAnsi" w:hAnsiTheme="minorHAnsi" w:cstheme="minorHAnsi"/>
          <w:sz w:val="20"/>
          <w:szCs w:val="20"/>
        </w:rPr>
        <w:t xml:space="preserve"> them:</w:t>
      </w:r>
      <w:r>
        <w:t xml:space="preserve">  </w:t>
      </w:r>
      <w:r w:rsidRPr="008D2323">
        <w:rPr>
          <w:rFonts w:asciiTheme="minorHAnsi" w:hAnsiTheme="minorHAnsi" w:cstheme="minorHAnsi"/>
          <w:sz w:val="20"/>
          <w:szCs w:val="20"/>
        </w:rPr>
        <w:t>“</w:t>
      </w:r>
      <w:r w:rsidRPr="009E2E20">
        <w:rPr>
          <w:rFonts w:asciiTheme="minorHAnsi" w:hAnsiTheme="minorHAnsi" w:cstheme="minorHAnsi"/>
          <w:i/>
          <w:sz w:val="20"/>
          <w:szCs w:val="20"/>
        </w:rPr>
        <w:t>A holistic durable approach is applied in this programme to include both refugees and migrants in the region as well as the surrounding host communities. The humanitarian-development nexus is supported by linking together our existing response to refugees and migrants with an expanded development support to the host communitie</w:t>
      </w:r>
      <w:r>
        <w:rPr>
          <w:rFonts w:asciiTheme="minorHAnsi" w:hAnsiTheme="minorHAnsi" w:cstheme="minorHAnsi"/>
          <w:i/>
          <w:sz w:val="20"/>
          <w:szCs w:val="20"/>
        </w:rPr>
        <w:t>s</w:t>
      </w:r>
      <w:r w:rsidR="009108C7">
        <w:rPr>
          <w:rFonts w:asciiTheme="minorHAnsi" w:hAnsiTheme="minorHAnsi" w:cstheme="minorHAnsi"/>
          <w:i/>
          <w:sz w:val="20"/>
          <w:szCs w:val="20"/>
        </w:rPr>
        <w:t>….</w:t>
      </w:r>
    </w:p>
    <w:p w14:paraId="124D4C09" w14:textId="78AEE898" w:rsidR="00AF55B7" w:rsidRPr="0078706C" w:rsidRDefault="00AF55B7" w:rsidP="0078706C">
      <w:pPr>
        <w:jc w:val="both"/>
      </w:pPr>
      <w:r w:rsidRPr="004C1987">
        <w:rPr>
          <w:rFonts w:asciiTheme="minorHAnsi" w:hAnsiTheme="minorHAnsi" w:cstheme="minorHAnsi"/>
          <w:i/>
          <w:sz w:val="20"/>
          <w:szCs w:val="20"/>
        </w:rPr>
        <w:t>The support to the host communities also links up to and provide services and benefits to the refugee community in several of the outputs</w:t>
      </w:r>
      <w:r>
        <w:rPr>
          <w:rFonts w:asciiTheme="minorHAnsi" w:hAnsiTheme="minorHAnsi" w:cstheme="minorHAnsi"/>
          <w:i/>
        </w:rPr>
        <w:t xml:space="preserve">.” </w:t>
      </w:r>
      <w:r w:rsidRPr="009E2E20">
        <w:rPr>
          <w:rFonts w:asciiTheme="minorHAnsi" w:hAnsiTheme="minorHAnsi" w:cstheme="minorHAnsi"/>
          <w:iCs/>
          <w:sz w:val="20"/>
          <w:szCs w:val="20"/>
        </w:rPr>
        <w:t xml:space="preserve">UN </w:t>
      </w:r>
      <w:r>
        <w:rPr>
          <w:rFonts w:asciiTheme="minorHAnsi" w:hAnsiTheme="minorHAnsi" w:cstheme="minorHAnsi"/>
          <w:iCs/>
          <w:sz w:val="20"/>
          <w:szCs w:val="20"/>
        </w:rPr>
        <w:t xml:space="preserve">Tanzania, </w:t>
      </w:r>
      <w:r w:rsidRPr="0078706C">
        <w:rPr>
          <w:rFonts w:asciiTheme="minorHAnsi" w:hAnsiTheme="minorHAnsi" w:cstheme="minorHAnsi"/>
          <w:i/>
          <w:iCs/>
          <w:sz w:val="20"/>
          <w:szCs w:val="20"/>
        </w:rPr>
        <w:t>UN Joint Programme for the region of Kigoma 2017-2021 (</w:t>
      </w:r>
      <w:r w:rsidRPr="0078706C">
        <w:rPr>
          <w:rFonts w:asciiTheme="minorHAnsi" w:hAnsiTheme="minorHAnsi" w:cstheme="minorHAnsi"/>
          <w:sz w:val="20"/>
          <w:szCs w:val="20"/>
        </w:rPr>
        <w:t>project document), 2016, p. 4</w:t>
      </w:r>
    </w:p>
  </w:footnote>
  <w:footnote w:id="87">
    <w:p w14:paraId="71F43050" w14:textId="74609302" w:rsidR="00AF55B7" w:rsidRPr="009E2F59" w:rsidRDefault="00AF55B7" w:rsidP="009E2F59">
      <w:pPr>
        <w:pStyle w:val="Title"/>
        <w:spacing w:before="0" w:after="0" w:line="240" w:lineRule="auto"/>
        <w:rPr>
          <w:b/>
          <w:bCs/>
          <w:lang w:val="en-US"/>
        </w:rPr>
      </w:pPr>
      <w:r w:rsidRPr="008D2323">
        <w:rPr>
          <w:rStyle w:val="FootnoteReference"/>
          <w:rFonts w:cs="Calibri"/>
          <w:color w:val="000000" w:themeColor="text1"/>
          <w:sz w:val="20"/>
          <w:szCs w:val="20"/>
        </w:rPr>
        <w:footnoteRef/>
      </w:r>
      <w:r>
        <w:rPr>
          <w:rFonts w:eastAsia="Times New Roman" w:cs="Calibri"/>
          <w:caps w:val="0"/>
          <w:color w:val="auto"/>
          <w:spacing w:val="0"/>
          <w:kern w:val="0"/>
          <w:sz w:val="20"/>
          <w:szCs w:val="20"/>
          <w:lang w:val="en-US"/>
        </w:rPr>
        <w:t xml:space="preserve"> </w:t>
      </w:r>
      <w:r w:rsidRPr="008D2323">
        <w:rPr>
          <w:rFonts w:eastAsia="Times New Roman" w:cs="Calibri"/>
          <w:i/>
          <w:caps w:val="0"/>
          <w:color w:val="auto"/>
          <w:spacing w:val="0"/>
          <w:kern w:val="0"/>
          <w:sz w:val="20"/>
          <w:szCs w:val="20"/>
          <w:lang w:val="en-US"/>
        </w:rPr>
        <w:t xml:space="preserve">Review Of </w:t>
      </w:r>
      <w:r w:rsidR="006C0680" w:rsidRPr="008D2323">
        <w:rPr>
          <w:rFonts w:eastAsia="Times New Roman" w:cs="Calibri"/>
          <w:i/>
          <w:caps w:val="0"/>
          <w:color w:val="auto"/>
          <w:spacing w:val="0"/>
          <w:kern w:val="0"/>
          <w:sz w:val="20"/>
          <w:szCs w:val="20"/>
          <w:lang w:val="en-US"/>
        </w:rPr>
        <w:t>the</w:t>
      </w:r>
      <w:r w:rsidRPr="008D2323">
        <w:rPr>
          <w:rFonts w:eastAsia="Times New Roman" w:cs="Calibri"/>
          <w:i/>
          <w:caps w:val="0"/>
          <w:color w:val="auto"/>
          <w:spacing w:val="0"/>
          <w:kern w:val="0"/>
          <w:sz w:val="20"/>
          <w:szCs w:val="20"/>
          <w:lang w:val="en-US"/>
        </w:rPr>
        <w:t xml:space="preserve"> Joint Programme </w:t>
      </w:r>
      <w:r w:rsidR="006C0680" w:rsidRPr="008D2323">
        <w:rPr>
          <w:rFonts w:eastAsia="Times New Roman" w:cs="Calibri"/>
          <w:i/>
          <w:caps w:val="0"/>
          <w:color w:val="auto"/>
          <w:spacing w:val="0"/>
          <w:kern w:val="0"/>
          <w:sz w:val="20"/>
          <w:szCs w:val="20"/>
          <w:lang w:val="en-US"/>
        </w:rPr>
        <w:t>for</w:t>
      </w:r>
      <w:r w:rsidRPr="008D2323">
        <w:rPr>
          <w:rFonts w:eastAsia="Times New Roman" w:cs="Calibri"/>
          <w:i/>
          <w:caps w:val="0"/>
          <w:color w:val="auto"/>
          <w:spacing w:val="0"/>
          <w:kern w:val="0"/>
          <w:sz w:val="20"/>
          <w:szCs w:val="20"/>
          <w:lang w:val="en-US"/>
        </w:rPr>
        <w:t xml:space="preserve"> The Kigoma Region</w:t>
      </w:r>
      <w:r w:rsidRPr="008D2323">
        <w:rPr>
          <w:rFonts w:eastAsia="Times New Roman" w:cs="Calibri"/>
          <w:caps w:val="0"/>
          <w:color w:val="auto"/>
          <w:spacing w:val="0"/>
          <w:kern w:val="0"/>
          <w:sz w:val="20"/>
          <w:szCs w:val="20"/>
          <w:lang w:val="en-US"/>
        </w:rPr>
        <w:t xml:space="preserve"> (JPK)</w:t>
      </w:r>
      <w:r>
        <w:rPr>
          <w:rFonts w:eastAsia="Times New Roman" w:cs="Calibri"/>
          <w:caps w:val="0"/>
          <w:color w:val="auto"/>
          <w:spacing w:val="0"/>
          <w:kern w:val="0"/>
          <w:sz w:val="20"/>
          <w:szCs w:val="20"/>
          <w:lang w:val="en-US"/>
        </w:rPr>
        <w:t xml:space="preserve"> </w:t>
      </w:r>
      <w:r w:rsidRPr="008D2323">
        <w:rPr>
          <w:rFonts w:eastAsia="Times New Roman" w:cs="Calibri"/>
          <w:caps w:val="0"/>
          <w:color w:val="auto"/>
          <w:spacing w:val="0"/>
          <w:kern w:val="0"/>
          <w:sz w:val="20"/>
          <w:szCs w:val="20"/>
          <w:lang w:val="en-US"/>
        </w:rPr>
        <w:t>(Hereafter NORAD Review 2019),</w:t>
      </w:r>
      <w:r>
        <w:rPr>
          <w:rFonts w:eastAsia="Times New Roman" w:cs="Calibri"/>
          <w:caps w:val="0"/>
          <w:color w:val="auto"/>
          <w:spacing w:val="0"/>
          <w:kern w:val="0"/>
          <w:sz w:val="20"/>
          <w:szCs w:val="20"/>
          <w:lang w:val="en-US"/>
        </w:rPr>
        <w:t xml:space="preserve"> </w:t>
      </w:r>
      <w:r w:rsidRPr="008D2323">
        <w:rPr>
          <w:rFonts w:eastAsia="Times New Roman" w:cs="Calibri"/>
          <w:caps w:val="0"/>
          <w:color w:val="auto"/>
          <w:spacing w:val="0"/>
          <w:kern w:val="0"/>
          <w:sz w:val="20"/>
          <w:szCs w:val="20"/>
          <w:lang w:val="en-US"/>
        </w:rPr>
        <w:t>p. 24</w:t>
      </w:r>
    </w:p>
  </w:footnote>
  <w:footnote w:id="88">
    <w:p w14:paraId="7AC792C7" w14:textId="3B557F16" w:rsidR="00AF55B7" w:rsidRPr="009B0CCF" w:rsidRDefault="00AF55B7" w:rsidP="00F8500F">
      <w:pPr>
        <w:pStyle w:val="FootnoteText"/>
        <w:rPr>
          <w:rFonts w:ascii="Calibri" w:hAnsi="Calibri" w:cs="Calibri"/>
        </w:rPr>
      </w:pPr>
      <w:r w:rsidRPr="009B0CCF">
        <w:rPr>
          <w:rStyle w:val="FootnoteReference"/>
          <w:rFonts w:ascii="Calibri" w:hAnsi="Calibri" w:cs="Calibri"/>
        </w:rPr>
        <w:footnoteRef/>
      </w:r>
      <w:r w:rsidRPr="009B0CCF">
        <w:rPr>
          <w:rFonts w:ascii="Calibri" w:hAnsi="Calibri" w:cs="Calibri"/>
        </w:rPr>
        <w:t xml:space="preserve"> </w:t>
      </w:r>
      <w:r w:rsidR="006D2F95">
        <w:rPr>
          <w:rFonts w:ascii="Calibri" w:hAnsi="Calibri" w:cs="Calibri"/>
        </w:rPr>
        <w:t xml:space="preserve">KJP </w:t>
      </w:r>
      <w:r>
        <w:rPr>
          <w:rFonts w:ascii="Calibri" w:hAnsi="Calibri" w:cs="Calibri"/>
        </w:rPr>
        <w:t>Prodoc, p. 97</w:t>
      </w:r>
    </w:p>
  </w:footnote>
  <w:footnote w:id="89">
    <w:p w14:paraId="122807C3" w14:textId="67F3C409" w:rsidR="00CA3706" w:rsidRPr="008D2323" w:rsidRDefault="00CA3706">
      <w:pPr>
        <w:pStyle w:val="FootnoteText"/>
        <w:rPr>
          <w:rFonts w:asciiTheme="minorHAnsi" w:hAnsiTheme="minorHAnsi" w:cstheme="minorHAnsi"/>
        </w:rPr>
      </w:pPr>
      <w:r w:rsidRPr="008D2323">
        <w:rPr>
          <w:rStyle w:val="FootnoteReference"/>
          <w:rFonts w:asciiTheme="minorHAnsi" w:hAnsiTheme="minorHAnsi" w:cstheme="minorHAnsi"/>
        </w:rPr>
        <w:footnoteRef/>
      </w:r>
      <w:r w:rsidRPr="008D2323">
        <w:rPr>
          <w:rFonts w:asciiTheme="minorHAnsi" w:hAnsiTheme="minorHAnsi" w:cstheme="minorHAnsi"/>
        </w:rPr>
        <w:t xml:space="preserve"> NORAD Review 2019</w:t>
      </w:r>
    </w:p>
  </w:footnote>
  <w:footnote w:id="90">
    <w:p w14:paraId="5556C5B7" w14:textId="77777777" w:rsidR="00AF55B7" w:rsidRPr="008D2323" w:rsidRDefault="00AF55B7" w:rsidP="00F8500F">
      <w:pPr>
        <w:pStyle w:val="FootnoteText"/>
        <w:rPr>
          <w:rFonts w:asciiTheme="minorHAnsi" w:hAnsiTheme="minorHAnsi" w:cstheme="minorHAnsi"/>
        </w:rPr>
      </w:pPr>
      <w:r>
        <w:rPr>
          <w:rStyle w:val="FootnoteReference"/>
        </w:rPr>
        <w:footnoteRef/>
      </w:r>
      <w:r>
        <w:t xml:space="preserve"> </w:t>
      </w:r>
      <w:r w:rsidRPr="008D2323">
        <w:rPr>
          <w:rFonts w:asciiTheme="minorHAnsi" w:hAnsiTheme="minorHAnsi" w:cstheme="minorHAnsi"/>
        </w:rPr>
        <w:t>KII</w:t>
      </w:r>
    </w:p>
  </w:footnote>
  <w:footnote w:id="91">
    <w:p w14:paraId="7CEBED32" w14:textId="77777777" w:rsidR="00AF55B7" w:rsidRPr="004C1987" w:rsidRDefault="00AF55B7" w:rsidP="00F8500F">
      <w:pPr>
        <w:pStyle w:val="FootnoteText"/>
        <w:rPr>
          <w:rFonts w:asciiTheme="minorHAnsi" w:hAnsiTheme="minorHAnsi" w:cstheme="minorHAnsi"/>
        </w:rPr>
      </w:pPr>
      <w:r>
        <w:rPr>
          <w:rStyle w:val="FootnoteReference"/>
        </w:rPr>
        <w:footnoteRef/>
      </w:r>
      <w:r>
        <w:t xml:space="preserve"> </w:t>
      </w:r>
      <w:r w:rsidRPr="004C1987">
        <w:rPr>
          <w:rFonts w:asciiTheme="minorHAnsi" w:hAnsiTheme="minorHAnsi" w:cstheme="minorHAnsi"/>
        </w:rPr>
        <w:t>Norad review, 2019</w:t>
      </w:r>
    </w:p>
  </w:footnote>
  <w:footnote w:id="92">
    <w:p w14:paraId="324A0EC1" w14:textId="012FCAEA" w:rsidR="00AF55B7" w:rsidRPr="004C1987" w:rsidRDefault="00AF55B7" w:rsidP="002F390A">
      <w:pPr>
        <w:pStyle w:val="FootnoteText"/>
        <w:rPr>
          <w:rFonts w:asciiTheme="minorHAnsi" w:hAnsiTheme="minorHAnsi" w:cstheme="minorHAnsi"/>
        </w:rPr>
      </w:pPr>
      <w:r w:rsidRPr="004C1987">
        <w:rPr>
          <w:rStyle w:val="FootnoteReference"/>
          <w:rFonts w:asciiTheme="minorHAnsi" w:hAnsiTheme="minorHAnsi" w:cstheme="minorHAnsi"/>
        </w:rPr>
        <w:footnoteRef/>
      </w:r>
      <w:r>
        <w:rPr>
          <w:rFonts w:asciiTheme="minorHAnsi" w:hAnsiTheme="minorHAnsi" w:cstheme="minorHAnsi"/>
        </w:rPr>
        <w:t xml:space="preserve"> </w:t>
      </w:r>
      <w:r w:rsidRPr="004C1987">
        <w:rPr>
          <w:rFonts w:asciiTheme="minorHAnsi" w:hAnsiTheme="minorHAnsi" w:cstheme="minorHAnsi"/>
        </w:rPr>
        <w:t>FAO, UNFPA, UNDP, ILO, IOM, UNIDO, UN Women, UNICEF, WHO</w:t>
      </w:r>
    </w:p>
  </w:footnote>
  <w:footnote w:id="93">
    <w:p w14:paraId="515C0A10" w14:textId="27D32CFA" w:rsidR="00AF55B7" w:rsidRDefault="00AF55B7">
      <w:pPr>
        <w:pStyle w:val="FootnoteText"/>
      </w:pPr>
      <w:r>
        <w:rPr>
          <w:rStyle w:val="FootnoteReference"/>
        </w:rPr>
        <w:footnoteRef/>
      </w:r>
      <w:r>
        <w:t xml:space="preserve"> </w:t>
      </w:r>
      <w:r w:rsidRPr="008D2323">
        <w:rPr>
          <w:rFonts w:asciiTheme="minorHAnsi" w:hAnsiTheme="minorHAnsi" w:cstheme="minorHAnsi"/>
        </w:rPr>
        <w:t>This project, which was led by UNICEF, was completed in October 2019.</w:t>
      </w:r>
    </w:p>
  </w:footnote>
  <w:footnote w:id="94">
    <w:p w14:paraId="461FBC6F" w14:textId="3434C0B6" w:rsidR="00AF55B7" w:rsidRDefault="00AF55B7" w:rsidP="004314EC">
      <w:r w:rsidRPr="004C1987">
        <w:rPr>
          <w:rStyle w:val="FootnoteReference"/>
          <w:rFonts w:asciiTheme="minorHAnsi" w:hAnsiTheme="minorHAnsi" w:cstheme="minorHAnsi"/>
          <w:sz w:val="20"/>
          <w:szCs w:val="20"/>
        </w:rPr>
        <w:footnoteRef/>
      </w:r>
      <w:r w:rsidRPr="004C1987">
        <w:rPr>
          <w:rFonts w:asciiTheme="minorHAnsi" w:hAnsiTheme="minorHAnsi" w:cstheme="minorHAnsi"/>
          <w:sz w:val="20"/>
          <w:szCs w:val="20"/>
        </w:rPr>
        <w:t xml:space="preserve"> The controversy surrounding the conduct of the 2015 election in Zanzibar, and the March 2016 re-run, resulted in the withdrawal of donor funding from Zanzibar.  </w:t>
      </w:r>
    </w:p>
  </w:footnote>
  <w:footnote w:id="95">
    <w:p w14:paraId="4D168A89" w14:textId="61DA7302" w:rsidR="00AF55B7" w:rsidRPr="00CD1FE7" w:rsidRDefault="00AF55B7">
      <w:pPr>
        <w:pStyle w:val="FootnoteText"/>
        <w:rPr>
          <w:rFonts w:asciiTheme="minorHAnsi" w:hAnsiTheme="minorHAnsi" w:cstheme="minorHAnsi"/>
        </w:rPr>
      </w:pPr>
      <w:r w:rsidRPr="00CD1FE7">
        <w:rPr>
          <w:rStyle w:val="FootnoteReference"/>
          <w:rFonts w:asciiTheme="minorHAnsi" w:hAnsiTheme="minorHAnsi" w:cstheme="minorHAnsi"/>
        </w:rPr>
        <w:footnoteRef/>
      </w:r>
      <w:r w:rsidRPr="00CD1FE7">
        <w:rPr>
          <w:rFonts w:asciiTheme="minorHAnsi" w:hAnsiTheme="minorHAnsi" w:cstheme="minorHAnsi"/>
        </w:rPr>
        <w:t xml:space="preserve"> </w:t>
      </w:r>
      <w:r>
        <w:rPr>
          <w:rFonts w:asciiTheme="minorHAnsi" w:hAnsiTheme="minorHAnsi" w:cstheme="minorHAnsi"/>
        </w:rPr>
        <w:t xml:space="preserve">See above, </w:t>
      </w:r>
      <w:r w:rsidRPr="00CD1FE7">
        <w:rPr>
          <w:rFonts w:asciiTheme="minorHAnsi" w:hAnsiTheme="minorHAnsi" w:cstheme="minorHAnsi"/>
        </w:rPr>
        <w:t>“Introduction”, footnote 17</w:t>
      </w:r>
      <w:r w:rsidR="009C15BE">
        <w:rPr>
          <w:rFonts w:asciiTheme="minorHAnsi" w:hAnsiTheme="minorHAnsi" w:cstheme="minorHAnsi"/>
        </w:rPr>
        <w:t>.</w:t>
      </w:r>
    </w:p>
  </w:footnote>
  <w:footnote w:id="96">
    <w:p w14:paraId="5B65E6D9" w14:textId="7B01B228" w:rsidR="00AF55B7" w:rsidRPr="00CD1FE7" w:rsidRDefault="00AF55B7" w:rsidP="00C15AFA">
      <w:pPr>
        <w:pStyle w:val="FootnoteText"/>
        <w:jc w:val="both"/>
        <w:rPr>
          <w:rFonts w:asciiTheme="minorHAnsi" w:hAnsiTheme="minorHAnsi" w:cstheme="minorHAnsi"/>
        </w:rPr>
      </w:pPr>
      <w:r w:rsidRPr="00CD1FE7">
        <w:rPr>
          <w:rStyle w:val="FootnoteReference"/>
          <w:rFonts w:asciiTheme="minorHAnsi" w:hAnsiTheme="minorHAnsi" w:cstheme="minorHAnsi"/>
        </w:rPr>
        <w:footnoteRef/>
      </w:r>
      <w:r w:rsidRPr="00CD1FE7">
        <w:rPr>
          <w:rFonts w:asciiTheme="minorHAnsi" w:hAnsiTheme="minorHAnsi" w:cstheme="minorHAnsi"/>
        </w:rPr>
        <w:t xml:space="preserve"> SERF;</w:t>
      </w:r>
      <w:r w:rsidRPr="00D04864">
        <w:rPr>
          <w:rFonts w:asciiTheme="minorHAnsi" w:hAnsiTheme="minorHAnsi" w:cstheme="minorHAnsi"/>
        </w:rPr>
        <w:t xml:space="preserve"> principles and strategies aiming to ensure the rights and needs of vulnerable groups and left behind populations are addressed throughout the plan. It is essential for the implementation, monitoring and evaluation of the SERP to be guided by these principles, including through detailed tagging and inclusion of sex, age and disability-disaggregated data in the reporting process</w:t>
      </w:r>
      <w:r>
        <w:rPr>
          <w:rFonts w:asciiTheme="minorHAnsi" w:hAnsiTheme="minorHAnsi" w:cstheme="minorHAnsi"/>
        </w:rPr>
        <w:t>”</w:t>
      </w:r>
      <w:r w:rsidRPr="00D04864">
        <w:rPr>
          <w:rFonts w:asciiTheme="minorHAnsi" w:hAnsiTheme="minorHAnsi" w:cstheme="minorHAnsi"/>
        </w:rPr>
        <w:t>.</w:t>
      </w:r>
    </w:p>
  </w:footnote>
  <w:footnote w:id="97">
    <w:p w14:paraId="6F55F13D" w14:textId="633E0EAD" w:rsidR="00AF55B7" w:rsidRPr="00CD1FE7" w:rsidRDefault="00AF55B7" w:rsidP="004A6703">
      <w:pPr>
        <w:jc w:val="both"/>
        <w:rPr>
          <w:rFonts w:asciiTheme="minorHAnsi" w:hAnsiTheme="minorHAnsi" w:cstheme="minorHAnsi"/>
          <w:sz w:val="20"/>
          <w:szCs w:val="20"/>
        </w:rPr>
      </w:pPr>
      <w:r w:rsidRPr="00CD1FE7">
        <w:rPr>
          <w:rStyle w:val="FootnoteReference"/>
          <w:rFonts w:asciiTheme="minorHAnsi" w:hAnsiTheme="minorHAnsi" w:cstheme="minorHAnsi"/>
          <w:sz w:val="20"/>
          <w:szCs w:val="20"/>
        </w:rPr>
        <w:footnoteRef/>
      </w:r>
      <w:r w:rsidRPr="00CD1FE7">
        <w:rPr>
          <w:rFonts w:asciiTheme="minorHAnsi" w:hAnsiTheme="minorHAnsi" w:cstheme="minorHAnsi"/>
          <w:sz w:val="20"/>
          <w:szCs w:val="20"/>
        </w:rPr>
        <w:t xml:space="preserve"> </w:t>
      </w:r>
      <w:r w:rsidRPr="00CD1FE7">
        <w:rPr>
          <w:rFonts w:asciiTheme="minorHAnsi" w:hAnsiTheme="minorHAnsi" w:cstheme="minorHAnsi"/>
          <w:i/>
          <w:iCs/>
          <w:sz w:val="20"/>
          <w:szCs w:val="20"/>
        </w:rPr>
        <w:t xml:space="preserve"> </w:t>
      </w:r>
      <w:r w:rsidRPr="00CD1FE7">
        <w:rPr>
          <w:rFonts w:asciiTheme="minorHAnsi" w:hAnsiTheme="minorHAnsi" w:cstheme="minorHAnsi"/>
          <w:sz w:val="20"/>
          <w:szCs w:val="20"/>
        </w:rPr>
        <w:t xml:space="preserve">“The Socio-Economic Recovery Framework (SERF) is anchored in the United Nations Development Assistance Plan 2016-2022 (UNDAP II). It is directly linked to the outcomes under the four results groups, namely Inclusive Growth; Healthy Nation; Democratic Governance, Human Rights and Gender Equality; and Resilience. Planned interventions will contribute to the achievement of these agreed UNDAP II results…”: UN Tanzania, </w:t>
      </w:r>
      <w:r w:rsidRPr="00CD1FE7">
        <w:rPr>
          <w:rFonts w:asciiTheme="minorHAnsi" w:hAnsiTheme="minorHAnsi" w:cstheme="minorHAnsi"/>
          <w:i/>
          <w:iCs/>
          <w:sz w:val="20"/>
          <w:szCs w:val="20"/>
        </w:rPr>
        <w:t>Self-Evaluation of Socio-Economic Response Plans (SERPs)</w:t>
      </w:r>
      <w:r w:rsidRPr="00CD1FE7">
        <w:rPr>
          <w:rFonts w:asciiTheme="minorHAnsi" w:hAnsiTheme="minorHAnsi" w:cstheme="minorHAnsi"/>
          <w:sz w:val="20"/>
          <w:szCs w:val="20"/>
        </w:rPr>
        <w:t xml:space="preserve"> March 2021, p. </w:t>
      </w:r>
      <w:r w:rsidR="009108C7" w:rsidRPr="00CD1FE7">
        <w:rPr>
          <w:rFonts w:asciiTheme="minorHAnsi" w:hAnsiTheme="minorHAnsi" w:cstheme="minorHAnsi"/>
          <w:sz w:val="20"/>
          <w:szCs w:val="20"/>
        </w:rPr>
        <w:t>1 (</w:t>
      </w:r>
      <w:r w:rsidRPr="00CD1FE7">
        <w:rPr>
          <w:rFonts w:asciiTheme="minorHAnsi" w:hAnsiTheme="minorHAnsi" w:cstheme="minorHAnsi"/>
          <w:sz w:val="20"/>
          <w:szCs w:val="20"/>
        </w:rPr>
        <w:t>unpublished)</w:t>
      </w:r>
    </w:p>
  </w:footnote>
  <w:footnote w:id="98">
    <w:p w14:paraId="58C91D7C" w14:textId="77777777" w:rsidR="00AF55B7" w:rsidRPr="00CD1FE7" w:rsidRDefault="00AF55B7" w:rsidP="00EF564B">
      <w:pPr>
        <w:pStyle w:val="NormalWeb"/>
        <w:spacing w:before="0" w:beforeAutospacing="0" w:after="0" w:afterAutospacing="0"/>
        <w:jc w:val="both"/>
        <w:rPr>
          <w:rFonts w:asciiTheme="minorHAnsi" w:hAnsiTheme="minorHAnsi" w:cstheme="minorHAnsi"/>
          <w:sz w:val="20"/>
          <w:szCs w:val="20"/>
        </w:rPr>
      </w:pPr>
      <w:r w:rsidRPr="00CD1FE7">
        <w:rPr>
          <w:rStyle w:val="FootnoteReference"/>
          <w:rFonts w:asciiTheme="minorHAnsi" w:hAnsiTheme="minorHAnsi" w:cstheme="minorHAnsi"/>
          <w:sz w:val="20"/>
          <w:szCs w:val="20"/>
        </w:rPr>
        <w:footnoteRef/>
      </w:r>
      <w:r w:rsidRPr="00CD1FE7">
        <w:rPr>
          <w:rFonts w:asciiTheme="minorHAnsi" w:hAnsiTheme="minorHAnsi" w:cstheme="minorHAnsi"/>
          <w:sz w:val="20"/>
          <w:szCs w:val="20"/>
        </w:rPr>
        <w:t xml:space="preserve"> </w:t>
      </w:r>
      <w:r w:rsidRPr="00CD1FE7">
        <w:rPr>
          <w:rFonts w:asciiTheme="minorHAnsi" w:hAnsiTheme="minorHAnsi" w:cstheme="minorHAnsi"/>
          <w:color w:val="000000"/>
          <w:sz w:val="20"/>
          <w:szCs w:val="20"/>
          <w:shd w:val="clear" w:color="auto" w:fill="FFFFFF"/>
        </w:rPr>
        <w:t>Surveillance and contact tracing, testing, case management, infection prevention and control, epidemiological and outbreak analytics, logistics and risk communication and community engagement.</w:t>
      </w:r>
    </w:p>
  </w:footnote>
  <w:footnote w:id="99">
    <w:p w14:paraId="48A02162" w14:textId="1340C0A8" w:rsidR="00AF55B7" w:rsidRPr="00CD1FE7" w:rsidRDefault="00AF55B7" w:rsidP="004A6703">
      <w:pPr>
        <w:pStyle w:val="FootnoteText"/>
        <w:rPr>
          <w:rFonts w:asciiTheme="minorHAnsi" w:hAnsiTheme="minorHAnsi" w:cstheme="minorHAnsi"/>
        </w:rPr>
      </w:pPr>
      <w:r w:rsidRPr="00CD1FE7">
        <w:rPr>
          <w:rStyle w:val="FootnoteReference"/>
          <w:rFonts w:asciiTheme="minorHAnsi" w:hAnsiTheme="minorHAnsi" w:cstheme="minorHAnsi"/>
        </w:rPr>
        <w:footnoteRef/>
      </w:r>
      <w:r w:rsidRPr="00CD1FE7">
        <w:rPr>
          <w:rFonts w:asciiTheme="minorHAnsi" w:hAnsiTheme="minorHAnsi" w:cstheme="minorHAnsi"/>
        </w:rPr>
        <w:t xml:space="preserve"> See for example, OG VAWC 2020-2021 MYR ppt, slide 8; OG EGE 2020-2021 MYR ppt, slide x</w:t>
      </w:r>
    </w:p>
  </w:footnote>
  <w:footnote w:id="100">
    <w:p w14:paraId="73974EBB" w14:textId="024CE6A6" w:rsidR="00AF55B7" w:rsidRPr="00CD1FE7" w:rsidRDefault="00AF55B7">
      <w:pPr>
        <w:pStyle w:val="FootnoteText"/>
        <w:rPr>
          <w:rFonts w:asciiTheme="minorHAnsi" w:hAnsiTheme="minorHAnsi" w:cstheme="minorHAnsi"/>
        </w:rPr>
      </w:pPr>
      <w:r w:rsidRPr="00CD1FE7">
        <w:rPr>
          <w:rStyle w:val="FootnoteReference"/>
          <w:rFonts w:asciiTheme="minorHAnsi" w:hAnsiTheme="minorHAnsi" w:cstheme="minorHAnsi"/>
        </w:rPr>
        <w:footnoteRef/>
      </w:r>
      <w:r w:rsidRPr="00CD1FE7">
        <w:rPr>
          <w:rFonts w:asciiTheme="minorHAnsi" w:hAnsiTheme="minorHAnsi" w:cstheme="minorHAnsi"/>
        </w:rPr>
        <w:t xml:space="preserve"> See, for example, the 2020-2021 MYR OG presentations</w:t>
      </w:r>
    </w:p>
  </w:footnote>
  <w:footnote w:id="101">
    <w:p w14:paraId="0AA179E9" w14:textId="77777777" w:rsidR="00AF55B7" w:rsidRPr="004459DC" w:rsidRDefault="00AF55B7" w:rsidP="00A773E9">
      <w:pPr>
        <w:pStyle w:val="FootnoteText"/>
        <w:rPr>
          <w:rFonts w:asciiTheme="minorHAnsi" w:hAnsiTheme="minorHAnsi" w:cstheme="minorHAnsi"/>
        </w:rPr>
      </w:pPr>
      <w:r w:rsidRPr="00CD1FE7">
        <w:rPr>
          <w:rStyle w:val="FootnoteReference"/>
          <w:rFonts w:asciiTheme="minorHAnsi" w:hAnsiTheme="minorHAnsi" w:cstheme="minorHAnsi"/>
        </w:rPr>
        <w:footnoteRef/>
      </w:r>
      <w:r w:rsidRPr="00CD1FE7">
        <w:rPr>
          <w:rFonts w:asciiTheme="minorHAnsi" w:hAnsiTheme="minorHAnsi" w:cstheme="minorHAnsi"/>
        </w:rPr>
        <w:t xml:space="preserve"> E.g. UNICEF raised $20 mln.</w:t>
      </w:r>
    </w:p>
  </w:footnote>
  <w:footnote w:id="102">
    <w:p w14:paraId="6FCEA819" w14:textId="41ED58BB" w:rsidR="00AF55B7" w:rsidRPr="004459DC" w:rsidRDefault="00AF55B7" w:rsidP="00A773E9">
      <w:pPr>
        <w:pStyle w:val="NormalWeb"/>
        <w:spacing w:before="0" w:beforeAutospacing="0" w:after="0" w:afterAutospacing="0"/>
        <w:jc w:val="both"/>
        <w:rPr>
          <w:rFonts w:asciiTheme="minorHAnsi" w:hAnsiTheme="minorHAnsi" w:cstheme="minorHAnsi"/>
        </w:rPr>
      </w:pPr>
      <w:r w:rsidRPr="004459DC">
        <w:rPr>
          <w:rStyle w:val="FootnoteReference"/>
          <w:rFonts w:asciiTheme="minorHAnsi" w:hAnsiTheme="minorHAnsi" w:cstheme="minorHAnsi"/>
          <w:sz w:val="20"/>
          <w:szCs w:val="20"/>
        </w:rPr>
        <w:footnoteRef/>
      </w:r>
      <w:r w:rsidRPr="004459DC">
        <w:rPr>
          <w:rFonts w:asciiTheme="minorHAnsi" w:hAnsiTheme="minorHAnsi" w:cstheme="minorHAnsi"/>
          <w:sz w:val="20"/>
          <w:szCs w:val="20"/>
        </w:rPr>
        <w:t xml:space="preserve"> For example, UNICEF has estimated that some 27 percent of the TCO’s planned results for 2020 were constrained: UNICEF </w:t>
      </w:r>
      <w:r w:rsidRPr="004459DC">
        <w:rPr>
          <w:rFonts w:asciiTheme="minorHAnsi" w:hAnsiTheme="minorHAnsi" w:cstheme="minorHAnsi"/>
          <w:i/>
          <w:iCs/>
          <w:sz w:val="20"/>
          <w:szCs w:val="20"/>
        </w:rPr>
        <w:t>Country Office Annual Report</w:t>
      </w:r>
      <w:r w:rsidR="00333073">
        <w:rPr>
          <w:rFonts w:asciiTheme="minorHAnsi" w:hAnsiTheme="minorHAnsi" w:cstheme="minorHAnsi"/>
          <w:i/>
          <w:iCs/>
          <w:sz w:val="20"/>
          <w:szCs w:val="20"/>
        </w:rPr>
        <w:t>.</w:t>
      </w:r>
      <w:r w:rsidR="00333073">
        <w:rPr>
          <w:rFonts w:asciiTheme="minorHAnsi" w:hAnsiTheme="minorHAnsi" w:cstheme="minorHAnsi"/>
          <w:sz w:val="20"/>
          <w:szCs w:val="20"/>
        </w:rPr>
        <w:t xml:space="preserve"> </w:t>
      </w:r>
      <w:r w:rsidRPr="004459DC">
        <w:rPr>
          <w:rFonts w:asciiTheme="minorHAnsi" w:hAnsiTheme="minorHAnsi" w:cstheme="minorHAnsi"/>
          <w:i/>
          <w:iCs/>
          <w:sz w:val="20"/>
          <w:szCs w:val="20"/>
        </w:rPr>
        <w:t>2020</w:t>
      </w:r>
      <w:r w:rsidRPr="004459DC">
        <w:rPr>
          <w:rFonts w:asciiTheme="minorHAnsi" w:hAnsiTheme="minorHAnsi" w:cstheme="minorHAnsi"/>
          <w:sz w:val="20"/>
          <w:szCs w:val="20"/>
        </w:rPr>
        <w:t xml:space="preserve">, p 2; </w:t>
      </w:r>
    </w:p>
  </w:footnote>
  <w:footnote w:id="103">
    <w:p w14:paraId="6613B9B8" w14:textId="77777777" w:rsidR="00AF55B7" w:rsidRPr="004A56DD" w:rsidRDefault="00AF55B7" w:rsidP="00A773E9">
      <w:pPr>
        <w:pStyle w:val="FootnoteText"/>
        <w:rPr>
          <w:rFonts w:asciiTheme="minorHAnsi" w:hAnsiTheme="minorHAnsi" w:cstheme="minorHAnsi"/>
        </w:rPr>
      </w:pPr>
      <w:r w:rsidRPr="004A56DD">
        <w:rPr>
          <w:rStyle w:val="FootnoteReference"/>
          <w:rFonts w:asciiTheme="minorHAnsi" w:hAnsiTheme="minorHAnsi" w:cstheme="minorHAnsi"/>
        </w:rPr>
        <w:footnoteRef/>
      </w:r>
      <w:r w:rsidRPr="004A56DD">
        <w:rPr>
          <w:rFonts w:asciiTheme="minorHAnsi" w:hAnsiTheme="minorHAnsi" w:cstheme="minorHAnsi"/>
        </w:rPr>
        <w:t xml:space="preserve"> E.g., WFP, </w:t>
      </w:r>
      <w:r w:rsidRPr="004A56DD">
        <w:rPr>
          <w:rFonts w:asciiTheme="minorHAnsi" w:hAnsiTheme="minorHAnsi" w:cstheme="minorHAnsi"/>
          <w:i/>
          <w:iCs/>
        </w:rPr>
        <w:t>Annual Country Report 2020</w:t>
      </w:r>
      <w:r w:rsidRPr="004A56DD">
        <w:rPr>
          <w:rFonts w:asciiTheme="minorHAnsi" w:hAnsiTheme="minorHAnsi" w:cstheme="minorHAnsi"/>
        </w:rPr>
        <w:t>, p. 8; FGD and KII with NGO partners</w:t>
      </w:r>
    </w:p>
  </w:footnote>
  <w:footnote w:id="104">
    <w:p w14:paraId="1DC8C4C0" w14:textId="77777777" w:rsidR="00AF55B7" w:rsidRPr="004A56DD" w:rsidRDefault="00AF55B7" w:rsidP="00A773E9">
      <w:pPr>
        <w:pStyle w:val="FootnoteText"/>
        <w:rPr>
          <w:rFonts w:asciiTheme="minorHAnsi" w:hAnsiTheme="minorHAnsi" w:cstheme="minorHAnsi"/>
        </w:rPr>
      </w:pPr>
      <w:r w:rsidRPr="004A56DD">
        <w:rPr>
          <w:rStyle w:val="FootnoteReference"/>
          <w:rFonts w:asciiTheme="minorHAnsi" w:hAnsiTheme="minorHAnsi" w:cstheme="minorHAnsi"/>
        </w:rPr>
        <w:footnoteRef/>
      </w:r>
      <w:r w:rsidRPr="004A56DD">
        <w:rPr>
          <w:rFonts w:asciiTheme="minorHAnsi" w:hAnsiTheme="minorHAnsi" w:cstheme="minorHAnsi"/>
        </w:rPr>
        <w:t xml:space="preserve"> </w:t>
      </w:r>
      <w:r w:rsidRPr="004A56DD">
        <w:rPr>
          <w:rFonts w:asciiTheme="minorHAnsi" w:hAnsiTheme="minorHAnsi" w:cstheme="minorHAnsi"/>
          <w:i/>
          <w:iCs/>
        </w:rPr>
        <w:t>WFP ACR 2020 p 25</w:t>
      </w:r>
    </w:p>
  </w:footnote>
  <w:footnote w:id="105">
    <w:p w14:paraId="6F18176E" w14:textId="5A560ADA" w:rsidR="008B1DF5" w:rsidRPr="004A56DD" w:rsidRDefault="008B1DF5">
      <w:pPr>
        <w:pStyle w:val="FootnoteText"/>
        <w:rPr>
          <w:rFonts w:asciiTheme="minorHAnsi" w:hAnsiTheme="minorHAnsi" w:cstheme="minorHAnsi"/>
        </w:rPr>
      </w:pPr>
      <w:r w:rsidRPr="004A56DD">
        <w:rPr>
          <w:rStyle w:val="FootnoteReference"/>
          <w:rFonts w:asciiTheme="minorHAnsi" w:hAnsiTheme="minorHAnsi" w:cstheme="minorHAnsi"/>
        </w:rPr>
        <w:footnoteRef/>
      </w:r>
      <w:r w:rsidRPr="004A56DD">
        <w:rPr>
          <w:rFonts w:asciiTheme="minorHAnsi" w:hAnsiTheme="minorHAnsi" w:cstheme="minorHAnsi"/>
        </w:rPr>
        <w:t xml:space="preserve"> KII</w:t>
      </w:r>
    </w:p>
  </w:footnote>
  <w:footnote w:id="106">
    <w:p w14:paraId="08BFF78D" w14:textId="77777777" w:rsidR="00AF55B7" w:rsidRPr="0005305F" w:rsidRDefault="00AF55B7" w:rsidP="004C13CB">
      <w:pPr>
        <w:pStyle w:val="FootnoteText"/>
        <w:jc w:val="both"/>
        <w:rPr>
          <w:rFonts w:asciiTheme="minorHAnsi" w:hAnsiTheme="minorHAnsi" w:cstheme="minorHAnsi"/>
          <w:i/>
          <w:iCs/>
        </w:rPr>
      </w:pPr>
      <w:r w:rsidRPr="004A56DD">
        <w:rPr>
          <w:rStyle w:val="FootnoteReference"/>
          <w:rFonts w:asciiTheme="minorHAnsi" w:eastAsia="MS Mincho" w:hAnsiTheme="minorHAnsi" w:cstheme="minorHAnsi"/>
        </w:rPr>
        <w:footnoteRef/>
      </w:r>
      <w:r w:rsidRPr="004A56DD">
        <w:rPr>
          <w:rFonts w:asciiTheme="minorHAnsi" w:hAnsiTheme="minorHAnsi" w:cstheme="minorHAnsi"/>
        </w:rPr>
        <w:t xml:space="preserve"> UN Tanzania, </w:t>
      </w:r>
      <w:r w:rsidRPr="004A56DD">
        <w:rPr>
          <w:rFonts w:asciiTheme="minorHAnsi" w:hAnsiTheme="minorHAnsi" w:cstheme="minorHAnsi"/>
          <w:i/>
          <w:iCs/>
        </w:rPr>
        <w:t>Terms of Reference – Joint Steering Committee</w:t>
      </w:r>
    </w:p>
  </w:footnote>
  <w:footnote w:id="107">
    <w:p w14:paraId="47888881" w14:textId="77777777" w:rsidR="00AF55B7" w:rsidRPr="007E19EB" w:rsidRDefault="00AF55B7" w:rsidP="004C13CB">
      <w:pPr>
        <w:pStyle w:val="FootnoteText"/>
        <w:rPr>
          <w:rFonts w:asciiTheme="minorHAnsi" w:hAnsiTheme="minorHAnsi" w:cstheme="minorHAnsi"/>
        </w:rPr>
      </w:pPr>
      <w:r w:rsidRPr="0005305F">
        <w:rPr>
          <w:rStyle w:val="FootnoteReference"/>
          <w:rFonts w:asciiTheme="minorHAnsi" w:eastAsia="MS Mincho" w:hAnsiTheme="minorHAnsi" w:cstheme="minorHAnsi"/>
        </w:rPr>
        <w:footnoteRef/>
      </w:r>
      <w:r w:rsidRPr="0005305F">
        <w:rPr>
          <w:rFonts w:asciiTheme="minorHAnsi" w:hAnsiTheme="minorHAnsi" w:cstheme="minorHAnsi"/>
        </w:rPr>
        <w:t xml:space="preserve"> </w:t>
      </w:r>
      <w:r w:rsidRPr="00C57628">
        <w:rPr>
          <w:rFonts w:asciiTheme="minorHAnsi" w:hAnsiTheme="minorHAnsi" w:cstheme="minorHAnsi"/>
          <w:i/>
          <w:iCs/>
        </w:rPr>
        <w:t>UNDAP II Thematic Results Group Terms of Reference</w:t>
      </w:r>
      <w:r w:rsidRPr="00C57628">
        <w:rPr>
          <w:rFonts w:asciiTheme="minorHAnsi" w:hAnsiTheme="minorHAnsi" w:cstheme="minorHAnsi"/>
        </w:rPr>
        <w:t>, n.d.</w:t>
      </w:r>
    </w:p>
  </w:footnote>
  <w:footnote w:id="108">
    <w:p w14:paraId="5BE9A41D" w14:textId="2BED33B7" w:rsidR="00AF55B7" w:rsidRPr="007E19EB" w:rsidRDefault="00AF55B7" w:rsidP="004C13CB">
      <w:pPr>
        <w:pStyle w:val="FootnoteText"/>
        <w:rPr>
          <w:rFonts w:asciiTheme="minorHAnsi" w:hAnsiTheme="minorHAnsi" w:cstheme="minorHAnsi"/>
        </w:rPr>
      </w:pPr>
      <w:r w:rsidRPr="007E19EB">
        <w:rPr>
          <w:rStyle w:val="FootnoteReference"/>
          <w:rFonts w:asciiTheme="minorHAnsi" w:eastAsia="MS Mincho" w:hAnsiTheme="minorHAnsi" w:cstheme="minorHAnsi"/>
        </w:rPr>
        <w:footnoteRef/>
      </w:r>
      <w:r w:rsidRPr="007E19EB">
        <w:rPr>
          <w:rFonts w:asciiTheme="minorHAnsi" w:hAnsiTheme="minorHAnsi" w:cstheme="minorHAnsi"/>
        </w:rPr>
        <w:t xml:space="preserve"> Under UNDAP I, these groups included Government membership.</w:t>
      </w:r>
      <w:r>
        <w:rPr>
          <w:rFonts w:asciiTheme="minorHAnsi" w:hAnsiTheme="minorHAnsi" w:cstheme="minorHAnsi"/>
        </w:rPr>
        <w:t xml:space="preserve"> However, see Governance Outcome Group minutes of 21 April 2020, in which “</w:t>
      </w:r>
      <w:r w:rsidRPr="0005305F">
        <w:rPr>
          <w:rFonts w:asciiTheme="minorHAnsi" w:hAnsiTheme="minorHAnsi" w:cstheme="minorHAnsi"/>
        </w:rPr>
        <w:t>OG to institutionalize meetings with Government, correct what was not done in the past and make government part and parcel of all UNDAP process</w:t>
      </w:r>
      <w:r w:rsidRPr="004314EC">
        <w:rPr>
          <w:rFonts w:asciiTheme="minorHAnsi" w:hAnsiTheme="minorHAnsi" w:cstheme="minorHAnsi"/>
        </w:rPr>
        <w:t>”</w:t>
      </w:r>
      <w:r w:rsidR="00333073">
        <w:rPr>
          <w:rFonts w:asciiTheme="minorHAnsi" w:hAnsiTheme="minorHAnsi" w:cstheme="minorHAnsi"/>
        </w:rPr>
        <w:t>.</w:t>
      </w:r>
    </w:p>
  </w:footnote>
  <w:footnote w:id="109">
    <w:p w14:paraId="2D49D1EA" w14:textId="77777777" w:rsidR="00AF55B7" w:rsidRPr="007E19EB" w:rsidRDefault="00AF55B7" w:rsidP="004C13CB">
      <w:pPr>
        <w:pStyle w:val="FootnoteText"/>
        <w:jc w:val="both"/>
        <w:rPr>
          <w:rFonts w:asciiTheme="minorHAnsi" w:hAnsiTheme="minorHAnsi" w:cstheme="minorHAnsi"/>
        </w:rPr>
      </w:pPr>
      <w:r w:rsidRPr="007E19EB">
        <w:rPr>
          <w:rStyle w:val="FootnoteReference"/>
          <w:rFonts w:asciiTheme="minorHAnsi" w:eastAsia="MS Mincho" w:hAnsiTheme="minorHAnsi" w:cstheme="minorHAnsi"/>
        </w:rPr>
        <w:footnoteRef/>
      </w:r>
      <w:r w:rsidRPr="007E19EB">
        <w:rPr>
          <w:rFonts w:asciiTheme="minorHAnsi" w:hAnsiTheme="minorHAnsi" w:cstheme="minorHAnsi"/>
        </w:rPr>
        <w:t xml:space="preserve"> UN Tanzania, </w:t>
      </w:r>
      <w:r w:rsidRPr="007E19EB">
        <w:rPr>
          <w:rFonts w:asciiTheme="minorHAnsi" w:hAnsiTheme="minorHAnsi" w:cstheme="minorHAnsi"/>
          <w:i/>
          <w:iCs/>
        </w:rPr>
        <w:t xml:space="preserve">Terms of Reference:  Operational Management Team; Terms of Reference:  United Nations Communications Group </w:t>
      </w:r>
      <w:r w:rsidRPr="007E19EB">
        <w:rPr>
          <w:rFonts w:asciiTheme="minorHAnsi" w:hAnsiTheme="minorHAnsi" w:cstheme="minorHAnsi"/>
        </w:rPr>
        <w:t>(internal documents)</w:t>
      </w:r>
    </w:p>
  </w:footnote>
  <w:footnote w:id="110">
    <w:p w14:paraId="0406CEA2" w14:textId="77777777" w:rsidR="00AF55B7" w:rsidRPr="007E19EB" w:rsidRDefault="00AF55B7" w:rsidP="004C13CB">
      <w:pPr>
        <w:pStyle w:val="FootnoteText"/>
        <w:jc w:val="both"/>
        <w:rPr>
          <w:rFonts w:asciiTheme="minorHAnsi" w:hAnsiTheme="minorHAnsi" w:cstheme="minorHAnsi"/>
        </w:rPr>
      </w:pPr>
      <w:r w:rsidRPr="007E19EB">
        <w:rPr>
          <w:rStyle w:val="FootnoteReference"/>
          <w:rFonts w:asciiTheme="minorHAnsi" w:eastAsia="MS Mincho" w:hAnsiTheme="minorHAnsi" w:cstheme="minorHAnsi"/>
        </w:rPr>
        <w:footnoteRef/>
      </w:r>
      <w:r w:rsidRPr="007E19EB">
        <w:rPr>
          <w:rFonts w:asciiTheme="minorHAnsi" w:hAnsiTheme="minorHAnsi" w:cstheme="minorHAnsi"/>
        </w:rPr>
        <w:t xml:space="preserve"> RCO TOR, if available; </w:t>
      </w:r>
    </w:p>
  </w:footnote>
  <w:footnote w:id="111">
    <w:p w14:paraId="1431E16A" w14:textId="45AA1C03" w:rsidR="00AF55B7" w:rsidRPr="007E19EB" w:rsidRDefault="00AF55B7" w:rsidP="004C13CB">
      <w:pPr>
        <w:pStyle w:val="FootnoteText"/>
        <w:jc w:val="both"/>
        <w:rPr>
          <w:rFonts w:asciiTheme="minorHAnsi" w:hAnsiTheme="minorHAnsi" w:cstheme="minorHAnsi"/>
        </w:rPr>
      </w:pPr>
      <w:r w:rsidRPr="007E19EB">
        <w:rPr>
          <w:rStyle w:val="FootnoteReference"/>
          <w:rFonts w:asciiTheme="minorHAnsi" w:eastAsia="MS Mincho" w:hAnsiTheme="minorHAnsi" w:cstheme="minorHAnsi"/>
        </w:rPr>
        <w:footnoteRef/>
      </w:r>
      <w:r w:rsidRPr="007E19EB">
        <w:rPr>
          <w:rFonts w:asciiTheme="minorHAnsi" w:hAnsiTheme="minorHAnsi" w:cstheme="minorHAnsi"/>
        </w:rPr>
        <w:t xml:space="preserve"> Prior to the 2019 UNDAP MTR, the mainstreaming of GEWE and other programming principles was the responsibility of the PPTT, who reported to the PMT.  In </w:t>
      </w:r>
      <w:r>
        <w:rPr>
          <w:rFonts w:asciiTheme="minorHAnsi" w:hAnsiTheme="minorHAnsi" w:cstheme="minorHAnsi"/>
        </w:rPr>
        <w:t>August</w:t>
      </w:r>
      <w:r w:rsidRPr="007E19EB">
        <w:rPr>
          <w:rFonts w:asciiTheme="minorHAnsi" w:hAnsiTheme="minorHAnsi" w:cstheme="minorHAnsi"/>
        </w:rPr>
        <w:t xml:space="preserve"> 202</w:t>
      </w:r>
      <w:r>
        <w:rPr>
          <w:rFonts w:asciiTheme="minorHAnsi" w:hAnsiTheme="minorHAnsi" w:cstheme="minorHAnsi"/>
        </w:rPr>
        <w:t>0</w:t>
      </w:r>
      <w:r w:rsidRPr="007E19EB">
        <w:rPr>
          <w:rFonts w:asciiTheme="minorHAnsi" w:hAnsiTheme="minorHAnsi" w:cstheme="minorHAnsi"/>
        </w:rPr>
        <w:t>, the</w:t>
      </w:r>
      <w:r>
        <w:rPr>
          <w:rFonts w:asciiTheme="minorHAnsi" w:hAnsiTheme="minorHAnsi" w:cstheme="minorHAnsi"/>
        </w:rPr>
        <w:t xml:space="preserve"> CMT agreed to establish</w:t>
      </w:r>
      <w:r w:rsidRPr="007E19EB">
        <w:rPr>
          <w:rFonts w:asciiTheme="minorHAnsi" w:hAnsiTheme="minorHAnsi" w:cstheme="minorHAnsi"/>
        </w:rPr>
        <w:t xml:space="preserve"> the GCM, which focuses upon the implementation of the Gender Scorecard, including ensuring the integration of GEWE into UNDAP programming, among others</w:t>
      </w:r>
      <w:r>
        <w:rPr>
          <w:rFonts w:asciiTheme="minorHAnsi" w:hAnsiTheme="minorHAnsi" w:cstheme="minorHAnsi"/>
        </w:rPr>
        <w:t>.</w:t>
      </w:r>
    </w:p>
  </w:footnote>
  <w:footnote w:id="112">
    <w:p w14:paraId="58A15AB3" w14:textId="4971E290" w:rsidR="00AF55B7" w:rsidRPr="007E19EB" w:rsidRDefault="00AF55B7" w:rsidP="004C13CB">
      <w:pPr>
        <w:rPr>
          <w:rFonts w:asciiTheme="minorHAnsi" w:hAnsiTheme="minorHAnsi" w:cstheme="minorHAnsi"/>
          <w:sz w:val="20"/>
          <w:szCs w:val="20"/>
          <w:lang w:val="en-GB"/>
        </w:rPr>
      </w:pPr>
      <w:r w:rsidRPr="007E19EB">
        <w:rPr>
          <w:rStyle w:val="FootnoteReference"/>
          <w:rFonts w:asciiTheme="minorHAnsi" w:eastAsia="MS Mincho" w:hAnsiTheme="minorHAnsi" w:cstheme="minorHAnsi"/>
          <w:sz w:val="20"/>
          <w:szCs w:val="20"/>
        </w:rPr>
        <w:footnoteRef/>
      </w:r>
      <w:r w:rsidRPr="007E19EB">
        <w:rPr>
          <w:rFonts w:asciiTheme="minorHAnsi" w:hAnsiTheme="minorHAnsi" w:cstheme="minorHAnsi"/>
          <w:sz w:val="20"/>
          <w:szCs w:val="20"/>
        </w:rPr>
        <w:t xml:space="preserve"> UNCMT meeting minutes 2019: “</w:t>
      </w:r>
      <w:r w:rsidRPr="007E19EB">
        <w:rPr>
          <w:rFonts w:asciiTheme="minorHAnsi" w:hAnsiTheme="minorHAnsi" w:cstheme="minorHAnsi"/>
          <w:sz w:val="20"/>
          <w:szCs w:val="20"/>
          <w:lang w:val="en-GB"/>
        </w:rPr>
        <w:t>On UNDAP II Management structure, there was a question of the need of TRGs, it was suggested to remove the TRG layer and have fewer Outcomes, with empowered Outcome group leads (i.e. Having Heads of Agencies as the Outcome Group Leads)”</w:t>
      </w:r>
      <w:r w:rsidR="00333073">
        <w:rPr>
          <w:rFonts w:asciiTheme="minorHAnsi" w:hAnsiTheme="minorHAnsi" w:cstheme="minorHAnsi"/>
          <w:sz w:val="20"/>
          <w:szCs w:val="20"/>
          <w:lang w:val="en-GB"/>
        </w:rPr>
        <w:t>.</w:t>
      </w:r>
    </w:p>
  </w:footnote>
  <w:footnote w:id="113">
    <w:p w14:paraId="136F2BE1" w14:textId="2DAD2C2D" w:rsidR="00AF55B7" w:rsidRPr="009329C2" w:rsidRDefault="00AF55B7" w:rsidP="00154AA7">
      <w:pPr>
        <w:jc w:val="both"/>
        <w:rPr>
          <w:rFonts w:asciiTheme="minorHAnsi" w:hAnsiTheme="minorHAnsi" w:cstheme="minorHAnsi"/>
          <w:sz w:val="20"/>
          <w:szCs w:val="20"/>
        </w:rPr>
      </w:pPr>
      <w:r w:rsidRPr="009329C2">
        <w:rPr>
          <w:rStyle w:val="FootnoteReference"/>
          <w:rFonts w:asciiTheme="minorHAnsi" w:eastAsia="MS Mincho" w:hAnsiTheme="minorHAnsi" w:cstheme="minorHAnsi"/>
          <w:sz w:val="20"/>
          <w:szCs w:val="20"/>
        </w:rPr>
        <w:footnoteRef/>
      </w:r>
      <w:r w:rsidR="00333073">
        <w:rPr>
          <w:rFonts w:asciiTheme="minorHAnsi" w:hAnsiTheme="minorHAnsi" w:cstheme="minorHAnsi"/>
          <w:sz w:val="20"/>
          <w:szCs w:val="20"/>
        </w:rPr>
        <w:t xml:space="preserve"> </w:t>
      </w:r>
      <w:r w:rsidRPr="009329C2">
        <w:rPr>
          <w:rFonts w:asciiTheme="minorHAnsi" w:hAnsiTheme="minorHAnsi" w:cstheme="minorHAnsi"/>
          <w:sz w:val="20"/>
          <w:szCs w:val="20"/>
        </w:rPr>
        <w:t>“Instead, focus of the (MT) review is a) identifying and documenting any major changes and bottlenecks and the related adjustments needed in the JWP and b) internal reflection on functions of the UNDAP II management structures.” OGVAWG</w:t>
      </w:r>
      <w:r w:rsidR="00333073">
        <w:rPr>
          <w:rFonts w:asciiTheme="minorHAnsi" w:hAnsiTheme="minorHAnsi" w:cstheme="minorHAnsi"/>
          <w:sz w:val="20"/>
          <w:szCs w:val="20"/>
        </w:rPr>
        <w:t>,</w:t>
      </w:r>
      <w:r w:rsidRPr="009329C2">
        <w:rPr>
          <w:rFonts w:asciiTheme="minorHAnsi" w:hAnsiTheme="minorHAnsi" w:cstheme="minorHAnsi"/>
          <w:sz w:val="20"/>
          <w:szCs w:val="20"/>
        </w:rPr>
        <w:t xml:space="preserve"> 7 Dec 2017</w:t>
      </w:r>
    </w:p>
  </w:footnote>
  <w:footnote w:id="114">
    <w:p w14:paraId="3B1B5B79" w14:textId="69693656" w:rsidR="00AF55B7" w:rsidRPr="009329C2" w:rsidRDefault="00AF55B7" w:rsidP="004C13CB">
      <w:pPr>
        <w:rPr>
          <w:rFonts w:asciiTheme="minorHAnsi" w:hAnsiTheme="minorHAnsi" w:cstheme="minorHAnsi"/>
          <w:sz w:val="20"/>
          <w:szCs w:val="20"/>
        </w:rPr>
      </w:pPr>
      <w:r w:rsidRPr="009329C2">
        <w:rPr>
          <w:rStyle w:val="FootnoteReference"/>
          <w:rFonts w:asciiTheme="minorHAnsi" w:eastAsia="MS Mincho" w:hAnsiTheme="minorHAnsi" w:cstheme="minorHAnsi"/>
          <w:sz w:val="20"/>
          <w:szCs w:val="20"/>
        </w:rPr>
        <w:footnoteRef/>
      </w:r>
      <w:r w:rsidRPr="009329C2">
        <w:rPr>
          <w:rFonts w:asciiTheme="minorHAnsi" w:hAnsiTheme="minorHAnsi" w:cstheme="minorHAnsi"/>
          <w:sz w:val="20"/>
          <w:szCs w:val="20"/>
        </w:rPr>
        <w:t xml:space="preserve"> See, e.g., O</w:t>
      </w:r>
      <w:r w:rsidR="00031068">
        <w:rPr>
          <w:rFonts w:asciiTheme="minorHAnsi" w:hAnsiTheme="minorHAnsi" w:cstheme="minorHAnsi"/>
          <w:sz w:val="20"/>
          <w:szCs w:val="20"/>
        </w:rPr>
        <w:t>G</w:t>
      </w:r>
      <w:r w:rsidRPr="009329C2">
        <w:rPr>
          <w:rFonts w:asciiTheme="minorHAnsi" w:hAnsiTheme="minorHAnsi" w:cstheme="minorHAnsi"/>
          <w:sz w:val="20"/>
          <w:szCs w:val="20"/>
        </w:rPr>
        <w:t>VAWG minutes 7 Dec, 2017, “5. AOB. Lack of participation and response of the outcome group members were discussed and it was agreed on contacting head of programmes to ensure participation from all agencies in the following meetings and responsiveness on requests for inputs”, e.g. only one TRG provided inputs into the 2019 MTR:  UNCMT meeting minutes; UN KII</w:t>
      </w:r>
    </w:p>
  </w:footnote>
  <w:footnote w:id="115">
    <w:p w14:paraId="2390FF69" w14:textId="77B36839" w:rsidR="00AF55B7" w:rsidRPr="009329C2" w:rsidRDefault="00AF55B7" w:rsidP="004C13CB">
      <w:pPr>
        <w:spacing w:after="80"/>
        <w:jc w:val="both"/>
        <w:rPr>
          <w:rFonts w:asciiTheme="minorHAnsi" w:hAnsiTheme="minorHAnsi" w:cstheme="minorHAnsi"/>
          <w:sz w:val="20"/>
          <w:szCs w:val="20"/>
          <w:lang w:val="en-GB"/>
        </w:rPr>
      </w:pPr>
      <w:r w:rsidRPr="009329C2">
        <w:rPr>
          <w:rStyle w:val="FootnoteReference"/>
          <w:rFonts w:asciiTheme="minorHAnsi" w:eastAsia="MS Mincho" w:hAnsiTheme="minorHAnsi" w:cstheme="minorHAnsi"/>
          <w:sz w:val="20"/>
          <w:szCs w:val="20"/>
        </w:rPr>
        <w:footnoteRef/>
      </w:r>
      <w:r w:rsidRPr="009329C2">
        <w:rPr>
          <w:rFonts w:asciiTheme="minorHAnsi" w:hAnsiTheme="minorHAnsi" w:cstheme="minorHAnsi"/>
          <w:sz w:val="20"/>
          <w:szCs w:val="20"/>
        </w:rPr>
        <w:t xml:space="preserve"> </w:t>
      </w:r>
      <w:r w:rsidRPr="009329C2">
        <w:rPr>
          <w:rFonts w:asciiTheme="minorHAnsi" w:hAnsiTheme="minorHAnsi" w:cstheme="minorHAnsi"/>
          <w:i/>
          <w:iCs/>
          <w:sz w:val="20"/>
          <w:szCs w:val="20"/>
        </w:rPr>
        <w:t xml:space="preserve">UNDAP II Outcome Groups Terms of Reference, </w:t>
      </w:r>
      <w:r w:rsidRPr="009329C2">
        <w:rPr>
          <w:rFonts w:asciiTheme="minorHAnsi" w:hAnsiTheme="minorHAnsi" w:cstheme="minorHAnsi"/>
          <w:sz w:val="20"/>
          <w:szCs w:val="20"/>
        </w:rPr>
        <w:t xml:space="preserve">n.d., “6.3. </w:t>
      </w:r>
      <w:r w:rsidRPr="009329C2">
        <w:rPr>
          <w:rFonts w:asciiTheme="minorHAnsi" w:hAnsiTheme="minorHAnsi" w:cstheme="minorHAnsi"/>
          <w:sz w:val="20"/>
          <w:szCs w:val="20"/>
          <w:lang w:val="en-GB"/>
        </w:rPr>
        <w:t>Head of Agencies must ensure that the Outcome Group members’ responsibilities and key deliverables are included in their respective agency performance appraisal and, where possible, performance is reviewed by outcome group lead and/or other group members”</w:t>
      </w:r>
      <w:r w:rsidR="00333073">
        <w:rPr>
          <w:rFonts w:asciiTheme="minorHAnsi" w:hAnsiTheme="minorHAnsi" w:cstheme="minorHAnsi"/>
          <w:sz w:val="20"/>
          <w:szCs w:val="20"/>
          <w:lang w:val="en-GB"/>
        </w:rPr>
        <w:t>.</w:t>
      </w:r>
    </w:p>
  </w:footnote>
  <w:footnote w:id="116">
    <w:p w14:paraId="70299541" w14:textId="77777777" w:rsidR="00487F02" w:rsidRPr="00354078" w:rsidRDefault="00487F02" w:rsidP="00487F02">
      <w:pPr>
        <w:pStyle w:val="FootnoteText"/>
        <w:rPr>
          <w:rFonts w:asciiTheme="minorHAnsi" w:hAnsiTheme="minorHAnsi" w:cstheme="minorHAnsi"/>
        </w:rPr>
      </w:pPr>
      <w:r w:rsidRPr="009329C2">
        <w:rPr>
          <w:rStyle w:val="FootnoteReference"/>
          <w:rFonts w:asciiTheme="minorHAnsi" w:hAnsiTheme="minorHAnsi" w:cstheme="minorHAnsi"/>
        </w:rPr>
        <w:footnoteRef/>
      </w:r>
      <w:r w:rsidRPr="009329C2">
        <w:rPr>
          <w:rFonts w:asciiTheme="minorHAnsi" w:hAnsiTheme="minorHAnsi" w:cstheme="minorHAnsi"/>
        </w:rPr>
        <w:t xml:space="preserve"> A similar emphasis</w:t>
      </w:r>
      <w:r w:rsidRPr="00354078">
        <w:rPr>
          <w:rFonts w:asciiTheme="minorHAnsi" w:hAnsiTheme="minorHAnsi" w:cstheme="minorHAnsi"/>
        </w:rPr>
        <w:t xml:space="preserve"> on policy and influencing is seen in the </w:t>
      </w:r>
      <w:r>
        <w:rPr>
          <w:rFonts w:asciiTheme="minorHAnsi" w:hAnsiTheme="minorHAnsi" w:cstheme="minorHAnsi"/>
        </w:rPr>
        <w:t xml:space="preserve">2021 </w:t>
      </w:r>
      <w:r w:rsidRPr="00830365">
        <w:rPr>
          <w:rFonts w:asciiTheme="minorHAnsi" w:hAnsiTheme="minorHAnsi" w:cstheme="minorHAnsi"/>
          <w:i/>
          <w:iCs/>
        </w:rPr>
        <w:t xml:space="preserve">UNICEF </w:t>
      </w:r>
      <w:r>
        <w:rPr>
          <w:rFonts w:asciiTheme="minorHAnsi" w:hAnsiTheme="minorHAnsi" w:cstheme="minorHAnsi"/>
          <w:i/>
          <w:iCs/>
        </w:rPr>
        <w:t xml:space="preserve">Tanzania </w:t>
      </w:r>
      <w:r w:rsidRPr="00830365">
        <w:rPr>
          <w:rFonts w:asciiTheme="minorHAnsi" w:hAnsiTheme="minorHAnsi" w:cstheme="minorHAnsi"/>
          <w:i/>
          <w:iCs/>
        </w:rPr>
        <w:t>Country Programme Evaluation</w:t>
      </w:r>
    </w:p>
  </w:footnote>
  <w:footnote w:id="117">
    <w:p w14:paraId="23F8890F" w14:textId="6FED1F6A" w:rsidR="00AF55B7" w:rsidRPr="00C8221B" w:rsidRDefault="00AF55B7" w:rsidP="00C8221B">
      <w:pPr>
        <w:pStyle w:val="FootnoteText"/>
        <w:jc w:val="both"/>
        <w:rPr>
          <w:rFonts w:asciiTheme="minorHAnsi" w:hAnsiTheme="minorHAnsi" w:cstheme="minorHAnsi"/>
        </w:rPr>
      </w:pPr>
      <w:r w:rsidRPr="00C8221B">
        <w:rPr>
          <w:rStyle w:val="FootnoteReference"/>
          <w:rFonts w:asciiTheme="minorHAnsi" w:hAnsiTheme="minorHAnsi" w:cstheme="minorHAnsi"/>
        </w:rPr>
        <w:footnoteRef/>
      </w:r>
      <w:r w:rsidRPr="00C8221B">
        <w:rPr>
          <w:rFonts w:asciiTheme="minorHAnsi" w:hAnsiTheme="minorHAnsi" w:cstheme="minorHAnsi"/>
        </w:rPr>
        <w:t xml:space="preserve"> E.g. WFP Tanzanian </w:t>
      </w:r>
      <w:r w:rsidRPr="00C8221B">
        <w:rPr>
          <w:rFonts w:asciiTheme="minorHAnsi" w:hAnsiTheme="minorHAnsi" w:cstheme="minorHAnsi"/>
          <w:i/>
          <w:iCs/>
        </w:rPr>
        <w:t>Annual Country Report 2020</w:t>
      </w:r>
      <w:r w:rsidRPr="00C8221B">
        <w:rPr>
          <w:rFonts w:asciiTheme="minorHAnsi" w:hAnsiTheme="minorHAnsi" w:cstheme="minorHAnsi"/>
        </w:rPr>
        <w:t>, February 2021: In 2020, funding constraints remained one of the major risks for WFP, p.8</w:t>
      </w:r>
      <w:r>
        <w:rPr>
          <w:rFonts w:asciiTheme="minorHAnsi" w:hAnsiTheme="minorHAnsi" w:cstheme="minorHAnsi"/>
        </w:rPr>
        <w:t xml:space="preserve">:  </w:t>
      </w:r>
      <w:r w:rsidRPr="00C8221B">
        <w:rPr>
          <w:rFonts w:asciiTheme="minorHAnsi" w:hAnsiTheme="minorHAnsi" w:cstheme="minorHAnsi"/>
        </w:rPr>
        <w:t xml:space="preserve"> </w:t>
      </w:r>
      <w:hyperlink r:id="rId18" w:history="1">
        <w:r w:rsidRPr="00C8221B">
          <w:rPr>
            <w:rStyle w:val="Hyperlink"/>
            <w:rFonts w:asciiTheme="minorHAnsi" w:hAnsiTheme="minorHAnsi" w:cstheme="minorHAnsi"/>
            <w:color w:val="auto"/>
            <w:u w:val="none"/>
          </w:rPr>
          <w:t>https://docs.wfp.org/api/documents/WFP-0000125457/download/</w:t>
        </w:r>
      </w:hyperlink>
      <w:r w:rsidRPr="00C8221B">
        <w:rPr>
          <w:rFonts w:asciiTheme="minorHAnsi" w:hAnsiTheme="minorHAnsi" w:cstheme="minorHAnsi"/>
        </w:rPr>
        <w:t xml:space="preserve"> </w:t>
      </w:r>
    </w:p>
  </w:footnote>
  <w:footnote w:id="118">
    <w:p w14:paraId="1DAA7247" w14:textId="77777777" w:rsidR="00AF55B7" w:rsidRPr="00C8221B" w:rsidRDefault="00AF55B7" w:rsidP="00112CFC">
      <w:pPr>
        <w:pStyle w:val="FootnoteText"/>
        <w:jc w:val="both"/>
        <w:rPr>
          <w:rFonts w:asciiTheme="minorHAnsi" w:hAnsiTheme="minorHAnsi" w:cstheme="minorHAnsi"/>
        </w:rPr>
      </w:pPr>
      <w:r w:rsidRPr="00C8221B">
        <w:rPr>
          <w:rStyle w:val="FootnoteReference"/>
          <w:rFonts w:asciiTheme="minorHAnsi" w:hAnsiTheme="minorHAnsi" w:cstheme="minorHAnsi"/>
        </w:rPr>
        <w:footnoteRef/>
      </w:r>
      <w:r w:rsidRPr="00C8221B">
        <w:rPr>
          <w:rFonts w:asciiTheme="minorHAnsi" w:hAnsiTheme="minorHAnsi" w:cstheme="minorHAnsi"/>
        </w:rPr>
        <w:t xml:space="preserve"> According to the available UNINFO figures </w:t>
      </w:r>
    </w:p>
  </w:footnote>
  <w:footnote w:id="119">
    <w:p w14:paraId="763929CA" w14:textId="77777777" w:rsidR="00AF55B7" w:rsidRPr="000B76BC" w:rsidRDefault="00AF55B7" w:rsidP="00B452C7">
      <w:pPr>
        <w:pStyle w:val="FootnoteText"/>
        <w:rPr>
          <w:rFonts w:asciiTheme="minorHAnsi" w:hAnsiTheme="minorHAnsi" w:cstheme="minorHAnsi"/>
        </w:rPr>
      </w:pPr>
      <w:r w:rsidRPr="000B76BC">
        <w:rPr>
          <w:rStyle w:val="FootnoteReference"/>
          <w:rFonts w:asciiTheme="minorHAnsi" w:hAnsiTheme="minorHAnsi" w:cstheme="minorHAnsi"/>
        </w:rPr>
        <w:footnoteRef/>
      </w:r>
      <w:r w:rsidRPr="000B76BC">
        <w:rPr>
          <w:rFonts w:asciiTheme="minorHAnsi" w:hAnsiTheme="minorHAnsi" w:cstheme="minorHAnsi"/>
        </w:rPr>
        <w:t xml:space="preserve"> For example, UNICEF has mobilized more than US $20 mln</w:t>
      </w:r>
    </w:p>
  </w:footnote>
  <w:footnote w:id="120">
    <w:p w14:paraId="785FC4A1" w14:textId="08A0B958" w:rsidR="00AF55B7" w:rsidRPr="00186530" w:rsidRDefault="00AF55B7" w:rsidP="00B022C3">
      <w:pPr>
        <w:rPr>
          <w:rFonts w:asciiTheme="minorHAnsi" w:hAnsiTheme="minorHAnsi" w:cstheme="minorHAnsi"/>
          <w:sz w:val="20"/>
          <w:szCs w:val="20"/>
        </w:rPr>
      </w:pPr>
      <w:r w:rsidRPr="000B76BC">
        <w:rPr>
          <w:rStyle w:val="FootnoteReference"/>
          <w:rFonts w:asciiTheme="minorHAnsi" w:hAnsiTheme="minorHAnsi" w:cstheme="minorHAnsi"/>
          <w:sz w:val="20"/>
          <w:szCs w:val="20"/>
        </w:rPr>
        <w:footnoteRef/>
      </w:r>
      <w:r w:rsidRPr="000B76BC">
        <w:rPr>
          <w:rFonts w:asciiTheme="minorHAnsi" w:hAnsiTheme="minorHAnsi" w:cstheme="minorHAnsi"/>
          <w:sz w:val="20"/>
          <w:szCs w:val="20"/>
        </w:rPr>
        <w:t xml:space="preserve"> For example, UNDP </w:t>
      </w:r>
      <w:r>
        <w:rPr>
          <w:rFonts w:asciiTheme="minorHAnsi" w:hAnsiTheme="minorHAnsi" w:cstheme="minorHAnsi"/>
          <w:sz w:val="20"/>
          <w:szCs w:val="20"/>
        </w:rPr>
        <w:t>received $</w:t>
      </w:r>
      <w:r w:rsidRPr="000B76BC">
        <w:rPr>
          <w:rFonts w:asciiTheme="minorHAnsi" w:hAnsiTheme="minorHAnsi" w:cstheme="minorHAnsi"/>
          <w:sz w:val="20"/>
          <w:szCs w:val="20"/>
        </w:rPr>
        <w:t xml:space="preserve">42.4 mil from GURT as cost sharing: IEO </w:t>
      </w:r>
      <w:r>
        <w:rPr>
          <w:rFonts w:asciiTheme="minorHAnsi" w:hAnsiTheme="minorHAnsi" w:cstheme="minorHAnsi"/>
          <w:sz w:val="20"/>
          <w:szCs w:val="20"/>
        </w:rPr>
        <w:t xml:space="preserve">UNDP </w:t>
      </w:r>
      <w:r w:rsidRPr="000B76BC">
        <w:rPr>
          <w:rFonts w:asciiTheme="minorHAnsi" w:hAnsiTheme="minorHAnsi" w:cstheme="minorHAnsi"/>
          <w:sz w:val="20"/>
          <w:szCs w:val="20"/>
        </w:rPr>
        <w:t>2021.  Also, WFP received “…locally generated funds, mainly the value-added tax reimbursement of USD 2.5 million</w:t>
      </w:r>
      <w:r>
        <w:rPr>
          <w:rFonts w:asciiTheme="minorHAnsi" w:hAnsiTheme="minorHAnsi" w:cstheme="minorHAnsi"/>
          <w:sz w:val="20"/>
          <w:szCs w:val="20"/>
        </w:rPr>
        <w:t>…</w:t>
      </w:r>
      <w:r w:rsidRPr="000B76BC">
        <w:rPr>
          <w:rFonts w:asciiTheme="minorHAnsi" w:hAnsiTheme="minorHAnsi" w:cstheme="minorHAnsi"/>
          <w:sz w:val="20"/>
          <w:szCs w:val="20"/>
        </w:rPr>
        <w:t xml:space="preserve"> from the Government, of which USD 1.5 million was instrumental in maintaining a minimum ration for the refugee operation</w:t>
      </w:r>
      <w:r>
        <w:rPr>
          <w:rFonts w:asciiTheme="minorHAnsi" w:hAnsiTheme="minorHAnsi" w:cstheme="minorHAnsi"/>
          <w:sz w:val="20"/>
          <w:szCs w:val="20"/>
        </w:rPr>
        <w:t>”</w:t>
      </w:r>
      <w:r w:rsidRPr="000B76BC">
        <w:rPr>
          <w:rFonts w:asciiTheme="minorHAnsi" w:hAnsiTheme="minorHAnsi" w:cstheme="minorHAnsi"/>
          <w:sz w:val="20"/>
          <w:szCs w:val="20"/>
        </w:rPr>
        <w:t>.</w:t>
      </w:r>
      <w:r w:rsidRPr="000B76BC">
        <w:rPr>
          <w:rFonts w:asciiTheme="minorHAnsi" w:hAnsiTheme="minorHAnsi" w:cstheme="minorHAnsi"/>
          <w:i/>
          <w:iCs/>
          <w:sz w:val="20"/>
          <w:szCs w:val="20"/>
        </w:rPr>
        <w:t xml:space="preserve"> W</w:t>
      </w:r>
      <w:r>
        <w:rPr>
          <w:rFonts w:asciiTheme="minorHAnsi" w:hAnsiTheme="minorHAnsi" w:cstheme="minorHAnsi"/>
          <w:i/>
          <w:iCs/>
          <w:sz w:val="20"/>
          <w:szCs w:val="20"/>
        </w:rPr>
        <w:t>FP</w:t>
      </w:r>
      <w:r w:rsidRPr="000B76BC">
        <w:rPr>
          <w:rFonts w:asciiTheme="minorHAnsi" w:hAnsiTheme="minorHAnsi" w:cstheme="minorHAnsi"/>
          <w:i/>
          <w:iCs/>
          <w:sz w:val="20"/>
          <w:szCs w:val="20"/>
        </w:rPr>
        <w:t xml:space="preserve"> Annual Country Report 2020 p, 11</w:t>
      </w:r>
      <w:r>
        <w:rPr>
          <w:rFonts w:asciiTheme="minorHAnsi" w:hAnsiTheme="minorHAnsi" w:cstheme="minorHAnsi"/>
          <w:i/>
          <w:iCs/>
          <w:sz w:val="20"/>
          <w:szCs w:val="20"/>
        </w:rPr>
        <w:t xml:space="preserve">; </w:t>
      </w:r>
      <w:r>
        <w:rPr>
          <w:rFonts w:asciiTheme="minorHAnsi" w:hAnsiTheme="minorHAnsi" w:cstheme="minorHAnsi"/>
          <w:sz w:val="20"/>
          <w:szCs w:val="20"/>
        </w:rPr>
        <w:t>the KJP has also received cash from the Government for some of its interventions</w:t>
      </w:r>
    </w:p>
  </w:footnote>
  <w:footnote w:id="121">
    <w:p w14:paraId="0A5B27F3" w14:textId="456CCF49" w:rsidR="00AF55B7" w:rsidRPr="000B76BC" w:rsidRDefault="00AF55B7" w:rsidP="000B76BC">
      <w:pPr>
        <w:pStyle w:val="FootnoteText"/>
        <w:rPr>
          <w:rFonts w:asciiTheme="minorHAnsi" w:hAnsiTheme="minorHAnsi" w:cstheme="minorHAnsi"/>
        </w:rPr>
      </w:pPr>
      <w:r w:rsidRPr="000B76BC">
        <w:rPr>
          <w:rStyle w:val="FootnoteReference"/>
          <w:rFonts w:asciiTheme="minorHAnsi" w:hAnsiTheme="minorHAnsi" w:cstheme="minorHAnsi"/>
        </w:rPr>
        <w:footnoteRef/>
      </w:r>
      <w:r w:rsidRPr="000B76BC">
        <w:rPr>
          <w:rFonts w:asciiTheme="minorHAnsi" w:hAnsiTheme="minorHAnsi" w:cstheme="minorHAnsi"/>
        </w:rPr>
        <w:t xml:space="preserve"> </w:t>
      </w:r>
      <w:r w:rsidR="001026E2">
        <w:rPr>
          <w:rFonts w:asciiTheme="minorHAnsi" w:hAnsiTheme="minorHAnsi" w:cstheme="minorHAnsi"/>
        </w:rPr>
        <w:t>ONE FUND Annual Progress and Financial Reports for 2017, 2018, 2019</w:t>
      </w:r>
      <w:r w:rsidR="003748B6">
        <w:rPr>
          <w:rFonts w:asciiTheme="minorHAnsi" w:hAnsiTheme="minorHAnsi" w:cstheme="minorHAnsi"/>
        </w:rPr>
        <w:t xml:space="preserve"> and 2020</w:t>
      </w:r>
      <w:r w:rsidR="001026E2">
        <w:rPr>
          <w:rFonts w:asciiTheme="minorHAnsi" w:hAnsiTheme="minorHAnsi" w:cstheme="minorHAnsi"/>
        </w:rPr>
        <w:t xml:space="preserve"> are available at </w:t>
      </w:r>
      <w:hyperlink r:id="rId19" w:history="1">
        <w:r w:rsidR="001026E2" w:rsidRPr="003E5F93">
          <w:rPr>
            <w:rStyle w:val="Hyperlink"/>
            <w:rFonts w:asciiTheme="minorHAnsi" w:hAnsiTheme="minorHAnsi" w:cstheme="minorHAnsi"/>
          </w:rPr>
          <w:t>https://mptf.undp.org/factsheet/fund/TZ100</w:t>
        </w:r>
      </w:hyperlink>
      <w:r w:rsidR="001026E2">
        <w:rPr>
          <w:rFonts w:asciiTheme="minorHAnsi" w:hAnsiTheme="minorHAnsi" w:cstheme="minorHAnsi"/>
        </w:rPr>
        <w:t xml:space="preserve"> </w:t>
      </w:r>
    </w:p>
  </w:footnote>
  <w:footnote w:id="122">
    <w:p w14:paraId="69126CCA" w14:textId="06CAEA68" w:rsidR="00724E70" w:rsidRDefault="00724E70">
      <w:pPr>
        <w:pStyle w:val="FootnoteText"/>
      </w:pPr>
      <w:r>
        <w:rPr>
          <w:rStyle w:val="FootnoteReference"/>
        </w:rPr>
        <w:footnoteRef/>
      </w:r>
      <w:r>
        <w:t xml:space="preserve"> DP KIIs</w:t>
      </w:r>
    </w:p>
  </w:footnote>
  <w:footnote w:id="123">
    <w:p w14:paraId="6618435B" w14:textId="228B1FD6" w:rsidR="00AF55B7" w:rsidRPr="00555D6E" w:rsidRDefault="00AF55B7" w:rsidP="000B76BC">
      <w:pPr>
        <w:pStyle w:val="FootnoteText"/>
        <w:rPr>
          <w:rFonts w:asciiTheme="minorHAnsi" w:hAnsiTheme="minorHAnsi" w:cstheme="minorHAnsi"/>
        </w:rPr>
      </w:pPr>
      <w:r w:rsidRPr="000B76BC">
        <w:rPr>
          <w:rStyle w:val="FootnoteReference"/>
          <w:rFonts w:asciiTheme="minorHAnsi" w:hAnsiTheme="minorHAnsi" w:cstheme="minorHAnsi"/>
        </w:rPr>
        <w:footnoteRef/>
      </w:r>
      <w:r w:rsidRPr="000B76BC">
        <w:rPr>
          <w:rFonts w:asciiTheme="minorHAnsi" w:hAnsiTheme="minorHAnsi" w:cstheme="minorHAnsi"/>
        </w:rPr>
        <w:t xml:space="preserve"> </w:t>
      </w:r>
      <w:r>
        <w:rPr>
          <w:rFonts w:asciiTheme="minorHAnsi" w:hAnsiTheme="minorHAnsi" w:cstheme="minorHAnsi"/>
        </w:rPr>
        <w:t xml:space="preserve">Although a detailed discussion </w:t>
      </w:r>
      <w:r w:rsidR="006C0680">
        <w:rPr>
          <w:rFonts w:asciiTheme="minorHAnsi" w:hAnsiTheme="minorHAnsi" w:cstheme="minorHAnsi"/>
        </w:rPr>
        <w:t>of this</w:t>
      </w:r>
      <w:r>
        <w:rPr>
          <w:rFonts w:asciiTheme="minorHAnsi" w:hAnsiTheme="minorHAnsi" w:cstheme="minorHAnsi"/>
        </w:rPr>
        <w:t xml:space="preserve"> topic is beyond the scope of this evaluation, it has been discussed in depth elsewhere: see, </w:t>
      </w:r>
      <w:r w:rsidRPr="00B824E1">
        <w:rPr>
          <w:rFonts w:asciiTheme="minorHAnsi" w:hAnsiTheme="minorHAnsi" w:cstheme="minorHAnsi"/>
        </w:rPr>
        <w:t>for example</w:t>
      </w:r>
      <w:r>
        <w:rPr>
          <w:rFonts w:asciiTheme="minorHAnsi" w:hAnsiTheme="minorHAnsi" w:cstheme="minorHAnsi"/>
        </w:rPr>
        <w:t>,</w:t>
      </w:r>
      <w:r w:rsidRPr="00B824E1">
        <w:rPr>
          <w:rFonts w:asciiTheme="minorHAnsi" w:hAnsiTheme="minorHAnsi" w:cstheme="minorHAnsi"/>
        </w:rPr>
        <w:t xml:space="preserve"> McKee, C., Blampied, C., Mitchell, I., and Rogerson, A., (2020), ‘Revisiting Aid Effectiveness: A New Framework and Set of Measures for Assessing Aid “Quality,”’ Centre for Global Development. </w:t>
      </w:r>
      <w:hyperlink r:id="rId20" w:history="1">
        <w:r w:rsidRPr="00555D6E">
          <w:rPr>
            <w:rStyle w:val="Hyperlink"/>
            <w:rFonts w:asciiTheme="minorHAnsi" w:hAnsiTheme="minorHAnsi" w:cstheme="minorHAnsi"/>
          </w:rPr>
          <w:t>https://www.cgdev.org/sites/default/files/WP524-McKee-Mitchell-Aid-Effectiveness.pdf</w:t>
        </w:r>
      </w:hyperlink>
      <w:r w:rsidRPr="00555D6E">
        <w:rPr>
          <w:rFonts w:asciiTheme="minorHAnsi" w:hAnsiTheme="minorHAnsi" w:cstheme="minorHAnsi"/>
        </w:rPr>
        <w:t xml:space="preserve"> </w:t>
      </w:r>
    </w:p>
  </w:footnote>
  <w:footnote w:id="124">
    <w:p w14:paraId="127F84CE" w14:textId="310D85FB" w:rsidR="00AF55B7" w:rsidRPr="00FE67BB" w:rsidRDefault="00AF55B7" w:rsidP="00FE67BB">
      <w:pPr>
        <w:autoSpaceDE w:val="0"/>
        <w:autoSpaceDN w:val="0"/>
        <w:adjustRightInd w:val="0"/>
        <w:jc w:val="both"/>
        <w:rPr>
          <w:rFonts w:asciiTheme="minorHAnsi" w:hAnsiTheme="minorHAnsi" w:cstheme="minorHAnsi"/>
          <w:sz w:val="20"/>
          <w:szCs w:val="20"/>
        </w:rPr>
      </w:pPr>
      <w:r w:rsidRPr="00FE67BB">
        <w:rPr>
          <w:rStyle w:val="FootnoteReference"/>
          <w:rFonts w:asciiTheme="minorHAnsi" w:hAnsiTheme="minorHAnsi" w:cstheme="minorHAnsi"/>
          <w:sz w:val="20"/>
          <w:szCs w:val="20"/>
        </w:rPr>
        <w:footnoteRef/>
      </w:r>
      <w:r w:rsidRPr="00FE67BB">
        <w:rPr>
          <w:rFonts w:asciiTheme="minorHAnsi" w:hAnsiTheme="minorHAnsi" w:cstheme="minorHAnsi"/>
          <w:sz w:val="20"/>
          <w:szCs w:val="20"/>
        </w:rPr>
        <w:t xml:space="preserve"> Similar findings are presented in the UNICEF CPE 202l, e.g.  </w:t>
      </w:r>
      <w:r w:rsidRPr="00FE67BB">
        <w:rPr>
          <w:rFonts w:asciiTheme="minorHAnsi" w:eastAsia="Calibri" w:hAnsiTheme="minorHAnsi" w:cstheme="minorHAnsi"/>
          <w:sz w:val="20"/>
          <w:szCs w:val="20"/>
        </w:rPr>
        <w:t xml:space="preserve">“…many question UNDAP II performance and relate this to the different approach to project development, consisting mainly of combining existing agency projects. xiii and </w:t>
      </w:r>
      <w:r w:rsidR="006C0680" w:rsidRPr="00FE67BB">
        <w:rPr>
          <w:rFonts w:asciiTheme="minorHAnsi" w:eastAsia="Calibri" w:hAnsiTheme="minorHAnsi" w:cstheme="minorHAnsi"/>
          <w:sz w:val="20"/>
          <w:szCs w:val="20"/>
        </w:rPr>
        <w:t>xiv; “</w:t>
      </w:r>
      <w:r w:rsidRPr="00FE67BB">
        <w:rPr>
          <w:rFonts w:asciiTheme="minorHAnsi" w:hAnsiTheme="minorHAnsi" w:cstheme="minorHAnsi"/>
          <w:sz w:val="20"/>
          <w:szCs w:val="20"/>
        </w:rPr>
        <w:t xml:space="preserve">The UNDAP II is not considered to be strategic and focused, but rather a compilation of 20 different agency programmes”, p. 59; see also UNDP Independent Evaluation Office, </w:t>
      </w:r>
      <w:r w:rsidRPr="00FE67BB">
        <w:rPr>
          <w:rFonts w:asciiTheme="minorHAnsi" w:hAnsiTheme="minorHAnsi" w:cstheme="minorHAnsi"/>
          <w:i/>
          <w:iCs/>
          <w:sz w:val="20"/>
          <w:szCs w:val="20"/>
        </w:rPr>
        <w:t xml:space="preserve">Independent Country Programme Review:  Tanzania, </w:t>
      </w:r>
      <w:r w:rsidRPr="00FE67BB">
        <w:rPr>
          <w:rFonts w:asciiTheme="minorHAnsi" w:hAnsiTheme="minorHAnsi" w:cstheme="minorHAnsi"/>
          <w:sz w:val="20"/>
          <w:szCs w:val="20"/>
        </w:rPr>
        <w:t xml:space="preserve">2021, p. 22:   </w:t>
      </w:r>
      <w:hyperlink r:id="rId21" w:history="1">
        <w:r w:rsidRPr="00FE67BB">
          <w:rPr>
            <w:rStyle w:val="Hyperlink"/>
            <w:rFonts w:asciiTheme="minorHAnsi" w:hAnsiTheme="minorHAnsi" w:cstheme="minorHAnsi"/>
            <w:sz w:val="20"/>
            <w:szCs w:val="20"/>
          </w:rPr>
          <w:t>file:///C:/Users/user/Downloads/Report_ICPR%20Tanzania%20(1).pdf</w:t>
        </w:r>
      </w:hyperlink>
      <w:r w:rsidRPr="00FE67BB">
        <w:rPr>
          <w:rFonts w:asciiTheme="minorHAnsi" w:hAnsiTheme="minorHAnsi" w:cstheme="minorHAnsi"/>
          <w:sz w:val="20"/>
          <w:szCs w:val="20"/>
        </w:rPr>
        <w:t>.  Nonetheless, the twelve outcomes in UNDAP II represent a significant reduction from the 58 outcomes featured in UNDAP I.</w:t>
      </w:r>
    </w:p>
  </w:footnote>
  <w:footnote w:id="125">
    <w:p w14:paraId="012A365D" w14:textId="67ED99B4" w:rsidR="00AF55B7" w:rsidRPr="00FE67BB" w:rsidRDefault="00AF55B7" w:rsidP="00FE67BB">
      <w:pPr>
        <w:pStyle w:val="FootnoteText"/>
        <w:jc w:val="both"/>
        <w:rPr>
          <w:rFonts w:asciiTheme="minorHAnsi" w:hAnsiTheme="minorHAnsi" w:cstheme="minorHAnsi"/>
        </w:rPr>
      </w:pPr>
      <w:r w:rsidRPr="00FE67BB">
        <w:rPr>
          <w:rStyle w:val="FootnoteReference"/>
          <w:rFonts w:asciiTheme="minorHAnsi" w:hAnsiTheme="minorHAnsi" w:cstheme="minorHAnsi"/>
        </w:rPr>
        <w:footnoteRef/>
      </w:r>
      <w:r w:rsidRPr="00FE67BB">
        <w:rPr>
          <w:rFonts w:asciiTheme="minorHAnsi" w:hAnsiTheme="minorHAnsi" w:cstheme="minorHAnsi"/>
        </w:rPr>
        <w:t xml:space="preserve"> Based on their poor performance, it was recommended that the </w:t>
      </w:r>
      <w:r w:rsidRPr="00FE67BB">
        <w:rPr>
          <w:rFonts w:asciiTheme="minorHAnsi" w:hAnsiTheme="minorHAnsi" w:cstheme="minorHAnsi"/>
          <w:color w:val="000000" w:themeColor="text1"/>
        </w:rPr>
        <w:t>Education, Social Protection, WASH and DRR/Environment Outcomes be rolled into other Outcomes:  PMT Peer Review 2019</w:t>
      </w:r>
    </w:p>
  </w:footnote>
  <w:footnote w:id="126">
    <w:p w14:paraId="72ED17D7" w14:textId="57A1B58B" w:rsidR="00AF55B7" w:rsidRDefault="00AF55B7">
      <w:pPr>
        <w:pStyle w:val="FootnoteText"/>
      </w:pPr>
      <w:r>
        <w:rPr>
          <w:rStyle w:val="FootnoteReference"/>
        </w:rPr>
        <w:footnoteRef/>
      </w:r>
      <w:r>
        <w:t xml:space="preserve"> </w:t>
      </w:r>
      <w:r w:rsidRPr="004314EC">
        <w:rPr>
          <w:rFonts w:asciiTheme="minorHAnsi" w:hAnsiTheme="minorHAnsi" w:cstheme="minorHAnsi"/>
        </w:rPr>
        <w:t>Under UNDAP II’s EGE Outcome, Assumptions:  </w:t>
      </w:r>
      <w:r w:rsidR="006C0680" w:rsidRPr="006C0680">
        <w:rPr>
          <w:rFonts w:asciiTheme="minorHAnsi" w:hAnsiTheme="minorHAnsi" w:cstheme="minorHAnsi"/>
        </w:rPr>
        <w:t>Change in Government leadership following 2015 Elections does not result in postponement or change in policy direction</w:t>
      </w:r>
      <w:r w:rsidRPr="004314EC">
        <w:rPr>
          <w:rFonts w:asciiTheme="minorHAnsi" w:hAnsiTheme="minorHAnsi" w:cstheme="minorHAnsi"/>
        </w:rPr>
        <w:t>.  When this happened, there was no mitigation in place</w:t>
      </w:r>
    </w:p>
  </w:footnote>
  <w:footnote w:id="127">
    <w:p w14:paraId="6AA31DDC" w14:textId="41631C3B" w:rsidR="00AF55B7" w:rsidRPr="00B233B1" w:rsidRDefault="00AF55B7" w:rsidP="00FE67BB">
      <w:pPr>
        <w:pStyle w:val="FootnoteText"/>
        <w:jc w:val="both"/>
        <w:rPr>
          <w:rFonts w:asciiTheme="minorHAnsi" w:hAnsiTheme="minorHAnsi" w:cstheme="minorHAnsi"/>
        </w:rPr>
      </w:pPr>
      <w:r w:rsidRPr="00FE67BB">
        <w:rPr>
          <w:rStyle w:val="FootnoteReference"/>
          <w:rFonts w:asciiTheme="minorHAnsi" w:hAnsiTheme="minorHAnsi" w:cstheme="minorHAnsi"/>
        </w:rPr>
        <w:footnoteRef/>
      </w:r>
      <w:r w:rsidRPr="00FE67BB">
        <w:rPr>
          <w:rFonts w:asciiTheme="minorHAnsi" w:hAnsiTheme="minorHAnsi" w:cstheme="minorHAnsi"/>
        </w:rPr>
        <w:t xml:space="preserve"> The extent to which the benefits of a programme are likely to continue after funding has ceased.</w:t>
      </w:r>
    </w:p>
  </w:footnote>
  <w:footnote w:id="128">
    <w:p w14:paraId="69FB3914" w14:textId="77777777" w:rsidR="00551AD7" w:rsidRPr="00551AD7" w:rsidRDefault="00551AD7" w:rsidP="00551AD7">
      <w:pPr>
        <w:jc w:val="both"/>
        <w:rPr>
          <w:rFonts w:asciiTheme="minorHAnsi" w:hAnsiTheme="minorHAnsi" w:cstheme="minorHAnsi"/>
          <w:sz w:val="20"/>
          <w:szCs w:val="20"/>
        </w:rPr>
      </w:pPr>
      <w:r w:rsidRPr="00551AD7">
        <w:rPr>
          <w:rStyle w:val="FootnoteReference"/>
          <w:rFonts w:asciiTheme="minorHAnsi" w:hAnsiTheme="minorHAnsi" w:cstheme="minorHAnsi"/>
          <w:sz w:val="20"/>
          <w:szCs w:val="20"/>
        </w:rPr>
        <w:footnoteRef/>
      </w:r>
      <w:r w:rsidRPr="00551AD7">
        <w:rPr>
          <w:rFonts w:asciiTheme="minorHAnsi" w:hAnsiTheme="minorHAnsi" w:cstheme="minorHAnsi"/>
          <w:sz w:val="20"/>
          <w:szCs w:val="20"/>
        </w:rPr>
        <w:t>:</w:t>
      </w:r>
      <w:hyperlink r:id="rId22" w:history="1">
        <w:r w:rsidRPr="00551AD7">
          <w:rPr>
            <w:rStyle w:val="Hyperlink"/>
            <w:rFonts w:asciiTheme="minorHAnsi" w:eastAsia="MS Mincho" w:hAnsiTheme="minorHAnsi" w:cstheme="minorHAnsi"/>
            <w:sz w:val="20"/>
            <w:szCs w:val="20"/>
          </w:rPr>
          <w:t>https://unstats.un.org/sdgs/files/meetings/sdg-inter-workshop-jan-2019/Session%207.a_ADB_Small%20Area%20Estimation%20-%20jan29.pdf</w:t>
        </w:r>
      </w:hyperlink>
      <w:r w:rsidRPr="00551AD7">
        <w:rPr>
          <w:rFonts w:asciiTheme="minorHAnsi" w:hAnsiTheme="minorHAnsi" w:cstheme="minorHAnsi"/>
          <w:sz w:val="20"/>
          <w:szCs w:val="20"/>
        </w:rPr>
        <w:t xml:space="preserve"> </w:t>
      </w:r>
    </w:p>
  </w:footnote>
  <w:footnote w:id="129">
    <w:p w14:paraId="65C9AFF8" w14:textId="77777777" w:rsidR="00551AD7" w:rsidRPr="00551AD7" w:rsidRDefault="00551AD7" w:rsidP="00551AD7">
      <w:pPr>
        <w:pStyle w:val="FootnoteText"/>
        <w:jc w:val="both"/>
        <w:rPr>
          <w:rFonts w:asciiTheme="minorHAnsi" w:hAnsiTheme="minorHAnsi" w:cstheme="minorHAnsi"/>
        </w:rPr>
      </w:pPr>
      <w:r w:rsidRPr="00551AD7">
        <w:rPr>
          <w:rStyle w:val="FootnoteReference"/>
          <w:rFonts w:asciiTheme="minorHAnsi" w:hAnsiTheme="minorHAnsi" w:cstheme="minorHAnsi"/>
        </w:rPr>
        <w:footnoteRef/>
      </w:r>
      <w:r w:rsidRPr="00551AD7">
        <w:rPr>
          <w:rFonts w:asciiTheme="minorHAnsi" w:hAnsiTheme="minorHAnsi" w:cstheme="minorHAnsi"/>
        </w:rPr>
        <w:t xml:space="preserve"> United Nations General Assembly, </w:t>
      </w:r>
      <w:r w:rsidRPr="00551AD7">
        <w:rPr>
          <w:rFonts w:asciiTheme="minorHAnsi" w:hAnsiTheme="minorHAnsi" w:cstheme="minorHAnsi"/>
          <w:i/>
          <w:iCs/>
        </w:rPr>
        <w:t xml:space="preserve">Development cooperation with middle-income countries:  Report of the Secretary General, </w:t>
      </w:r>
      <w:r w:rsidRPr="00551AD7">
        <w:rPr>
          <w:rFonts w:asciiTheme="minorHAnsi" w:hAnsiTheme="minorHAnsi" w:cstheme="minorHAnsi"/>
        </w:rPr>
        <w:t>A/72/269, 5 August 2019, p. 13</w:t>
      </w:r>
    </w:p>
  </w:footnote>
  <w:footnote w:id="130">
    <w:p w14:paraId="0570B907" w14:textId="77777777" w:rsidR="00551AD7" w:rsidRPr="00551AD7" w:rsidRDefault="00551AD7" w:rsidP="00551AD7">
      <w:pPr>
        <w:jc w:val="both"/>
        <w:rPr>
          <w:rFonts w:asciiTheme="minorHAnsi" w:hAnsiTheme="minorHAnsi" w:cstheme="minorHAnsi"/>
          <w:sz w:val="20"/>
          <w:szCs w:val="20"/>
        </w:rPr>
      </w:pPr>
      <w:r w:rsidRPr="00551AD7">
        <w:rPr>
          <w:rStyle w:val="FootnoteReference"/>
          <w:rFonts w:asciiTheme="minorHAnsi" w:hAnsiTheme="minorHAnsi" w:cstheme="minorHAnsi"/>
          <w:sz w:val="20"/>
          <w:szCs w:val="20"/>
        </w:rPr>
        <w:footnoteRef/>
      </w:r>
      <w:r w:rsidRPr="00551AD7">
        <w:rPr>
          <w:rFonts w:asciiTheme="minorHAnsi" w:hAnsiTheme="minorHAnsi" w:cstheme="minorHAnsi"/>
          <w:sz w:val="20"/>
          <w:szCs w:val="20"/>
        </w:rPr>
        <w:t xml:space="preserve"> For example, the Uzbekistan CO has eliminated the PMT stratum; the Rwanda CO, which was also a DaO pilot country, presents a more streamlined model, with only four Results Groups, in addition to ad hoc issue-specific task teams.  Although not originally included, a PMT was subsequently added to the Rwanda UNDAP architecture.  As another example, the Ethiopia CF management includes issue groups, which work across sectors, rather than Results Groups.</w:t>
      </w:r>
    </w:p>
  </w:footnote>
  <w:footnote w:id="131">
    <w:p w14:paraId="507705A7" w14:textId="77777777" w:rsidR="00551AD7" w:rsidRPr="00551AD7" w:rsidRDefault="00551AD7" w:rsidP="00551AD7">
      <w:pPr>
        <w:pStyle w:val="FootnoteText"/>
        <w:jc w:val="both"/>
        <w:rPr>
          <w:rFonts w:asciiTheme="minorHAnsi" w:hAnsiTheme="minorHAnsi" w:cstheme="minorHAnsi"/>
        </w:rPr>
      </w:pPr>
      <w:r w:rsidRPr="00551AD7">
        <w:rPr>
          <w:rStyle w:val="FootnoteReference"/>
          <w:rFonts w:asciiTheme="minorHAnsi" w:hAnsiTheme="minorHAnsi" w:cstheme="minorHAnsi"/>
        </w:rPr>
        <w:footnoteRef/>
      </w:r>
      <w:r w:rsidRPr="00551AD7">
        <w:rPr>
          <w:rFonts w:asciiTheme="minorHAnsi" w:hAnsiTheme="minorHAnsi" w:cstheme="minorHAnsi"/>
        </w:rPr>
        <w:t xml:space="preserve"> It would be appropriate for DCO or the UNCMT to consider this.</w:t>
      </w:r>
    </w:p>
  </w:footnote>
  <w:footnote w:id="132">
    <w:p w14:paraId="0120B5C8" w14:textId="77777777" w:rsidR="00551AD7" w:rsidRPr="00551AD7" w:rsidRDefault="00551AD7" w:rsidP="00551AD7">
      <w:pPr>
        <w:jc w:val="both"/>
        <w:rPr>
          <w:rFonts w:asciiTheme="minorHAnsi" w:hAnsiTheme="minorHAnsi" w:cstheme="minorHAnsi"/>
          <w:color w:val="1D2228"/>
          <w:sz w:val="20"/>
          <w:szCs w:val="20"/>
          <w:shd w:val="clear" w:color="auto" w:fill="FFFFFF"/>
        </w:rPr>
      </w:pPr>
      <w:r w:rsidRPr="00551AD7">
        <w:rPr>
          <w:rStyle w:val="FootnoteReference"/>
          <w:rFonts w:asciiTheme="minorHAnsi" w:hAnsiTheme="minorHAnsi" w:cstheme="minorHAnsi"/>
          <w:sz w:val="20"/>
          <w:szCs w:val="20"/>
        </w:rPr>
        <w:footnoteRef/>
      </w:r>
      <w:r w:rsidRPr="00551AD7">
        <w:rPr>
          <w:rFonts w:asciiTheme="minorHAnsi" w:hAnsiTheme="minorHAnsi" w:cstheme="minorHAnsi"/>
          <w:sz w:val="20"/>
          <w:szCs w:val="20"/>
        </w:rPr>
        <w:t xml:space="preserve"> </w:t>
      </w:r>
      <w:r w:rsidRPr="00551AD7">
        <w:rPr>
          <w:rFonts w:asciiTheme="minorHAnsi" w:hAnsiTheme="minorHAnsi" w:cstheme="minorHAnsi"/>
          <w:color w:val="1D2228"/>
          <w:sz w:val="20"/>
          <w:szCs w:val="20"/>
          <w:shd w:val="clear" w:color="auto" w:fill="FFFFFF"/>
        </w:rPr>
        <w:t xml:space="preserve">In 2008s, the UNCMT commissioned an independent capacity assessment of the UNCT to determine if its skills base was fit for purpose.  The assessment, which was part of review of UN capacities in each of the DaO pilot countries, was undertaken by Dalberg Global Development Advisors in coordination with the UN Global Change Management Task Force.  According to the UN Tanzania </w:t>
      </w:r>
      <w:r w:rsidRPr="00551AD7">
        <w:rPr>
          <w:rFonts w:asciiTheme="minorHAnsi" w:hAnsiTheme="minorHAnsi" w:cstheme="minorHAnsi"/>
          <w:i/>
          <w:iCs/>
          <w:color w:val="1D2228"/>
          <w:sz w:val="20"/>
          <w:szCs w:val="20"/>
          <w:shd w:val="clear" w:color="auto" w:fill="FFFFFF"/>
        </w:rPr>
        <w:t>2008 Stocktaking Report and Annual Programme Report,</w:t>
      </w:r>
      <w:r w:rsidRPr="00551AD7">
        <w:rPr>
          <w:rFonts w:asciiTheme="minorHAnsi" w:hAnsiTheme="minorHAnsi" w:cstheme="minorHAnsi"/>
          <w:color w:val="1D2228"/>
          <w:sz w:val="20"/>
          <w:szCs w:val="20"/>
          <w:shd w:val="clear" w:color="auto" w:fill="FFFFFF"/>
        </w:rPr>
        <w:t xml:space="preserve"> pp. 25-27:</w:t>
      </w:r>
    </w:p>
    <w:p w14:paraId="5EEA7286" w14:textId="77777777" w:rsidR="00551AD7" w:rsidRPr="009122C8" w:rsidRDefault="00551AD7" w:rsidP="00551AD7">
      <w:pPr>
        <w:ind w:left="720"/>
        <w:jc w:val="both"/>
        <w:rPr>
          <w:rFonts w:asciiTheme="minorHAnsi" w:hAnsiTheme="minorHAnsi" w:cstheme="minorHAnsi"/>
          <w:sz w:val="20"/>
          <w:szCs w:val="20"/>
        </w:rPr>
      </w:pPr>
      <w:r w:rsidRPr="00551AD7">
        <w:rPr>
          <w:rFonts w:asciiTheme="minorHAnsi" w:hAnsiTheme="minorHAnsi" w:cstheme="minorHAnsi"/>
          <w:i/>
          <w:iCs/>
          <w:color w:val="1D2228"/>
          <w:sz w:val="20"/>
          <w:szCs w:val="20"/>
          <w:shd w:val="clear" w:color="auto" w:fill="FFFFFF"/>
        </w:rPr>
        <w:t xml:space="preserve">“The capacity assessment exercise proved to be one of the most useful change management processes so far, providing the UNCT in Tanzania with aggregate data to take decisions that will shape the way the UN works in the future. The results of the capacity assessment indicated that there needs to be a substantial shift of human resources from traditional project management functions to policy advice and technical </w:t>
      </w:r>
      <w:r w:rsidRPr="009122C8">
        <w:rPr>
          <w:rFonts w:asciiTheme="minorHAnsi" w:hAnsiTheme="minorHAnsi" w:cstheme="minorHAnsi"/>
          <w:i/>
          <w:iCs/>
          <w:color w:val="1D2228"/>
          <w:sz w:val="20"/>
          <w:szCs w:val="20"/>
          <w:shd w:val="clear" w:color="auto" w:fill="FFFFFF"/>
        </w:rPr>
        <w:t>assistance.... The main shift however is expected to come from comprehensive training to ensure that staff acquire the necessary skills to cover modified job descriptions or posts with new functions. The UNCT also set clear quantifiable targets to guide the implementation of a shift in human resource capacity over the next four years".</w:t>
      </w:r>
    </w:p>
    <w:p w14:paraId="633879B6" w14:textId="77777777" w:rsidR="00551AD7" w:rsidRPr="009122C8" w:rsidRDefault="00551AD7" w:rsidP="00551AD7">
      <w:pPr>
        <w:ind w:left="720"/>
        <w:jc w:val="both"/>
        <w:rPr>
          <w:rFonts w:asciiTheme="minorHAnsi" w:hAnsiTheme="minorHAnsi" w:cstheme="minorHAnsi"/>
          <w:sz w:val="20"/>
          <w:szCs w:val="20"/>
        </w:rPr>
      </w:pPr>
      <w:r w:rsidRPr="009122C8">
        <w:rPr>
          <w:rFonts w:asciiTheme="minorHAnsi" w:hAnsiTheme="minorHAnsi" w:cstheme="minorHAnsi"/>
          <w:i/>
          <w:iCs/>
          <w:sz w:val="20"/>
          <w:szCs w:val="20"/>
        </w:rPr>
        <w:t xml:space="preserve">This decision is in line with the recommendations from the High-Level Panel on System-wide Coherence, and will lead to different skills mix in the future. The expected result is a UN that uses its comparative advantage to function, a UN that sets normative standards, and a UN that delivers the highest quality technical assistance. </w:t>
      </w:r>
      <w:r w:rsidRPr="009122C8">
        <w:rPr>
          <w:rStyle w:val="FootnoteReference"/>
          <w:rFonts w:asciiTheme="minorHAnsi" w:eastAsia="MS Mincho" w:hAnsiTheme="minorHAnsi" w:cstheme="minorHAnsi"/>
          <w:i/>
          <w:iCs/>
          <w:sz w:val="20"/>
          <w:szCs w:val="20"/>
        </w:rPr>
        <w:footnoteRef/>
      </w:r>
      <w:r w:rsidRPr="009122C8">
        <w:rPr>
          <w:rFonts w:asciiTheme="minorHAnsi" w:hAnsiTheme="minorHAnsi" w:cstheme="minorHAnsi"/>
          <w:i/>
          <w:iCs/>
          <w:sz w:val="20"/>
          <w:szCs w:val="20"/>
        </w:rPr>
        <w:t>”</w:t>
      </w:r>
    </w:p>
    <w:p w14:paraId="08A22A2A" w14:textId="77777777" w:rsidR="00551AD7" w:rsidRDefault="00551AD7" w:rsidP="00551AD7">
      <w:pPr>
        <w:pStyle w:val="FootnoteText"/>
      </w:pPr>
    </w:p>
  </w:footnote>
  <w:footnote w:id="133">
    <w:p w14:paraId="30D3FE7F" w14:textId="6CBDA369" w:rsidR="004E5836" w:rsidRPr="00006392" w:rsidRDefault="004E5836" w:rsidP="004E5836">
      <w:pPr>
        <w:pStyle w:val="FootnoteText"/>
        <w:rPr>
          <w:rFonts w:asciiTheme="minorHAnsi" w:hAnsiTheme="minorHAnsi" w:cstheme="minorHAnsi"/>
        </w:rPr>
      </w:pPr>
      <w:r w:rsidRPr="00006392">
        <w:rPr>
          <w:rStyle w:val="FootnoteReference"/>
          <w:rFonts w:asciiTheme="minorHAnsi" w:hAnsiTheme="minorHAnsi" w:cstheme="minorHAnsi"/>
        </w:rPr>
        <w:footnoteRef/>
      </w:r>
      <w:r w:rsidRPr="00006392">
        <w:rPr>
          <w:rFonts w:asciiTheme="minorHAnsi" w:hAnsiTheme="minorHAnsi" w:cstheme="minorHAnsi"/>
        </w:rPr>
        <w:t xml:space="preserve"> The original budget for UNDAP II was $1.3 billion; the total anticipated </w:t>
      </w:r>
      <w:r w:rsidR="009108C7" w:rsidRPr="00006392">
        <w:rPr>
          <w:rFonts w:asciiTheme="minorHAnsi" w:hAnsiTheme="minorHAnsi" w:cstheme="minorHAnsi"/>
        </w:rPr>
        <w:t>budget referenced</w:t>
      </w:r>
      <w:r w:rsidRPr="00006392">
        <w:rPr>
          <w:rFonts w:asciiTheme="minorHAnsi" w:hAnsiTheme="minorHAnsi" w:cstheme="minorHAnsi"/>
        </w:rPr>
        <w:t xml:space="preserve"> in the December 2020 outcome budgets is $1.2 billion; a third figure of $1.7 billion is noted on the UN Tanzania webpage.</w:t>
      </w:r>
    </w:p>
  </w:footnote>
  <w:footnote w:id="134">
    <w:p w14:paraId="50384813" w14:textId="77777777" w:rsidR="00551AD7" w:rsidRPr="00555D6E" w:rsidRDefault="00551AD7" w:rsidP="00551AD7">
      <w:pPr>
        <w:pStyle w:val="FootnoteText"/>
        <w:rPr>
          <w:rFonts w:asciiTheme="minorHAnsi" w:hAnsiTheme="minorHAnsi" w:cstheme="minorHAnsi"/>
          <w:i/>
          <w:iCs/>
        </w:rPr>
      </w:pPr>
      <w:r w:rsidRPr="00555D6E">
        <w:rPr>
          <w:rStyle w:val="FootnoteReference"/>
          <w:rFonts w:asciiTheme="minorHAnsi" w:hAnsiTheme="minorHAnsi" w:cstheme="minorHAnsi"/>
        </w:rPr>
        <w:footnoteRef/>
      </w:r>
      <w:r w:rsidRPr="00555D6E">
        <w:rPr>
          <w:rFonts w:asciiTheme="minorHAnsi" w:hAnsiTheme="minorHAnsi" w:cstheme="minorHAnsi"/>
        </w:rPr>
        <w:t xml:space="preserve"> UNDP Tanzania, </w:t>
      </w:r>
      <w:r w:rsidRPr="00555D6E">
        <w:rPr>
          <w:rFonts w:asciiTheme="minorHAnsi" w:hAnsiTheme="minorHAnsi" w:cstheme="minorHAnsi"/>
          <w:i/>
          <w:iCs/>
        </w:rPr>
        <w:t>Tanzania Development Finance Assessment Report 2021</w:t>
      </w:r>
    </w:p>
  </w:footnote>
  <w:footnote w:id="135">
    <w:p w14:paraId="1A31F14C" w14:textId="77777777" w:rsidR="00551AD7" w:rsidRPr="00FE67BB" w:rsidRDefault="00551AD7" w:rsidP="00551AD7">
      <w:pPr>
        <w:pStyle w:val="FootnoteText"/>
        <w:jc w:val="both"/>
        <w:rPr>
          <w:rFonts w:asciiTheme="minorHAnsi" w:hAnsiTheme="minorHAnsi" w:cstheme="minorHAnsi"/>
        </w:rPr>
      </w:pPr>
      <w:r w:rsidRPr="00331A53">
        <w:rPr>
          <w:rStyle w:val="FootnoteReference"/>
          <w:rFonts w:asciiTheme="minorHAnsi" w:hAnsiTheme="minorHAnsi" w:cstheme="minorHAnsi"/>
        </w:rPr>
        <w:footnoteRef/>
      </w:r>
      <w:r w:rsidRPr="00331A53">
        <w:rPr>
          <w:rFonts w:asciiTheme="minorHAnsi" w:hAnsiTheme="minorHAnsi" w:cstheme="minorHAnsi"/>
        </w:rPr>
        <w:t xml:space="preserve"> Islamic financing may be appropriate for some types of UN interventions in mainland Tanzania, where a s</w:t>
      </w:r>
      <w:r w:rsidRPr="00331A53">
        <w:rPr>
          <w:rFonts w:asciiTheme="minorHAnsi" w:hAnsiTheme="minorHAnsi" w:cstheme="minorHAnsi"/>
          <w:i/>
          <w:iCs/>
        </w:rPr>
        <w:t>ukuk</w:t>
      </w:r>
      <w:r w:rsidRPr="00331A53">
        <w:rPr>
          <w:rFonts w:asciiTheme="minorHAnsi" w:hAnsiTheme="minorHAnsi" w:cstheme="minorHAnsi"/>
        </w:rPr>
        <w:t>, or Islamic bond, was recently launched and over-subscribed</w:t>
      </w:r>
      <w:r w:rsidRPr="00331A53">
        <w:rPr>
          <w:rStyle w:val="FootnoteReference"/>
          <w:rFonts w:asciiTheme="minorHAnsi" w:hAnsiTheme="minorHAnsi" w:cstheme="minorHAnsi"/>
        </w:rPr>
        <w:footnoteRef/>
      </w:r>
      <w:r w:rsidRPr="00331A53">
        <w:rPr>
          <w:rFonts w:asciiTheme="minorHAnsi" w:hAnsiTheme="minorHAnsi" w:cstheme="minorHAnsi"/>
        </w:rPr>
        <w:t xml:space="preserve">; as well as in Zanzibar, where there is already a general understanding of this type of funding.  The ZJP, which already has an </w:t>
      </w:r>
      <w:r w:rsidRPr="00FE67BB">
        <w:rPr>
          <w:rFonts w:asciiTheme="minorHAnsi" w:hAnsiTheme="minorHAnsi" w:cstheme="minorHAnsi"/>
        </w:rPr>
        <w:t>established programming structure and relationships with government and local stakeholders, may be an appropriate vehicle through which to explore this option; and the potential role of Zanzibar as an incubator for innovation, piloting and modelling has already been noted.</w:t>
      </w:r>
      <w:r w:rsidRPr="00FE67BB">
        <w:rPr>
          <w:rStyle w:val="FootnoteReference"/>
          <w:rFonts w:asciiTheme="minorHAnsi" w:hAnsiTheme="minorHAnsi" w:cstheme="minorHAnsi"/>
        </w:rPr>
        <w:footnoteRef/>
      </w:r>
    </w:p>
  </w:footnote>
  <w:footnote w:id="136">
    <w:p w14:paraId="79630296" w14:textId="77777777" w:rsidR="00FB7D1A" w:rsidRPr="00D73086" w:rsidRDefault="00FB7D1A" w:rsidP="00FB7D1A">
      <w:pPr>
        <w:pStyle w:val="FootnoteText"/>
        <w:rPr>
          <w:rFonts w:asciiTheme="minorHAnsi" w:hAnsiTheme="minorHAnsi" w:cstheme="minorHAnsi"/>
        </w:rPr>
      </w:pPr>
      <w:r w:rsidRPr="00D73086">
        <w:rPr>
          <w:rStyle w:val="FootnoteReference"/>
          <w:rFonts w:asciiTheme="minorHAnsi" w:hAnsiTheme="minorHAnsi" w:cstheme="minorHAnsi"/>
        </w:rPr>
        <w:footnoteRef/>
      </w:r>
      <w:r w:rsidRPr="00D73086">
        <w:rPr>
          <w:rFonts w:asciiTheme="minorHAnsi" w:hAnsiTheme="minorHAnsi" w:cstheme="minorHAnsi"/>
        </w:rPr>
        <w:t xml:space="preserve"> Original term 2016-2021; extended by one year to align with Government planning processes.</w:t>
      </w:r>
    </w:p>
  </w:footnote>
  <w:footnote w:id="137">
    <w:p w14:paraId="09CA050C" w14:textId="77777777" w:rsidR="002B3D9A" w:rsidRPr="00C9497C" w:rsidRDefault="002B3D9A" w:rsidP="002B3D9A">
      <w:pPr>
        <w:pStyle w:val="FootnoteText"/>
        <w:rPr>
          <w:rFonts w:asciiTheme="minorHAnsi" w:hAnsiTheme="minorHAnsi" w:cstheme="minorHAnsi"/>
        </w:rPr>
      </w:pPr>
      <w:r>
        <w:rPr>
          <w:rStyle w:val="FootnoteReference"/>
        </w:rPr>
        <w:footnoteRef/>
      </w:r>
      <w:r>
        <w:t xml:space="preserve"> </w:t>
      </w:r>
      <w:r w:rsidRPr="00C9497C">
        <w:rPr>
          <w:rFonts w:asciiTheme="minorHAnsi" w:hAnsiTheme="minorHAnsi" w:cstheme="minorHAnsi"/>
        </w:rPr>
        <w:t>All times are EAT</w:t>
      </w:r>
    </w:p>
  </w:footnote>
  <w:footnote w:id="138">
    <w:p w14:paraId="26306225" w14:textId="77777777" w:rsidR="002B3D9A" w:rsidRDefault="002B3D9A" w:rsidP="002B3D9A">
      <w:pPr>
        <w:pStyle w:val="FootnoteText"/>
      </w:pPr>
      <w:r w:rsidRPr="00C9497C">
        <w:rPr>
          <w:rStyle w:val="FootnoteReference"/>
          <w:rFonts w:asciiTheme="minorHAnsi" w:hAnsiTheme="minorHAnsi" w:cstheme="minorHAnsi"/>
        </w:rPr>
        <w:footnoteRef/>
      </w:r>
      <w:r w:rsidRPr="00C9497C">
        <w:rPr>
          <w:rFonts w:asciiTheme="minorHAnsi" w:hAnsiTheme="minorHAnsi" w:cstheme="minorHAnsi"/>
        </w:rPr>
        <w:t xml:space="preserve"> All locations are home-based</w:t>
      </w:r>
    </w:p>
  </w:footnote>
  <w:footnote w:id="139">
    <w:p w14:paraId="6D54A952" w14:textId="77777777" w:rsidR="00FB7D1A" w:rsidRPr="004B3E71" w:rsidRDefault="00FB7D1A" w:rsidP="00FB7D1A">
      <w:pPr>
        <w:pStyle w:val="FootnoteText"/>
        <w:rPr>
          <w:rFonts w:asciiTheme="minorHAnsi" w:hAnsiTheme="minorHAnsi" w:cstheme="minorHAnsi"/>
        </w:rPr>
      </w:pPr>
      <w:r w:rsidRPr="004B3E71">
        <w:rPr>
          <w:rStyle w:val="FootnoteReference"/>
          <w:rFonts w:asciiTheme="minorHAnsi" w:hAnsiTheme="minorHAnsi" w:cstheme="minorHAnsi"/>
        </w:rPr>
        <w:footnoteRef/>
      </w:r>
      <w:r w:rsidRPr="004B3E71">
        <w:rPr>
          <w:rFonts w:asciiTheme="minorHAnsi" w:hAnsiTheme="minorHAnsi" w:cstheme="minorHAnsi"/>
        </w:rPr>
        <w:t xml:space="preserve"> For example, background materials on UNDAP II design, including the analysis of development challenges and root causes undertaken during its formulation, were provided to the consultant on 29 September, that is, day 13 of the evaluation: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4196DB" w14:textId="233494E7" w:rsidR="00AF55B7" w:rsidRDefault="00AF55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E53C1"/>
    <w:multiLevelType w:val="multilevel"/>
    <w:tmpl w:val="2CE48D66"/>
    <w:lvl w:ilvl="0">
      <w:start w:val="2"/>
      <w:numFmt w:val="decimal"/>
      <w:lvlText w:val="%1"/>
      <w:lvlJc w:val="left"/>
      <w:pPr>
        <w:ind w:left="360" w:hanging="360"/>
      </w:pPr>
      <w:rPr>
        <w:rFonts w:hint="default"/>
      </w:rPr>
    </w:lvl>
    <w:lvl w:ilvl="1">
      <w:start w:val="4"/>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 w15:restartNumberingAfterBreak="0">
    <w:nsid w:val="0B600171"/>
    <w:multiLevelType w:val="hybridMultilevel"/>
    <w:tmpl w:val="D82EEA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4E19BA"/>
    <w:multiLevelType w:val="hybridMultilevel"/>
    <w:tmpl w:val="ADBA5C5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E352FE3"/>
    <w:multiLevelType w:val="hybridMultilevel"/>
    <w:tmpl w:val="E8941C72"/>
    <w:lvl w:ilvl="0" w:tplc="7DA6B6E4">
      <w:start w:val="1"/>
      <w:numFmt w:val="bullet"/>
      <w:lvlText w:val="-"/>
      <w:lvlJc w:val="left"/>
      <w:pPr>
        <w:ind w:left="1440" w:hanging="360"/>
      </w:pPr>
      <w:rPr>
        <w:rFonts w:ascii="Calibri" w:eastAsia="Quattrocento Sans" w:hAnsi="Calibri" w:cs="Calibr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E853B76"/>
    <w:multiLevelType w:val="multilevel"/>
    <w:tmpl w:val="E01E6E7A"/>
    <w:lvl w:ilvl="0">
      <w:start w:val="1"/>
      <w:numFmt w:val="decimal"/>
      <w:lvlText w:val="%1."/>
      <w:lvlJc w:val="left"/>
      <w:pPr>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5" w15:restartNumberingAfterBreak="0">
    <w:nsid w:val="11646981"/>
    <w:multiLevelType w:val="hybridMultilevel"/>
    <w:tmpl w:val="B5AC06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6630362"/>
    <w:multiLevelType w:val="hybridMultilevel"/>
    <w:tmpl w:val="AABCA0AE"/>
    <w:lvl w:ilvl="0" w:tplc="B7049AD0">
      <w:start w:val="1"/>
      <w:numFmt w:val="upperRoman"/>
      <w:lvlText w:val="%1."/>
      <w:lvlJc w:val="left"/>
      <w:pPr>
        <w:ind w:left="-56" w:hanging="720"/>
      </w:pPr>
      <w:rPr>
        <w:rFonts w:hint="default"/>
      </w:rPr>
    </w:lvl>
    <w:lvl w:ilvl="1" w:tplc="DDFE1DA6">
      <w:start w:val="1"/>
      <w:numFmt w:val="lowerLetter"/>
      <w:lvlText w:val="%2)"/>
      <w:lvlJc w:val="left"/>
      <w:pPr>
        <w:ind w:left="304" w:hanging="360"/>
      </w:pPr>
      <w:rPr>
        <w:rFonts w:hint="default"/>
        <w:b/>
      </w:rPr>
    </w:lvl>
    <w:lvl w:ilvl="2" w:tplc="0809001B" w:tentative="1">
      <w:start w:val="1"/>
      <w:numFmt w:val="lowerRoman"/>
      <w:lvlText w:val="%3."/>
      <w:lvlJc w:val="right"/>
      <w:pPr>
        <w:ind w:left="1024" w:hanging="180"/>
      </w:pPr>
    </w:lvl>
    <w:lvl w:ilvl="3" w:tplc="0809000F" w:tentative="1">
      <w:start w:val="1"/>
      <w:numFmt w:val="decimal"/>
      <w:lvlText w:val="%4."/>
      <w:lvlJc w:val="left"/>
      <w:pPr>
        <w:ind w:left="1744" w:hanging="360"/>
      </w:pPr>
    </w:lvl>
    <w:lvl w:ilvl="4" w:tplc="08090019" w:tentative="1">
      <w:start w:val="1"/>
      <w:numFmt w:val="lowerLetter"/>
      <w:lvlText w:val="%5."/>
      <w:lvlJc w:val="left"/>
      <w:pPr>
        <w:ind w:left="2464" w:hanging="360"/>
      </w:pPr>
    </w:lvl>
    <w:lvl w:ilvl="5" w:tplc="0809001B" w:tentative="1">
      <w:start w:val="1"/>
      <w:numFmt w:val="lowerRoman"/>
      <w:lvlText w:val="%6."/>
      <w:lvlJc w:val="right"/>
      <w:pPr>
        <w:ind w:left="3184" w:hanging="180"/>
      </w:pPr>
    </w:lvl>
    <w:lvl w:ilvl="6" w:tplc="0809000F" w:tentative="1">
      <w:start w:val="1"/>
      <w:numFmt w:val="decimal"/>
      <w:lvlText w:val="%7."/>
      <w:lvlJc w:val="left"/>
      <w:pPr>
        <w:ind w:left="3904" w:hanging="360"/>
      </w:pPr>
    </w:lvl>
    <w:lvl w:ilvl="7" w:tplc="08090019" w:tentative="1">
      <w:start w:val="1"/>
      <w:numFmt w:val="lowerLetter"/>
      <w:lvlText w:val="%8."/>
      <w:lvlJc w:val="left"/>
      <w:pPr>
        <w:ind w:left="4624" w:hanging="360"/>
      </w:pPr>
    </w:lvl>
    <w:lvl w:ilvl="8" w:tplc="0809001B" w:tentative="1">
      <w:start w:val="1"/>
      <w:numFmt w:val="lowerRoman"/>
      <w:lvlText w:val="%9."/>
      <w:lvlJc w:val="right"/>
      <w:pPr>
        <w:ind w:left="5344" w:hanging="180"/>
      </w:pPr>
    </w:lvl>
  </w:abstractNum>
  <w:abstractNum w:abstractNumId="7" w15:restartNumberingAfterBreak="0">
    <w:nsid w:val="19A86F2A"/>
    <w:multiLevelType w:val="multilevel"/>
    <w:tmpl w:val="C9AA200E"/>
    <w:lvl w:ilvl="0">
      <w:start w:val="2"/>
      <w:numFmt w:val="decimal"/>
      <w:lvlText w:val="%1"/>
      <w:lvlJc w:val="left"/>
      <w:pPr>
        <w:ind w:left="360" w:hanging="360"/>
      </w:pPr>
      <w:rPr>
        <w:rFonts w:hint="default"/>
      </w:rPr>
    </w:lvl>
    <w:lvl w:ilvl="1">
      <w:start w:val="1"/>
      <w:numFmt w:val="decimal"/>
      <w:lvlText w:val="%1.%2"/>
      <w:lvlJc w:val="left"/>
      <w:pPr>
        <w:ind w:left="1050" w:hanging="360"/>
      </w:pPr>
      <w:rPr>
        <w:rFonts w:hint="default"/>
      </w:rPr>
    </w:lvl>
    <w:lvl w:ilvl="2">
      <w:start w:val="1"/>
      <w:numFmt w:val="decimal"/>
      <w:lvlText w:val="%1.%2.%3"/>
      <w:lvlJc w:val="left"/>
      <w:pPr>
        <w:ind w:left="2100" w:hanging="720"/>
      </w:pPr>
      <w:rPr>
        <w:rFonts w:hint="default"/>
      </w:rPr>
    </w:lvl>
    <w:lvl w:ilvl="3">
      <w:start w:val="1"/>
      <w:numFmt w:val="decimal"/>
      <w:lvlText w:val="%1.%2.%3.%4"/>
      <w:lvlJc w:val="left"/>
      <w:pPr>
        <w:ind w:left="2790" w:hanging="720"/>
      </w:pPr>
      <w:rPr>
        <w:rFonts w:hint="default"/>
      </w:rPr>
    </w:lvl>
    <w:lvl w:ilvl="4">
      <w:start w:val="1"/>
      <w:numFmt w:val="decimal"/>
      <w:lvlText w:val="%1.%2.%3.%4.%5"/>
      <w:lvlJc w:val="left"/>
      <w:pPr>
        <w:ind w:left="3840" w:hanging="1080"/>
      </w:pPr>
      <w:rPr>
        <w:rFonts w:hint="default"/>
      </w:rPr>
    </w:lvl>
    <w:lvl w:ilvl="5">
      <w:start w:val="1"/>
      <w:numFmt w:val="decimal"/>
      <w:lvlText w:val="%1.%2.%3.%4.%5.%6"/>
      <w:lvlJc w:val="left"/>
      <w:pPr>
        <w:ind w:left="4530" w:hanging="1080"/>
      </w:pPr>
      <w:rPr>
        <w:rFonts w:hint="default"/>
      </w:rPr>
    </w:lvl>
    <w:lvl w:ilvl="6">
      <w:start w:val="1"/>
      <w:numFmt w:val="decimal"/>
      <w:lvlText w:val="%1.%2.%3.%4.%5.%6.%7"/>
      <w:lvlJc w:val="left"/>
      <w:pPr>
        <w:ind w:left="5580" w:hanging="1440"/>
      </w:pPr>
      <w:rPr>
        <w:rFonts w:hint="default"/>
      </w:rPr>
    </w:lvl>
    <w:lvl w:ilvl="7">
      <w:start w:val="1"/>
      <w:numFmt w:val="decimal"/>
      <w:lvlText w:val="%1.%2.%3.%4.%5.%6.%7.%8"/>
      <w:lvlJc w:val="left"/>
      <w:pPr>
        <w:ind w:left="6270" w:hanging="1440"/>
      </w:pPr>
      <w:rPr>
        <w:rFonts w:hint="default"/>
      </w:rPr>
    </w:lvl>
    <w:lvl w:ilvl="8">
      <w:start w:val="1"/>
      <w:numFmt w:val="decimal"/>
      <w:lvlText w:val="%1.%2.%3.%4.%5.%6.%7.%8.%9"/>
      <w:lvlJc w:val="left"/>
      <w:pPr>
        <w:ind w:left="6960" w:hanging="1440"/>
      </w:pPr>
      <w:rPr>
        <w:rFonts w:hint="default"/>
      </w:rPr>
    </w:lvl>
  </w:abstractNum>
  <w:abstractNum w:abstractNumId="8" w15:restartNumberingAfterBreak="0">
    <w:nsid w:val="1B681D25"/>
    <w:multiLevelType w:val="hybridMultilevel"/>
    <w:tmpl w:val="A5E483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354D0C"/>
    <w:multiLevelType w:val="hybridMultilevel"/>
    <w:tmpl w:val="27764AF0"/>
    <w:lvl w:ilvl="0" w:tplc="71DA2E32">
      <w:start w:val="1"/>
      <w:numFmt w:val="decimal"/>
      <w:lvlText w:val="%1."/>
      <w:lvlJc w:val="left"/>
      <w:pPr>
        <w:tabs>
          <w:tab w:val="num" w:pos="720"/>
        </w:tabs>
        <w:ind w:left="720" w:hanging="360"/>
      </w:pPr>
    </w:lvl>
    <w:lvl w:ilvl="1" w:tplc="AECEA390" w:tentative="1">
      <w:start w:val="1"/>
      <w:numFmt w:val="decimal"/>
      <w:lvlText w:val="%2."/>
      <w:lvlJc w:val="left"/>
      <w:pPr>
        <w:tabs>
          <w:tab w:val="num" w:pos="1440"/>
        </w:tabs>
        <w:ind w:left="1440" w:hanging="360"/>
      </w:pPr>
    </w:lvl>
    <w:lvl w:ilvl="2" w:tplc="54D26F6E" w:tentative="1">
      <w:start w:val="1"/>
      <w:numFmt w:val="decimal"/>
      <w:lvlText w:val="%3."/>
      <w:lvlJc w:val="left"/>
      <w:pPr>
        <w:tabs>
          <w:tab w:val="num" w:pos="2160"/>
        </w:tabs>
        <w:ind w:left="2160" w:hanging="360"/>
      </w:pPr>
    </w:lvl>
    <w:lvl w:ilvl="3" w:tplc="493E229A" w:tentative="1">
      <w:start w:val="1"/>
      <w:numFmt w:val="decimal"/>
      <w:lvlText w:val="%4."/>
      <w:lvlJc w:val="left"/>
      <w:pPr>
        <w:tabs>
          <w:tab w:val="num" w:pos="2880"/>
        </w:tabs>
        <w:ind w:left="2880" w:hanging="360"/>
      </w:pPr>
    </w:lvl>
    <w:lvl w:ilvl="4" w:tplc="BCF6D91C" w:tentative="1">
      <w:start w:val="1"/>
      <w:numFmt w:val="decimal"/>
      <w:lvlText w:val="%5."/>
      <w:lvlJc w:val="left"/>
      <w:pPr>
        <w:tabs>
          <w:tab w:val="num" w:pos="3600"/>
        </w:tabs>
        <w:ind w:left="3600" w:hanging="360"/>
      </w:pPr>
    </w:lvl>
    <w:lvl w:ilvl="5" w:tplc="B45CBE92" w:tentative="1">
      <w:start w:val="1"/>
      <w:numFmt w:val="decimal"/>
      <w:lvlText w:val="%6."/>
      <w:lvlJc w:val="left"/>
      <w:pPr>
        <w:tabs>
          <w:tab w:val="num" w:pos="4320"/>
        </w:tabs>
        <w:ind w:left="4320" w:hanging="360"/>
      </w:pPr>
    </w:lvl>
    <w:lvl w:ilvl="6" w:tplc="5DDC3CA4" w:tentative="1">
      <w:start w:val="1"/>
      <w:numFmt w:val="decimal"/>
      <w:lvlText w:val="%7."/>
      <w:lvlJc w:val="left"/>
      <w:pPr>
        <w:tabs>
          <w:tab w:val="num" w:pos="5040"/>
        </w:tabs>
        <w:ind w:left="5040" w:hanging="360"/>
      </w:pPr>
    </w:lvl>
    <w:lvl w:ilvl="7" w:tplc="E46CBF5E" w:tentative="1">
      <w:start w:val="1"/>
      <w:numFmt w:val="decimal"/>
      <w:lvlText w:val="%8."/>
      <w:lvlJc w:val="left"/>
      <w:pPr>
        <w:tabs>
          <w:tab w:val="num" w:pos="5760"/>
        </w:tabs>
        <w:ind w:left="5760" w:hanging="360"/>
      </w:pPr>
    </w:lvl>
    <w:lvl w:ilvl="8" w:tplc="08B2EB64" w:tentative="1">
      <w:start w:val="1"/>
      <w:numFmt w:val="decimal"/>
      <w:lvlText w:val="%9."/>
      <w:lvlJc w:val="left"/>
      <w:pPr>
        <w:tabs>
          <w:tab w:val="num" w:pos="6480"/>
        </w:tabs>
        <w:ind w:left="6480" w:hanging="360"/>
      </w:pPr>
    </w:lvl>
  </w:abstractNum>
  <w:abstractNum w:abstractNumId="10" w15:restartNumberingAfterBreak="0">
    <w:nsid w:val="1F1D620C"/>
    <w:multiLevelType w:val="hybridMultilevel"/>
    <w:tmpl w:val="E91C64C8"/>
    <w:lvl w:ilvl="0" w:tplc="538A2D36">
      <w:start w:val="1"/>
      <w:numFmt w:val="lowerRoman"/>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FB52C86"/>
    <w:multiLevelType w:val="hybridMultilevel"/>
    <w:tmpl w:val="BE3A45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AE4660"/>
    <w:multiLevelType w:val="multilevel"/>
    <w:tmpl w:val="AC34F1E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ascii="Calibri" w:hAnsi="Calibri" w:cs="Calibri" w:hint="default"/>
        <w:b/>
      </w:rPr>
    </w:lvl>
    <w:lvl w:ilvl="2">
      <w:start w:val="1"/>
      <w:numFmt w:val="decimal"/>
      <w:isLgl/>
      <w:lvlText w:val="%1.%2.%3"/>
      <w:lvlJc w:val="left"/>
      <w:pPr>
        <w:ind w:left="720" w:hanging="720"/>
      </w:pPr>
      <w:rPr>
        <w:rFonts w:ascii="Calibri" w:hAnsi="Calibri" w:cs="Calibri" w:hint="default"/>
      </w:rPr>
    </w:lvl>
    <w:lvl w:ilvl="3">
      <w:start w:val="1"/>
      <w:numFmt w:val="decimal"/>
      <w:isLgl/>
      <w:lvlText w:val="%1.%2.%3.%4"/>
      <w:lvlJc w:val="left"/>
      <w:pPr>
        <w:ind w:left="720" w:hanging="720"/>
      </w:pPr>
      <w:rPr>
        <w:rFonts w:ascii="Calibri" w:hAnsi="Calibri" w:cs="Calibri" w:hint="default"/>
      </w:rPr>
    </w:lvl>
    <w:lvl w:ilvl="4">
      <w:start w:val="1"/>
      <w:numFmt w:val="decimal"/>
      <w:isLgl/>
      <w:lvlText w:val="%1.%2.%3.%4.%5"/>
      <w:lvlJc w:val="left"/>
      <w:pPr>
        <w:ind w:left="1080" w:hanging="1080"/>
      </w:pPr>
      <w:rPr>
        <w:rFonts w:ascii="Calibri" w:hAnsi="Calibri" w:cs="Calibri" w:hint="default"/>
      </w:rPr>
    </w:lvl>
    <w:lvl w:ilvl="5">
      <w:start w:val="1"/>
      <w:numFmt w:val="decimal"/>
      <w:isLgl/>
      <w:lvlText w:val="%1.%2.%3.%4.%5.%6"/>
      <w:lvlJc w:val="left"/>
      <w:pPr>
        <w:ind w:left="1080" w:hanging="1080"/>
      </w:pPr>
      <w:rPr>
        <w:rFonts w:ascii="Calibri" w:hAnsi="Calibri" w:cs="Calibri" w:hint="default"/>
      </w:rPr>
    </w:lvl>
    <w:lvl w:ilvl="6">
      <w:start w:val="1"/>
      <w:numFmt w:val="decimal"/>
      <w:isLgl/>
      <w:lvlText w:val="%1.%2.%3.%4.%5.%6.%7"/>
      <w:lvlJc w:val="left"/>
      <w:pPr>
        <w:ind w:left="1440" w:hanging="1440"/>
      </w:pPr>
      <w:rPr>
        <w:rFonts w:ascii="Calibri" w:hAnsi="Calibri" w:cs="Calibri" w:hint="default"/>
      </w:rPr>
    </w:lvl>
    <w:lvl w:ilvl="7">
      <w:start w:val="1"/>
      <w:numFmt w:val="decimal"/>
      <w:isLgl/>
      <w:lvlText w:val="%1.%2.%3.%4.%5.%6.%7.%8"/>
      <w:lvlJc w:val="left"/>
      <w:pPr>
        <w:ind w:left="1440" w:hanging="1440"/>
      </w:pPr>
      <w:rPr>
        <w:rFonts w:ascii="Calibri" w:hAnsi="Calibri" w:cs="Calibri" w:hint="default"/>
      </w:rPr>
    </w:lvl>
    <w:lvl w:ilvl="8">
      <w:start w:val="1"/>
      <w:numFmt w:val="decimal"/>
      <w:isLgl/>
      <w:lvlText w:val="%1.%2.%3.%4.%5.%6.%7.%8.%9"/>
      <w:lvlJc w:val="left"/>
      <w:pPr>
        <w:ind w:left="1440" w:hanging="1440"/>
      </w:pPr>
      <w:rPr>
        <w:rFonts w:ascii="Calibri" w:hAnsi="Calibri" w:cs="Calibri" w:hint="default"/>
      </w:rPr>
    </w:lvl>
  </w:abstractNum>
  <w:abstractNum w:abstractNumId="13" w15:restartNumberingAfterBreak="0">
    <w:nsid w:val="2A45594F"/>
    <w:multiLevelType w:val="hybridMultilevel"/>
    <w:tmpl w:val="D376E8FC"/>
    <w:lvl w:ilvl="0" w:tplc="7DA6B6E4">
      <w:start w:val="1"/>
      <w:numFmt w:val="bullet"/>
      <w:lvlText w:val="-"/>
      <w:lvlJc w:val="left"/>
      <w:pPr>
        <w:ind w:left="720" w:hanging="360"/>
      </w:pPr>
      <w:rPr>
        <w:rFonts w:ascii="Calibri" w:eastAsia="Quattrocento Sans"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B3E36AC"/>
    <w:multiLevelType w:val="hybridMultilevel"/>
    <w:tmpl w:val="C5BE9046"/>
    <w:lvl w:ilvl="0" w:tplc="A98A96DA">
      <w:start w:val="2"/>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2EA0713"/>
    <w:multiLevelType w:val="hybridMultilevel"/>
    <w:tmpl w:val="01CE7F8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30929ED"/>
    <w:multiLevelType w:val="hybridMultilevel"/>
    <w:tmpl w:val="AEC2FA7E"/>
    <w:lvl w:ilvl="0" w:tplc="0809000F">
      <w:start w:val="1"/>
      <w:numFmt w:val="decimal"/>
      <w:lvlText w:val="%1."/>
      <w:lvlJc w:val="left"/>
      <w:pPr>
        <w:ind w:left="360" w:hanging="360"/>
      </w:pPr>
    </w:lvl>
    <w:lvl w:ilvl="1" w:tplc="FFFFFFFF">
      <w:start w:val="1"/>
      <w:numFmt w:val="lowerLetter"/>
      <w:lvlText w:val="%2."/>
      <w:lvlJc w:val="left"/>
      <w:pPr>
        <w:ind w:left="1080" w:hanging="360"/>
      </w:pPr>
    </w:lvl>
    <w:lvl w:ilvl="2" w:tplc="41F0F044">
      <w:start w:val="7"/>
      <w:numFmt w:val="lowerLetter"/>
      <w:lvlText w:val="%3)"/>
      <w:lvlJc w:val="left"/>
      <w:pPr>
        <w:ind w:left="1980" w:hanging="360"/>
      </w:pPr>
      <w:rPr>
        <w:rFonts w:hint="default"/>
      </w:r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33DA5ECA"/>
    <w:multiLevelType w:val="hybridMultilevel"/>
    <w:tmpl w:val="97226D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3DC33F0"/>
    <w:multiLevelType w:val="hybridMultilevel"/>
    <w:tmpl w:val="6B9EE722"/>
    <w:lvl w:ilvl="0" w:tplc="54ACB0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44D3AFA"/>
    <w:multiLevelType w:val="multilevel"/>
    <w:tmpl w:val="23DE7E3C"/>
    <w:lvl w:ilvl="0">
      <w:start w:val="2"/>
      <w:numFmt w:val="decimal"/>
      <w:lvlText w:val="%1"/>
      <w:lvlJc w:val="left"/>
      <w:pPr>
        <w:ind w:left="435" w:hanging="435"/>
      </w:pPr>
      <w:rPr>
        <w:rFonts w:ascii="Calibri" w:eastAsia="Calibri" w:hAnsi="Calibri" w:cs="Calibri" w:hint="default"/>
        <w:color w:val="000000"/>
      </w:rPr>
    </w:lvl>
    <w:lvl w:ilvl="1">
      <w:start w:val="1"/>
      <w:numFmt w:val="decimal"/>
      <w:lvlText w:val="%1.%2"/>
      <w:lvlJc w:val="left"/>
      <w:pPr>
        <w:ind w:left="435" w:hanging="435"/>
      </w:pPr>
      <w:rPr>
        <w:rFonts w:ascii="Calibri" w:eastAsia="Calibri" w:hAnsi="Calibri" w:cs="Calibri" w:hint="default"/>
        <w:color w:val="000000"/>
      </w:rPr>
    </w:lvl>
    <w:lvl w:ilvl="2">
      <w:start w:val="2"/>
      <w:numFmt w:val="decimal"/>
      <w:lvlText w:val="%1.%2.%3"/>
      <w:lvlJc w:val="left"/>
      <w:pPr>
        <w:ind w:left="720" w:hanging="720"/>
      </w:pPr>
      <w:rPr>
        <w:rFonts w:ascii="Calibri" w:eastAsia="Calibri" w:hAnsi="Calibri" w:cs="Calibri" w:hint="default"/>
        <w:color w:val="000000"/>
      </w:rPr>
    </w:lvl>
    <w:lvl w:ilvl="3">
      <w:start w:val="1"/>
      <w:numFmt w:val="decimal"/>
      <w:lvlText w:val="%1.%2.%3.%4"/>
      <w:lvlJc w:val="left"/>
      <w:pPr>
        <w:ind w:left="720" w:hanging="720"/>
      </w:pPr>
      <w:rPr>
        <w:rFonts w:ascii="Calibri" w:eastAsia="Calibri" w:hAnsi="Calibri" w:cs="Calibri" w:hint="default"/>
        <w:b w:val="0"/>
        <w:color w:val="000000"/>
      </w:rPr>
    </w:lvl>
    <w:lvl w:ilvl="4">
      <w:start w:val="1"/>
      <w:numFmt w:val="decimal"/>
      <w:lvlText w:val="%1.%2.%3.%4.%5"/>
      <w:lvlJc w:val="left"/>
      <w:pPr>
        <w:ind w:left="1080" w:hanging="1080"/>
      </w:pPr>
      <w:rPr>
        <w:rFonts w:ascii="Calibri" w:eastAsia="Calibri" w:hAnsi="Calibri" w:cs="Calibri" w:hint="default"/>
        <w:color w:val="000000"/>
      </w:rPr>
    </w:lvl>
    <w:lvl w:ilvl="5">
      <w:start w:val="1"/>
      <w:numFmt w:val="decimal"/>
      <w:lvlText w:val="%1.%2.%3.%4.%5.%6"/>
      <w:lvlJc w:val="left"/>
      <w:pPr>
        <w:ind w:left="1080" w:hanging="1080"/>
      </w:pPr>
      <w:rPr>
        <w:rFonts w:ascii="Calibri" w:eastAsia="Calibri" w:hAnsi="Calibri" w:cs="Calibri" w:hint="default"/>
        <w:color w:val="000000"/>
      </w:rPr>
    </w:lvl>
    <w:lvl w:ilvl="6">
      <w:start w:val="1"/>
      <w:numFmt w:val="decimal"/>
      <w:lvlText w:val="%1.%2.%3.%4.%5.%6.%7"/>
      <w:lvlJc w:val="left"/>
      <w:pPr>
        <w:ind w:left="1440" w:hanging="1440"/>
      </w:pPr>
      <w:rPr>
        <w:rFonts w:ascii="Calibri" w:eastAsia="Calibri" w:hAnsi="Calibri" w:cs="Calibri" w:hint="default"/>
        <w:color w:val="000000"/>
      </w:rPr>
    </w:lvl>
    <w:lvl w:ilvl="7">
      <w:start w:val="1"/>
      <w:numFmt w:val="decimal"/>
      <w:lvlText w:val="%1.%2.%3.%4.%5.%6.%7.%8"/>
      <w:lvlJc w:val="left"/>
      <w:pPr>
        <w:ind w:left="1440" w:hanging="1440"/>
      </w:pPr>
      <w:rPr>
        <w:rFonts w:ascii="Calibri" w:eastAsia="Calibri" w:hAnsi="Calibri" w:cs="Calibri" w:hint="default"/>
        <w:color w:val="000000"/>
      </w:rPr>
    </w:lvl>
    <w:lvl w:ilvl="8">
      <w:start w:val="1"/>
      <w:numFmt w:val="decimal"/>
      <w:lvlText w:val="%1.%2.%3.%4.%5.%6.%7.%8.%9"/>
      <w:lvlJc w:val="left"/>
      <w:pPr>
        <w:ind w:left="1800" w:hanging="1800"/>
      </w:pPr>
      <w:rPr>
        <w:rFonts w:ascii="Calibri" w:eastAsia="Calibri" w:hAnsi="Calibri" w:cs="Calibri" w:hint="default"/>
        <w:color w:val="000000"/>
      </w:rPr>
    </w:lvl>
  </w:abstractNum>
  <w:abstractNum w:abstractNumId="20" w15:restartNumberingAfterBreak="0">
    <w:nsid w:val="39651DE1"/>
    <w:multiLevelType w:val="hybridMultilevel"/>
    <w:tmpl w:val="E35CDD0E"/>
    <w:lvl w:ilvl="0" w:tplc="9ED86448">
      <w:start w:val="1"/>
      <w:numFmt w:val="bullet"/>
      <w:lvlText w:val=""/>
      <w:lvlJc w:val="left"/>
      <w:pPr>
        <w:ind w:left="360" w:hanging="360"/>
      </w:pPr>
      <w:rPr>
        <w:rFonts w:ascii="Wingdings" w:hAnsi="Wingdings"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AA46869"/>
    <w:multiLevelType w:val="hybridMultilevel"/>
    <w:tmpl w:val="45C06A6C"/>
    <w:lvl w:ilvl="0" w:tplc="0C9AAA7E">
      <w:start w:val="3"/>
      <w:numFmt w:val="decimal"/>
      <w:lvlText w:val="%1."/>
      <w:lvlJc w:val="left"/>
      <w:pPr>
        <w:ind w:left="360" w:hanging="360"/>
      </w:pPr>
      <w:rPr>
        <w:rFonts w:asciiTheme="minorHAnsi" w:hAnsiTheme="minorHAnsi" w:cstheme="minorHAnsi"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3D507056"/>
    <w:multiLevelType w:val="hybridMultilevel"/>
    <w:tmpl w:val="10141FE2"/>
    <w:lvl w:ilvl="0" w:tplc="7DA6B6E4">
      <w:start w:val="3"/>
      <w:numFmt w:val="bullet"/>
      <w:lvlText w:val="-"/>
      <w:lvlJc w:val="left"/>
      <w:pPr>
        <w:ind w:left="720" w:hanging="360"/>
      </w:pPr>
      <w:rPr>
        <w:rFonts w:ascii="Calibri" w:eastAsia="Quattrocento San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0500DC3"/>
    <w:multiLevelType w:val="hybridMultilevel"/>
    <w:tmpl w:val="67DE35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14D77F1"/>
    <w:multiLevelType w:val="hybridMultilevel"/>
    <w:tmpl w:val="FC781804"/>
    <w:lvl w:ilvl="0" w:tplc="0526C6E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482F67F8"/>
    <w:multiLevelType w:val="hybridMultilevel"/>
    <w:tmpl w:val="E65843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BE01034"/>
    <w:multiLevelType w:val="hybridMultilevel"/>
    <w:tmpl w:val="66403670"/>
    <w:lvl w:ilvl="0" w:tplc="0409000F">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FC04F42"/>
    <w:multiLevelType w:val="hybridMultilevel"/>
    <w:tmpl w:val="E1B43A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612429"/>
    <w:multiLevelType w:val="hybridMultilevel"/>
    <w:tmpl w:val="220EBB34"/>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6C92DBC"/>
    <w:multiLevelType w:val="hybridMultilevel"/>
    <w:tmpl w:val="9EE072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0672CD7"/>
    <w:multiLevelType w:val="hybridMultilevel"/>
    <w:tmpl w:val="9B1AB2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EE47350"/>
    <w:multiLevelType w:val="hybridMultilevel"/>
    <w:tmpl w:val="8F1C917C"/>
    <w:lvl w:ilvl="0" w:tplc="0409000F">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2" w15:restartNumberingAfterBreak="0">
    <w:nsid w:val="7A747A08"/>
    <w:multiLevelType w:val="hybridMultilevel"/>
    <w:tmpl w:val="E91C64C8"/>
    <w:lvl w:ilvl="0" w:tplc="538A2D3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D852B8A"/>
    <w:multiLevelType w:val="hybridMultilevel"/>
    <w:tmpl w:val="107A7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D9059D5"/>
    <w:multiLevelType w:val="hybridMultilevel"/>
    <w:tmpl w:val="FE14EF3C"/>
    <w:lvl w:ilvl="0" w:tplc="59FC6BF8">
      <w:start w:val="1"/>
      <w:numFmt w:val="bullet"/>
      <w:lvlText w:val="•"/>
      <w:lvlJc w:val="left"/>
      <w:pPr>
        <w:tabs>
          <w:tab w:val="num" w:pos="720"/>
        </w:tabs>
        <w:ind w:left="720" w:hanging="360"/>
      </w:pPr>
      <w:rPr>
        <w:rFonts w:ascii="Arial" w:hAnsi="Arial" w:hint="default"/>
      </w:rPr>
    </w:lvl>
    <w:lvl w:ilvl="1" w:tplc="8B6636C8" w:tentative="1">
      <w:start w:val="1"/>
      <w:numFmt w:val="bullet"/>
      <w:lvlText w:val="•"/>
      <w:lvlJc w:val="left"/>
      <w:pPr>
        <w:tabs>
          <w:tab w:val="num" w:pos="1440"/>
        </w:tabs>
        <w:ind w:left="1440" w:hanging="360"/>
      </w:pPr>
      <w:rPr>
        <w:rFonts w:ascii="Arial" w:hAnsi="Arial" w:hint="default"/>
      </w:rPr>
    </w:lvl>
    <w:lvl w:ilvl="2" w:tplc="2194A908" w:tentative="1">
      <w:start w:val="1"/>
      <w:numFmt w:val="bullet"/>
      <w:lvlText w:val="•"/>
      <w:lvlJc w:val="left"/>
      <w:pPr>
        <w:tabs>
          <w:tab w:val="num" w:pos="2160"/>
        </w:tabs>
        <w:ind w:left="2160" w:hanging="360"/>
      </w:pPr>
      <w:rPr>
        <w:rFonts w:ascii="Arial" w:hAnsi="Arial" w:hint="default"/>
      </w:rPr>
    </w:lvl>
    <w:lvl w:ilvl="3" w:tplc="0644AE02" w:tentative="1">
      <w:start w:val="1"/>
      <w:numFmt w:val="bullet"/>
      <w:lvlText w:val="•"/>
      <w:lvlJc w:val="left"/>
      <w:pPr>
        <w:tabs>
          <w:tab w:val="num" w:pos="2880"/>
        </w:tabs>
        <w:ind w:left="2880" w:hanging="360"/>
      </w:pPr>
      <w:rPr>
        <w:rFonts w:ascii="Arial" w:hAnsi="Arial" w:hint="default"/>
      </w:rPr>
    </w:lvl>
    <w:lvl w:ilvl="4" w:tplc="F48E6B34" w:tentative="1">
      <w:start w:val="1"/>
      <w:numFmt w:val="bullet"/>
      <w:lvlText w:val="•"/>
      <w:lvlJc w:val="left"/>
      <w:pPr>
        <w:tabs>
          <w:tab w:val="num" w:pos="3600"/>
        </w:tabs>
        <w:ind w:left="3600" w:hanging="360"/>
      </w:pPr>
      <w:rPr>
        <w:rFonts w:ascii="Arial" w:hAnsi="Arial" w:hint="default"/>
      </w:rPr>
    </w:lvl>
    <w:lvl w:ilvl="5" w:tplc="3B42DB1C" w:tentative="1">
      <w:start w:val="1"/>
      <w:numFmt w:val="bullet"/>
      <w:lvlText w:val="•"/>
      <w:lvlJc w:val="left"/>
      <w:pPr>
        <w:tabs>
          <w:tab w:val="num" w:pos="4320"/>
        </w:tabs>
        <w:ind w:left="4320" w:hanging="360"/>
      </w:pPr>
      <w:rPr>
        <w:rFonts w:ascii="Arial" w:hAnsi="Arial" w:hint="default"/>
      </w:rPr>
    </w:lvl>
    <w:lvl w:ilvl="6" w:tplc="78EEE1AE" w:tentative="1">
      <w:start w:val="1"/>
      <w:numFmt w:val="bullet"/>
      <w:lvlText w:val="•"/>
      <w:lvlJc w:val="left"/>
      <w:pPr>
        <w:tabs>
          <w:tab w:val="num" w:pos="5040"/>
        </w:tabs>
        <w:ind w:left="5040" w:hanging="360"/>
      </w:pPr>
      <w:rPr>
        <w:rFonts w:ascii="Arial" w:hAnsi="Arial" w:hint="default"/>
      </w:rPr>
    </w:lvl>
    <w:lvl w:ilvl="7" w:tplc="703074AE" w:tentative="1">
      <w:start w:val="1"/>
      <w:numFmt w:val="bullet"/>
      <w:lvlText w:val="•"/>
      <w:lvlJc w:val="left"/>
      <w:pPr>
        <w:tabs>
          <w:tab w:val="num" w:pos="5760"/>
        </w:tabs>
        <w:ind w:left="5760" w:hanging="360"/>
      </w:pPr>
      <w:rPr>
        <w:rFonts w:ascii="Arial" w:hAnsi="Arial" w:hint="default"/>
      </w:rPr>
    </w:lvl>
    <w:lvl w:ilvl="8" w:tplc="A35209E0"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7E501B63"/>
    <w:multiLevelType w:val="hybridMultilevel"/>
    <w:tmpl w:val="3A401A1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7F6941A5"/>
    <w:multiLevelType w:val="multilevel"/>
    <w:tmpl w:val="FA008B2A"/>
    <w:lvl w:ilvl="0">
      <w:start w:val="1"/>
      <w:numFmt w:val="decimal"/>
      <w:lvlText w:val="%1."/>
      <w:lvlJc w:val="left"/>
      <w:pPr>
        <w:ind w:left="720" w:hanging="360"/>
      </w:pPr>
    </w:lvl>
    <w:lvl w:ilvl="1">
      <w:start w:val="2"/>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7"/>
  </w:num>
  <w:num w:numId="2">
    <w:abstractNumId w:val="36"/>
  </w:num>
  <w:num w:numId="3">
    <w:abstractNumId w:val="13"/>
  </w:num>
  <w:num w:numId="4">
    <w:abstractNumId w:val="12"/>
  </w:num>
  <w:num w:numId="5">
    <w:abstractNumId w:val="10"/>
  </w:num>
  <w:num w:numId="6">
    <w:abstractNumId w:val="6"/>
  </w:num>
  <w:num w:numId="7">
    <w:abstractNumId w:val="1"/>
  </w:num>
  <w:num w:numId="8">
    <w:abstractNumId w:val="3"/>
  </w:num>
  <w:num w:numId="9">
    <w:abstractNumId w:val="32"/>
  </w:num>
  <w:num w:numId="10">
    <w:abstractNumId w:val="22"/>
  </w:num>
  <w:num w:numId="11">
    <w:abstractNumId w:val="30"/>
  </w:num>
  <w:num w:numId="12">
    <w:abstractNumId w:val="11"/>
  </w:num>
  <w:num w:numId="13">
    <w:abstractNumId w:val="18"/>
  </w:num>
  <w:num w:numId="14">
    <w:abstractNumId w:val="4"/>
  </w:num>
  <w:num w:numId="15">
    <w:abstractNumId w:val="0"/>
  </w:num>
  <w:num w:numId="16">
    <w:abstractNumId w:val="19"/>
  </w:num>
  <w:num w:numId="17">
    <w:abstractNumId w:val="20"/>
  </w:num>
  <w:num w:numId="18">
    <w:abstractNumId w:val="25"/>
  </w:num>
  <w:num w:numId="19">
    <w:abstractNumId w:val="29"/>
  </w:num>
  <w:num w:numId="20">
    <w:abstractNumId w:val="17"/>
  </w:num>
  <w:num w:numId="21">
    <w:abstractNumId w:val="33"/>
  </w:num>
  <w:num w:numId="22">
    <w:abstractNumId w:val="9"/>
  </w:num>
  <w:num w:numId="23">
    <w:abstractNumId w:val="34"/>
  </w:num>
  <w:num w:numId="24">
    <w:abstractNumId w:val="35"/>
  </w:num>
  <w:num w:numId="25">
    <w:abstractNumId w:val="27"/>
  </w:num>
  <w:num w:numId="26">
    <w:abstractNumId w:val="28"/>
  </w:num>
  <w:num w:numId="27">
    <w:abstractNumId w:val="5"/>
  </w:num>
  <w:num w:numId="28">
    <w:abstractNumId w:val="16"/>
  </w:num>
  <w:num w:numId="29">
    <w:abstractNumId w:val="15"/>
  </w:num>
  <w:num w:numId="30">
    <w:abstractNumId w:val="23"/>
  </w:num>
  <w:num w:numId="31">
    <w:abstractNumId w:val="8"/>
  </w:num>
  <w:num w:numId="32">
    <w:abstractNumId w:val="14"/>
  </w:num>
  <w:num w:numId="33">
    <w:abstractNumId w:val="2"/>
  </w:num>
  <w:num w:numId="34">
    <w:abstractNumId w:val="31"/>
  </w:num>
  <w:num w:numId="35">
    <w:abstractNumId w:val="24"/>
  </w:num>
  <w:num w:numId="36">
    <w:abstractNumId w:val="21"/>
  </w:num>
  <w:num w:numId="37">
    <w:abstractNumId w:val="26"/>
  </w:num>
  <w:numIdMacAtCleanup w:val="1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nnette Ittig">
    <w15:presenceInfo w15:providerId="Windows Live" w15:userId="576a319452d7f47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121B"/>
    <w:rsid w:val="00000751"/>
    <w:rsid w:val="00000DFF"/>
    <w:rsid w:val="00000EF0"/>
    <w:rsid w:val="000015AB"/>
    <w:rsid w:val="000019E2"/>
    <w:rsid w:val="00002861"/>
    <w:rsid w:val="00003260"/>
    <w:rsid w:val="00003ACF"/>
    <w:rsid w:val="00003D59"/>
    <w:rsid w:val="000054EA"/>
    <w:rsid w:val="00005E68"/>
    <w:rsid w:val="00005EEF"/>
    <w:rsid w:val="00006392"/>
    <w:rsid w:val="00006F42"/>
    <w:rsid w:val="00007A9C"/>
    <w:rsid w:val="00007EBC"/>
    <w:rsid w:val="000100B5"/>
    <w:rsid w:val="00010CDC"/>
    <w:rsid w:val="00011CCF"/>
    <w:rsid w:val="0001392C"/>
    <w:rsid w:val="0001545D"/>
    <w:rsid w:val="00020B11"/>
    <w:rsid w:val="00021D93"/>
    <w:rsid w:val="00022FB8"/>
    <w:rsid w:val="00025186"/>
    <w:rsid w:val="00025BE8"/>
    <w:rsid w:val="0002615A"/>
    <w:rsid w:val="00026510"/>
    <w:rsid w:val="00031068"/>
    <w:rsid w:val="00031211"/>
    <w:rsid w:val="00033C1B"/>
    <w:rsid w:val="0003493C"/>
    <w:rsid w:val="00034E29"/>
    <w:rsid w:val="00035B55"/>
    <w:rsid w:val="00035B71"/>
    <w:rsid w:val="00037FA8"/>
    <w:rsid w:val="00041C0D"/>
    <w:rsid w:val="00043ADC"/>
    <w:rsid w:val="00043CAC"/>
    <w:rsid w:val="00044C9B"/>
    <w:rsid w:val="00045454"/>
    <w:rsid w:val="0004698C"/>
    <w:rsid w:val="00050A10"/>
    <w:rsid w:val="0005174E"/>
    <w:rsid w:val="00051B0A"/>
    <w:rsid w:val="00051C3C"/>
    <w:rsid w:val="000521B5"/>
    <w:rsid w:val="00052925"/>
    <w:rsid w:val="0005305F"/>
    <w:rsid w:val="00053A6D"/>
    <w:rsid w:val="00053BD0"/>
    <w:rsid w:val="0005723F"/>
    <w:rsid w:val="000574D2"/>
    <w:rsid w:val="000577EA"/>
    <w:rsid w:val="00057A96"/>
    <w:rsid w:val="00060057"/>
    <w:rsid w:val="00060487"/>
    <w:rsid w:val="00060DFD"/>
    <w:rsid w:val="0006279B"/>
    <w:rsid w:val="000642A2"/>
    <w:rsid w:val="00064CCE"/>
    <w:rsid w:val="0006705F"/>
    <w:rsid w:val="00067FC3"/>
    <w:rsid w:val="0007117E"/>
    <w:rsid w:val="00071FEC"/>
    <w:rsid w:val="0007207E"/>
    <w:rsid w:val="000735BF"/>
    <w:rsid w:val="00073900"/>
    <w:rsid w:val="00073C81"/>
    <w:rsid w:val="00074B64"/>
    <w:rsid w:val="000755C1"/>
    <w:rsid w:val="000756EC"/>
    <w:rsid w:val="000762CA"/>
    <w:rsid w:val="00076B3A"/>
    <w:rsid w:val="00080BDE"/>
    <w:rsid w:val="000822CE"/>
    <w:rsid w:val="00082E01"/>
    <w:rsid w:val="00085AE4"/>
    <w:rsid w:val="00085DD8"/>
    <w:rsid w:val="00085DE7"/>
    <w:rsid w:val="000864A6"/>
    <w:rsid w:val="00086FB3"/>
    <w:rsid w:val="00087FED"/>
    <w:rsid w:val="00090B01"/>
    <w:rsid w:val="00090DFD"/>
    <w:rsid w:val="000911A4"/>
    <w:rsid w:val="00091346"/>
    <w:rsid w:val="000916E2"/>
    <w:rsid w:val="00092E10"/>
    <w:rsid w:val="00094C3A"/>
    <w:rsid w:val="000956E7"/>
    <w:rsid w:val="000961C6"/>
    <w:rsid w:val="00097532"/>
    <w:rsid w:val="000A0317"/>
    <w:rsid w:val="000A18C0"/>
    <w:rsid w:val="000A2250"/>
    <w:rsid w:val="000A29D3"/>
    <w:rsid w:val="000A381E"/>
    <w:rsid w:val="000A3874"/>
    <w:rsid w:val="000A50FB"/>
    <w:rsid w:val="000A6272"/>
    <w:rsid w:val="000A6CEC"/>
    <w:rsid w:val="000A70C4"/>
    <w:rsid w:val="000A7ECA"/>
    <w:rsid w:val="000B17F8"/>
    <w:rsid w:val="000B2817"/>
    <w:rsid w:val="000B3918"/>
    <w:rsid w:val="000B3922"/>
    <w:rsid w:val="000B42A9"/>
    <w:rsid w:val="000B4F15"/>
    <w:rsid w:val="000B51CF"/>
    <w:rsid w:val="000B5AFC"/>
    <w:rsid w:val="000B6294"/>
    <w:rsid w:val="000B76BC"/>
    <w:rsid w:val="000B7793"/>
    <w:rsid w:val="000C0EAC"/>
    <w:rsid w:val="000C141E"/>
    <w:rsid w:val="000C27B5"/>
    <w:rsid w:val="000C4318"/>
    <w:rsid w:val="000C623D"/>
    <w:rsid w:val="000C717C"/>
    <w:rsid w:val="000C733C"/>
    <w:rsid w:val="000C765A"/>
    <w:rsid w:val="000C7E78"/>
    <w:rsid w:val="000D0602"/>
    <w:rsid w:val="000D0738"/>
    <w:rsid w:val="000D0A89"/>
    <w:rsid w:val="000D1383"/>
    <w:rsid w:val="000D1556"/>
    <w:rsid w:val="000D288F"/>
    <w:rsid w:val="000D364B"/>
    <w:rsid w:val="000D5A36"/>
    <w:rsid w:val="000D5AA7"/>
    <w:rsid w:val="000D64C5"/>
    <w:rsid w:val="000D65E8"/>
    <w:rsid w:val="000D6A75"/>
    <w:rsid w:val="000D79E5"/>
    <w:rsid w:val="000E12C3"/>
    <w:rsid w:val="000E135B"/>
    <w:rsid w:val="000E558B"/>
    <w:rsid w:val="000E59C9"/>
    <w:rsid w:val="000E5BE0"/>
    <w:rsid w:val="000E5C31"/>
    <w:rsid w:val="000E75EF"/>
    <w:rsid w:val="000F021C"/>
    <w:rsid w:val="000F1BE8"/>
    <w:rsid w:val="000F1BEA"/>
    <w:rsid w:val="000F2B9C"/>
    <w:rsid w:val="000F391A"/>
    <w:rsid w:val="000F4732"/>
    <w:rsid w:val="000F501A"/>
    <w:rsid w:val="000F6782"/>
    <w:rsid w:val="000F6F49"/>
    <w:rsid w:val="000F7697"/>
    <w:rsid w:val="000F7EC8"/>
    <w:rsid w:val="00100789"/>
    <w:rsid w:val="001011BD"/>
    <w:rsid w:val="0010155D"/>
    <w:rsid w:val="00101701"/>
    <w:rsid w:val="001026E2"/>
    <w:rsid w:val="00103503"/>
    <w:rsid w:val="0010353A"/>
    <w:rsid w:val="001060FE"/>
    <w:rsid w:val="0010724E"/>
    <w:rsid w:val="00107B7A"/>
    <w:rsid w:val="001100CC"/>
    <w:rsid w:val="001104B9"/>
    <w:rsid w:val="00110773"/>
    <w:rsid w:val="0011095E"/>
    <w:rsid w:val="00111DBD"/>
    <w:rsid w:val="00112577"/>
    <w:rsid w:val="001128D2"/>
    <w:rsid w:val="00112CFC"/>
    <w:rsid w:val="00112F22"/>
    <w:rsid w:val="00113A94"/>
    <w:rsid w:val="0011472D"/>
    <w:rsid w:val="00114D91"/>
    <w:rsid w:val="00114FC5"/>
    <w:rsid w:val="001151DD"/>
    <w:rsid w:val="0011727F"/>
    <w:rsid w:val="00120110"/>
    <w:rsid w:val="001212DD"/>
    <w:rsid w:val="001215A8"/>
    <w:rsid w:val="001216FA"/>
    <w:rsid w:val="00121DBA"/>
    <w:rsid w:val="00122D36"/>
    <w:rsid w:val="00123AB5"/>
    <w:rsid w:val="00123EE8"/>
    <w:rsid w:val="001245B5"/>
    <w:rsid w:val="001249B6"/>
    <w:rsid w:val="0012502D"/>
    <w:rsid w:val="00127D19"/>
    <w:rsid w:val="0013160D"/>
    <w:rsid w:val="00132060"/>
    <w:rsid w:val="001323D0"/>
    <w:rsid w:val="00134256"/>
    <w:rsid w:val="0013477C"/>
    <w:rsid w:val="0013497F"/>
    <w:rsid w:val="00134DF6"/>
    <w:rsid w:val="001365BC"/>
    <w:rsid w:val="00137BBA"/>
    <w:rsid w:val="00141453"/>
    <w:rsid w:val="00141609"/>
    <w:rsid w:val="00141927"/>
    <w:rsid w:val="00141CA4"/>
    <w:rsid w:val="00141FF5"/>
    <w:rsid w:val="0014329D"/>
    <w:rsid w:val="00143536"/>
    <w:rsid w:val="00143698"/>
    <w:rsid w:val="001444B1"/>
    <w:rsid w:val="001444F4"/>
    <w:rsid w:val="0014464A"/>
    <w:rsid w:val="001466AE"/>
    <w:rsid w:val="001505D7"/>
    <w:rsid w:val="00151974"/>
    <w:rsid w:val="00152FFD"/>
    <w:rsid w:val="00154AA7"/>
    <w:rsid w:val="00154F6C"/>
    <w:rsid w:val="001562D9"/>
    <w:rsid w:val="00160084"/>
    <w:rsid w:val="00161A4D"/>
    <w:rsid w:val="001621F1"/>
    <w:rsid w:val="00166FD4"/>
    <w:rsid w:val="001702F7"/>
    <w:rsid w:val="00170C41"/>
    <w:rsid w:val="00174123"/>
    <w:rsid w:val="00175970"/>
    <w:rsid w:val="0017600B"/>
    <w:rsid w:val="00176110"/>
    <w:rsid w:val="001763FF"/>
    <w:rsid w:val="00180277"/>
    <w:rsid w:val="001808CC"/>
    <w:rsid w:val="0018117F"/>
    <w:rsid w:val="00181A58"/>
    <w:rsid w:val="001826A9"/>
    <w:rsid w:val="0018275F"/>
    <w:rsid w:val="00182AEF"/>
    <w:rsid w:val="001851B0"/>
    <w:rsid w:val="00185313"/>
    <w:rsid w:val="00185B1C"/>
    <w:rsid w:val="00186530"/>
    <w:rsid w:val="00186A78"/>
    <w:rsid w:val="0018797F"/>
    <w:rsid w:val="00190B56"/>
    <w:rsid w:val="00190C1A"/>
    <w:rsid w:val="00191547"/>
    <w:rsid w:val="001925BB"/>
    <w:rsid w:val="00192799"/>
    <w:rsid w:val="00193CD8"/>
    <w:rsid w:val="0019481A"/>
    <w:rsid w:val="00194B74"/>
    <w:rsid w:val="0019761B"/>
    <w:rsid w:val="001A224F"/>
    <w:rsid w:val="001A2FCA"/>
    <w:rsid w:val="001A3641"/>
    <w:rsid w:val="001A49BB"/>
    <w:rsid w:val="001A577A"/>
    <w:rsid w:val="001A6496"/>
    <w:rsid w:val="001A68F1"/>
    <w:rsid w:val="001A7118"/>
    <w:rsid w:val="001B0288"/>
    <w:rsid w:val="001B03E6"/>
    <w:rsid w:val="001B0C6B"/>
    <w:rsid w:val="001B165A"/>
    <w:rsid w:val="001B1C09"/>
    <w:rsid w:val="001B29C9"/>
    <w:rsid w:val="001B2DEF"/>
    <w:rsid w:val="001B337C"/>
    <w:rsid w:val="001B420D"/>
    <w:rsid w:val="001B422E"/>
    <w:rsid w:val="001B705F"/>
    <w:rsid w:val="001C0A54"/>
    <w:rsid w:val="001C0C65"/>
    <w:rsid w:val="001C0F69"/>
    <w:rsid w:val="001C1DCC"/>
    <w:rsid w:val="001C36F6"/>
    <w:rsid w:val="001C6469"/>
    <w:rsid w:val="001D067E"/>
    <w:rsid w:val="001D0FD8"/>
    <w:rsid w:val="001D16A8"/>
    <w:rsid w:val="001D222E"/>
    <w:rsid w:val="001D322E"/>
    <w:rsid w:val="001D3BC0"/>
    <w:rsid w:val="001D41AE"/>
    <w:rsid w:val="001D4501"/>
    <w:rsid w:val="001D463C"/>
    <w:rsid w:val="001D54C1"/>
    <w:rsid w:val="001D5AAB"/>
    <w:rsid w:val="001D6C9A"/>
    <w:rsid w:val="001E28B8"/>
    <w:rsid w:val="001E2D09"/>
    <w:rsid w:val="001E2D31"/>
    <w:rsid w:val="001E36C4"/>
    <w:rsid w:val="001E3CF0"/>
    <w:rsid w:val="001E3F44"/>
    <w:rsid w:val="001E400B"/>
    <w:rsid w:val="001E47BC"/>
    <w:rsid w:val="001E6CAA"/>
    <w:rsid w:val="001F01B8"/>
    <w:rsid w:val="001F100F"/>
    <w:rsid w:val="001F26B6"/>
    <w:rsid w:val="001F2911"/>
    <w:rsid w:val="001F534D"/>
    <w:rsid w:val="001F5453"/>
    <w:rsid w:val="0020052A"/>
    <w:rsid w:val="00200E47"/>
    <w:rsid w:val="00201953"/>
    <w:rsid w:val="00201ACF"/>
    <w:rsid w:val="00202FB3"/>
    <w:rsid w:val="0020336A"/>
    <w:rsid w:val="002039FD"/>
    <w:rsid w:val="00205C02"/>
    <w:rsid w:val="00205CB6"/>
    <w:rsid w:val="002076CA"/>
    <w:rsid w:val="00212A07"/>
    <w:rsid w:val="00212DD5"/>
    <w:rsid w:val="002131A2"/>
    <w:rsid w:val="00213F00"/>
    <w:rsid w:val="002142D6"/>
    <w:rsid w:val="00215142"/>
    <w:rsid w:val="0021554B"/>
    <w:rsid w:val="002156EA"/>
    <w:rsid w:val="00215C40"/>
    <w:rsid w:val="002168AD"/>
    <w:rsid w:val="00216A25"/>
    <w:rsid w:val="002216DD"/>
    <w:rsid w:val="002237C5"/>
    <w:rsid w:val="00225347"/>
    <w:rsid w:val="002254C3"/>
    <w:rsid w:val="0022558E"/>
    <w:rsid w:val="00225DF1"/>
    <w:rsid w:val="00226FDD"/>
    <w:rsid w:val="002324AD"/>
    <w:rsid w:val="00233A5A"/>
    <w:rsid w:val="00234B63"/>
    <w:rsid w:val="0023521B"/>
    <w:rsid w:val="00236094"/>
    <w:rsid w:val="0023768D"/>
    <w:rsid w:val="0024150C"/>
    <w:rsid w:val="00241798"/>
    <w:rsid w:val="00241B07"/>
    <w:rsid w:val="002423F8"/>
    <w:rsid w:val="00244715"/>
    <w:rsid w:val="00245021"/>
    <w:rsid w:val="00246A43"/>
    <w:rsid w:val="002474AD"/>
    <w:rsid w:val="00247E96"/>
    <w:rsid w:val="002500BF"/>
    <w:rsid w:val="0025101F"/>
    <w:rsid w:val="00251DB5"/>
    <w:rsid w:val="00254187"/>
    <w:rsid w:val="002568FF"/>
    <w:rsid w:val="002571D3"/>
    <w:rsid w:val="002603D1"/>
    <w:rsid w:val="00261600"/>
    <w:rsid w:val="002617C2"/>
    <w:rsid w:val="00262765"/>
    <w:rsid w:val="00262D8B"/>
    <w:rsid w:val="00264194"/>
    <w:rsid w:val="00264D9E"/>
    <w:rsid w:val="00265394"/>
    <w:rsid w:val="0027289D"/>
    <w:rsid w:val="00273B24"/>
    <w:rsid w:val="00275D43"/>
    <w:rsid w:val="00276B29"/>
    <w:rsid w:val="00276B5E"/>
    <w:rsid w:val="00276C91"/>
    <w:rsid w:val="0028066C"/>
    <w:rsid w:val="0028077B"/>
    <w:rsid w:val="00280F55"/>
    <w:rsid w:val="00281B3C"/>
    <w:rsid w:val="00282624"/>
    <w:rsid w:val="00284F91"/>
    <w:rsid w:val="002850FF"/>
    <w:rsid w:val="00285B80"/>
    <w:rsid w:val="00286C65"/>
    <w:rsid w:val="00286D3B"/>
    <w:rsid w:val="00286D97"/>
    <w:rsid w:val="002879B5"/>
    <w:rsid w:val="00287B11"/>
    <w:rsid w:val="00290C36"/>
    <w:rsid w:val="00291D97"/>
    <w:rsid w:val="00291E77"/>
    <w:rsid w:val="00291ED6"/>
    <w:rsid w:val="00292A5A"/>
    <w:rsid w:val="00295426"/>
    <w:rsid w:val="00295606"/>
    <w:rsid w:val="00296E46"/>
    <w:rsid w:val="002972EC"/>
    <w:rsid w:val="002A168B"/>
    <w:rsid w:val="002A24A7"/>
    <w:rsid w:val="002A2651"/>
    <w:rsid w:val="002A2ABC"/>
    <w:rsid w:val="002A2B51"/>
    <w:rsid w:val="002A2EC9"/>
    <w:rsid w:val="002A4735"/>
    <w:rsid w:val="002A557B"/>
    <w:rsid w:val="002A5AE5"/>
    <w:rsid w:val="002B0E8B"/>
    <w:rsid w:val="002B155C"/>
    <w:rsid w:val="002B1F9D"/>
    <w:rsid w:val="002B2EA4"/>
    <w:rsid w:val="002B301A"/>
    <w:rsid w:val="002B398D"/>
    <w:rsid w:val="002B3D3B"/>
    <w:rsid w:val="002B3D9A"/>
    <w:rsid w:val="002B41B5"/>
    <w:rsid w:val="002B5FD7"/>
    <w:rsid w:val="002B6819"/>
    <w:rsid w:val="002B702D"/>
    <w:rsid w:val="002B7946"/>
    <w:rsid w:val="002C03C9"/>
    <w:rsid w:val="002C27E3"/>
    <w:rsid w:val="002C3F3A"/>
    <w:rsid w:val="002C659C"/>
    <w:rsid w:val="002C746C"/>
    <w:rsid w:val="002D249E"/>
    <w:rsid w:val="002D28D4"/>
    <w:rsid w:val="002D3657"/>
    <w:rsid w:val="002D3738"/>
    <w:rsid w:val="002D4761"/>
    <w:rsid w:val="002D6ACF"/>
    <w:rsid w:val="002E04AA"/>
    <w:rsid w:val="002E0FE6"/>
    <w:rsid w:val="002E1157"/>
    <w:rsid w:val="002E1775"/>
    <w:rsid w:val="002E1B78"/>
    <w:rsid w:val="002E260E"/>
    <w:rsid w:val="002E2E94"/>
    <w:rsid w:val="002E3FDA"/>
    <w:rsid w:val="002E50FC"/>
    <w:rsid w:val="002E5554"/>
    <w:rsid w:val="002E5555"/>
    <w:rsid w:val="002E5A06"/>
    <w:rsid w:val="002F040A"/>
    <w:rsid w:val="002F1154"/>
    <w:rsid w:val="002F12E8"/>
    <w:rsid w:val="002F18EE"/>
    <w:rsid w:val="002F1C76"/>
    <w:rsid w:val="002F2116"/>
    <w:rsid w:val="002F390A"/>
    <w:rsid w:val="002F5DF9"/>
    <w:rsid w:val="002F5F26"/>
    <w:rsid w:val="00300A08"/>
    <w:rsid w:val="00303FB6"/>
    <w:rsid w:val="003041F4"/>
    <w:rsid w:val="003044D9"/>
    <w:rsid w:val="00304599"/>
    <w:rsid w:val="00304B54"/>
    <w:rsid w:val="00305232"/>
    <w:rsid w:val="003060CF"/>
    <w:rsid w:val="0030620C"/>
    <w:rsid w:val="00306B1F"/>
    <w:rsid w:val="003073D5"/>
    <w:rsid w:val="00307EA7"/>
    <w:rsid w:val="003117E1"/>
    <w:rsid w:val="00314156"/>
    <w:rsid w:val="0031702C"/>
    <w:rsid w:val="00317220"/>
    <w:rsid w:val="0032076D"/>
    <w:rsid w:val="00321A41"/>
    <w:rsid w:val="003220C8"/>
    <w:rsid w:val="00322445"/>
    <w:rsid w:val="0032272B"/>
    <w:rsid w:val="00324AF8"/>
    <w:rsid w:val="00324BD1"/>
    <w:rsid w:val="003254F5"/>
    <w:rsid w:val="00325F66"/>
    <w:rsid w:val="003264DC"/>
    <w:rsid w:val="003269E0"/>
    <w:rsid w:val="00330477"/>
    <w:rsid w:val="0033073B"/>
    <w:rsid w:val="00330D93"/>
    <w:rsid w:val="00331A53"/>
    <w:rsid w:val="00333073"/>
    <w:rsid w:val="00333DEE"/>
    <w:rsid w:val="003376E4"/>
    <w:rsid w:val="00337720"/>
    <w:rsid w:val="00337AA4"/>
    <w:rsid w:val="00337B9F"/>
    <w:rsid w:val="003403D3"/>
    <w:rsid w:val="00340C7D"/>
    <w:rsid w:val="003410F5"/>
    <w:rsid w:val="0034177B"/>
    <w:rsid w:val="00343B4B"/>
    <w:rsid w:val="00344BED"/>
    <w:rsid w:val="0034592A"/>
    <w:rsid w:val="0034657E"/>
    <w:rsid w:val="00347B32"/>
    <w:rsid w:val="003501D3"/>
    <w:rsid w:val="00353CA1"/>
    <w:rsid w:val="00354078"/>
    <w:rsid w:val="00354463"/>
    <w:rsid w:val="003575EE"/>
    <w:rsid w:val="00360334"/>
    <w:rsid w:val="00361D00"/>
    <w:rsid w:val="0036306A"/>
    <w:rsid w:val="00364388"/>
    <w:rsid w:val="00364A63"/>
    <w:rsid w:val="00367A2F"/>
    <w:rsid w:val="0037032B"/>
    <w:rsid w:val="003706EE"/>
    <w:rsid w:val="003716BE"/>
    <w:rsid w:val="00371E29"/>
    <w:rsid w:val="003726B7"/>
    <w:rsid w:val="00372C0B"/>
    <w:rsid w:val="00372C94"/>
    <w:rsid w:val="00373176"/>
    <w:rsid w:val="003733C1"/>
    <w:rsid w:val="003748B6"/>
    <w:rsid w:val="00375349"/>
    <w:rsid w:val="00375D39"/>
    <w:rsid w:val="003773DB"/>
    <w:rsid w:val="00377812"/>
    <w:rsid w:val="00377EC6"/>
    <w:rsid w:val="00380F50"/>
    <w:rsid w:val="0038109D"/>
    <w:rsid w:val="00382148"/>
    <w:rsid w:val="0038249D"/>
    <w:rsid w:val="00382FD4"/>
    <w:rsid w:val="00383B3C"/>
    <w:rsid w:val="00386D8B"/>
    <w:rsid w:val="0038703A"/>
    <w:rsid w:val="00387445"/>
    <w:rsid w:val="003943CA"/>
    <w:rsid w:val="003946A5"/>
    <w:rsid w:val="00395B59"/>
    <w:rsid w:val="00395FB2"/>
    <w:rsid w:val="00396519"/>
    <w:rsid w:val="00396AA5"/>
    <w:rsid w:val="00396E6C"/>
    <w:rsid w:val="003A1425"/>
    <w:rsid w:val="003A180C"/>
    <w:rsid w:val="003A2004"/>
    <w:rsid w:val="003A2F87"/>
    <w:rsid w:val="003A3904"/>
    <w:rsid w:val="003A3A5B"/>
    <w:rsid w:val="003A4B50"/>
    <w:rsid w:val="003A67A8"/>
    <w:rsid w:val="003A69B8"/>
    <w:rsid w:val="003A705C"/>
    <w:rsid w:val="003A7542"/>
    <w:rsid w:val="003B002F"/>
    <w:rsid w:val="003B0E63"/>
    <w:rsid w:val="003B118A"/>
    <w:rsid w:val="003B44AD"/>
    <w:rsid w:val="003B4BD2"/>
    <w:rsid w:val="003B548A"/>
    <w:rsid w:val="003B57B3"/>
    <w:rsid w:val="003B79BF"/>
    <w:rsid w:val="003C0925"/>
    <w:rsid w:val="003C0C5E"/>
    <w:rsid w:val="003C1225"/>
    <w:rsid w:val="003C22F4"/>
    <w:rsid w:val="003C2EB3"/>
    <w:rsid w:val="003C4D6F"/>
    <w:rsid w:val="003C5BFA"/>
    <w:rsid w:val="003C6623"/>
    <w:rsid w:val="003C7488"/>
    <w:rsid w:val="003C7539"/>
    <w:rsid w:val="003C753E"/>
    <w:rsid w:val="003C75B5"/>
    <w:rsid w:val="003C7A53"/>
    <w:rsid w:val="003D1987"/>
    <w:rsid w:val="003D3727"/>
    <w:rsid w:val="003D3C09"/>
    <w:rsid w:val="003D5CF5"/>
    <w:rsid w:val="003D61C0"/>
    <w:rsid w:val="003D748A"/>
    <w:rsid w:val="003D7E74"/>
    <w:rsid w:val="003D7F12"/>
    <w:rsid w:val="003E0ECE"/>
    <w:rsid w:val="003E155E"/>
    <w:rsid w:val="003E1ACF"/>
    <w:rsid w:val="003E3B61"/>
    <w:rsid w:val="003E4805"/>
    <w:rsid w:val="003E4C69"/>
    <w:rsid w:val="003E5560"/>
    <w:rsid w:val="003E59ED"/>
    <w:rsid w:val="003E6270"/>
    <w:rsid w:val="003E73BB"/>
    <w:rsid w:val="003F0BBA"/>
    <w:rsid w:val="003F1816"/>
    <w:rsid w:val="003F2EDD"/>
    <w:rsid w:val="003F433B"/>
    <w:rsid w:val="003F483D"/>
    <w:rsid w:val="003F49F5"/>
    <w:rsid w:val="003F5BDD"/>
    <w:rsid w:val="003F6635"/>
    <w:rsid w:val="003F7675"/>
    <w:rsid w:val="0040114E"/>
    <w:rsid w:val="004025BC"/>
    <w:rsid w:val="004031CD"/>
    <w:rsid w:val="00403EAA"/>
    <w:rsid w:val="00403FB1"/>
    <w:rsid w:val="00403FE3"/>
    <w:rsid w:val="0040418A"/>
    <w:rsid w:val="00405320"/>
    <w:rsid w:val="004059CF"/>
    <w:rsid w:val="004064DF"/>
    <w:rsid w:val="004102A4"/>
    <w:rsid w:val="0041053B"/>
    <w:rsid w:val="0041141A"/>
    <w:rsid w:val="0041146A"/>
    <w:rsid w:val="0041191B"/>
    <w:rsid w:val="00413E29"/>
    <w:rsid w:val="0041400B"/>
    <w:rsid w:val="004146CB"/>
    <w:rsid w:val="004147BE"/>
    <w:rsid w:val="00416145"/>
    <w:rsid w:val="00416E78"/>
    <w:rsid w:val="004174B2"/>
    <w:rsid w:val="004175A6"/>
    <w:rsid w:val="0042004E"/>
    <w:rsid w:val="004210AF"/>
    <w:rsid w:val="00422666"/>
    <w:rsid w:val="004229C8"/>
    <w:rsid w:val="00422F0A"/>
    <w:rsid w:val="00425594"/>
    <w:rsid w:val="004255F1"/>
    <w:rsid w:val="00426BFA"/>
    <w:rsid w:val="00426F6A"/>
    <w:rsid w:val="004272AB"/>
    <w:rsid w:val="004305A7"/>
    <w:rsid w:val="004314EC"/>
    <w:rsid w:val="004325BE"/>
    <w:rsid w:val="00432906"/>
    <w:rsid w:val="00433062"/>
    <w:rsid w:val="00433A82"/>
    <w:rsid w:val="00435DE8"/>
    <w:rsid w:val="00435E4F"/>
    <w:rsid w:val="004362F5"/>
    <w:rsid w:val="0043666A"/>
    <w:rsid w:val="00441379"/>
    <w:rsid w:val="0044260D"/>
    <w:rsid w:val="004428DD"/>
    <w:rsid w:val="00444972"/>
    <w:rsid w:val="00444D04"/>
    <w:rsid w:val="004459DC"/>
    <w:rsid w:val="0044684F"/>
    <w:rsid w:val="00446F0D"/>
    <w:rsid w:val="0044720C"/>
    <w:rsid w:val="00450047"/>
    <w:rsid w:val="00450118"/>
    <w:rsid w:val="00450C01"/>
    <w:rsid w:val="00451974"/>
    <w:rsid w:val="0045237E"/>
    <w:rsid w:val="00453786"/>
    <w:rsid w:val="00453D94"/>
    <w:rsid w:val="00456140"/>
    <w:rsid w:val="00456A03"/>
    <w:rsid w:val="00457755"/>
    <w:rsid w:val="00457B28"/>
    <w:rsid w:val="00461188"/>
    <w:rsid w:val="00461266"/>
    <w:rsid w:val="0046240D"/>
    <w:rsid w:val="00463879"/>
    <w:rsid w:val="00463B33"/>
    <w:rsid w:val="00464A8B"/>
    <w:rsid w:val="00467180"/>
    <w:rsid w:val="00470694"/>
    <w:rsid w:val="00470B8D"/>
    <w:rsid w:val="0047132E"/>
    <w:rsid w:val="00472002"/>
    <w:rsid w:val="00472E08"/>
    <w:rsid w:val="00473B76"/>
    <w:rsid w:val="00476560"/>
    <w:rsid w:val="00477A0A"/>
    <w:rsid w:val="004807A1"/>
    <w:rsid w:val="00480896"/>
    <w:rsid w:val="00486593"/>
    <w:rsid w:val="00486917"/>
    <w:rsid w:val="00487248"/>
    <w:rsid w:val="00487D7C"/>
    <w:rsid w:val="00487F02"/>
    <w:rsid w:val="00490398"/>
    <w:rsid w:val="004933D0"/>
    <w:rsid w:val="004934B0"/>
    <w:rsid w:val="0049380F"/>
    <w:rsid w:val="00493FDB"/>
    <w:rsid w:val="004942EB"/>
    <w:rsid w:val="00495A4A"/>
    <w:rsid w:val="00495CBE"/>
    <w:rsid w:val="004961E3"/>
    <w:rsid w:val="00496E4C"/>
    <w:rsid w:val="00496EBF"/>
    <w:rsid w:val="00497322"/>
    <w:rsid w:val="004A0DD8"/>
    <w:rsid w:val="004A22F6"/>
    <w:rsid w:val="004A33C0"/>
    <w:rsid w:val="004A43D7"/>
    <w:rsid w:val="004A46D1"/>
    <w:rsid w:val="004A478A"/>
    <w:rsid w:val="004A4FFC"/>
    <w:rsid w:val="004A56DD"/>
    <w:rsid w:val="004A6131"/>
    <w:rsid w:val="004A6703"/>
    <w:rsid w:val="004A7672"/>
    <w:rsid w:val="004B0DEE"/>
    <w:rsid w:val="004B3453"/>
    <w:rsid w:val="004B3C4A"/>
    <w:rsid w:val="004B48F2"/>
    <w:rsid w:val="004C07B4"/>
    <w:rsid w:val="004C0AFC"/>
    <w:rsid w:val="004C13CB"/>
    <w:rsid w:val="004C1987"/>
    <w:rsid w:val="004C19BD"/>
    <w:rsid w:val="004C1CB6"/>
    <w:rsid w:val="004C2077"/>
    <w:rsid w:val="004C32E8"/>
    <w:rsid w:val="004C45A3"/>
    <w:rsid w:val="004C4B3D"/>
    <w:rsid w:val="004C56DE"/>
    <w:rsid w:val="004C5974"/>
    <w:rsid w:val="004C7B8C"/>
    <w:rsid w:val="004D18D2"/>
    <w:rsid w:val="004D2C2D"/>
    <w:rsid w:val="004D3328"/>
    <w:rsid w:val="004D3D9A"/>
    <w:rsid w:val="004D55D8"/>
    <w:rsid w:val="004D65B5"/>
    <w:rsid w:val="004E0001"/>
    <w:rsid w:val="004E203A"/>
    <w:rsid w:val="004E20A8"/>
    <w:rsid w:val="004E3D81"/>
    <w:rsid w:val="004E479D"/>
    <w:rsid w:val="004E49C5"/>
    <w:rsid w:val="004E52FE"/>
    <w:rsid w:val="004E5498"/>
    <w:rsid w:val="004E55D1"/>
    <w:rsid w:val="004E5836"/>
    <w:rsid w:val="004E7BF4"/>
    <w:rsid w:val="004F0D28"/>
    <w:rsid w:val="004F1A90"/>
    <w:rsid w:val="004F2BBE"/>
    <w:rsid w:val="004F3487"/>
    <w:rsid w:val="004F5B3D"/>
    <w:rsid w:val="004F6767"/>
    <w:rsid w:val="004F6BD4"/>
    <w:rsid w:val="005001A8"/>
    <w:rsid w:val="0050138F"/>
    <w:rsid w:val="005058F0"/>
    <w:rsid w:val="00506789"/>
    <w:rsid w:val="005070D5"/>
    <w:rsid w:val="005100A7"/>
    <w:rsid w:val="00510A41"/>
    <w:rsid w:val="00510DAF"/>
    <w:rsid w:val="00513A09"/>
    <w:rsid w:val="005160DE"/>
    <w:rsid w:val="00516CD4"/>
    <w:rsid w:val="0052046A"/>
    <w:rsid w:val="00522BC1"/>
    <w:rsid w:val="00522BFC"/>
    <w:rsid w:val="00523E7E"/>
    <w:rsid w:val="00525157"/>
    <w:rsid w:val="00525760"/>
    <w:rsid w:val="00525864"/>
    <w:rsid w:val="005276DC"/>
    <w:rsid w:val="00530BA4"/>
    <w:rsid w:val="00530D49"/>
    <w:rsid w:val="00531D3F"/>
    <w:rsid w:val="00532F10"/>
    <w:rsid w:val="00532F73"/>
    <w:rsid w:val="0053531E"/>
    <w:rsid w:val="005370E5"/>
    <w:rsid w:val="005374BC"/>
    <w:rsid w:val="005400DA"/>
    <w:rsid w:val="00541494"/>
    <w:rsid w:val="005430F4"/>
    <w:rsid w:val="00543B95"/>
    <w:rsid w:val="005444E4"/>
    <w:rsid w:val="00545866"/>
    <w:rsid w:val="005460B7"/>
    <w:rsid w:val="0054738C"/>
    <w:rsid w:val="005473DD"/>
    <w:rsid w:val="005507D2"/>
    <w:rsid w:val="005519D3"/>
    <w:rsid w:val="00551AD7"/>
    <w:rsid w:val="00552436"/>
    <w:rsid w:val="005524BC"/>
    <w:rsid w:val="00552F3B"/>
    <w:rsid w:val="005532ED"/>
    <w:rsid w:val="0055466D"/>
    <w:rsid w:val="0055472C"/>
    <w:rsid w:val="00554751"/>
    <w:rsid w:val="00554A0A"/>
    <w:rsid w:val="00555D6E"/>
    <w:rsid w:val="00555E9A"/>
    <w:rsid w:val="005564E3"/>
    <w:rsid w:val="005573D1"/>
    <w:rsid w:val="005579D3"/>
    <w:rsid w:val="0056088A"/>
    <w:rsid w:val="0056275F"/>
    <w:rsid w:val="0056346E"/>
    <w:rsid w:val="0056532A"/>
    <w:rsid w:val="00565534"/>
    <w:rsid w:val="00567BE4"/>
    <w:rsid w:val="005701B4"/>
    <w:rsid w:val="005713E8"/>
    <w:rsid w:val="00571A58"/>
    <w:rsid w:val="005720CA"/>
    <w:rsid w:val="005734FF"/>
    <w:rsid w:val="00575737"/>
    <w:rsid w:val="00575A27"/>
    <w:rsid w:val="00576C3C"/>
    <w:rsid w:val="00577188"/>
    <w:rsid w:val="00577B3A"/>
    <w:rsid w:val="00580A66"/>
    <w:rsid w:val="0058251E"/>
    <w:rsid w:val="005828EA"/>
    <w:rsid w:val="00583157"/>
    <w:rsid w:val="00583A84"/>
    <w:rsid w:val="0058529F"/>
    <w:rsid w:val="00585F08"/>
    <w:rsid w:val="00585F63"/>
    <w:rsid w:val="005875D3"/>
    <w:rsid w:val="0059147E"/>
    <w:rsid w:val="00593571"/>
    <w:rsid w:val="005957E5"/>
    <w:rsid w:val="005965FC"/>
    <w:rsid w:val="005968EE"/>
    <w:rsid w:val="005975A0"/>
    <w:rsid w:val="005A1806"/>
    <w:rsid w:val="005A21F7"/>
    <w:rsid w:val="005A4FE9"/>
    <w:rsid w:val="005A7D93"/>
    <w:rsid w:val="005A7E89"/>
    <w:rsid w:val="005B0408"/>
    <w:rsid w:val="005B196F"/>
    <w:rsid w:val="005B1970"/>
    <w:rsid w:val="005B4775"/>
    <w:rsid w:val="005B554A"/>
    <w:rsid w:val="005B65A4"/>
    <w:rsid w:val="005C00FA"/>
    <w:rsid w:val="005C1B3E"/>
    <w:rsid w:val="005C2A03"/>
    <w:rsid w:val="005C322F"/>
    <w:rsid w:val="005C3627"/>
    <w:rsid w:val="005C4D9F"/>
    <w:rsid w:val="005C51F3"/>
    <w:rsid w:val="005C54DE"/>
    <w:rsid w:val="005C5B9E"/>
    <w:rsid w:val="005C74C4"/>
    <w:rsid w:val="005D0C7E"/>
    <w:rsid w:val="005D0D4A"/>
    <w:rsid w:val="005D10D9"/>
    <w:rsid w:val="005D1B44"/>
    <w:rsid w:val="005D2AB8"/>
    <w:rsid w:val="005D3F98"/>
    <w:rsid w:val="005D4708"/>
    <w:rsid w:val="005D4B98"/>
    <w:rsid w:val="005D5DD2"/>
    <w:rsid w:val="005D608B"/>
    <w:rsid w:val="005E0424"/>
    <w:rsid w:val="005E0B35"/>
    <w:rsid w:val="005E1707"/>
    <w:rsid w:val="005E225B"/>
    <w:rsid w:val="005E2A5A"/>
    <w:rsid w:val="005E2ABB"/>
    <w:rsid w:val="005E2BC0"/>
    <w:rsid w:val="005E34A8"/>
    <w:rsid w:val="005E3755"/>
    <w:rsid w:val="005E4E00"/>
    <w:rsid w:val="005E60A4"/>
    <w:rsid w:val="005F1771"/>
    <w:rsid w:val="005F3A94"/>
    <w:rsid w:val="005F4982"/>
    <w:rsid w:val="005F5606"/>
    <w:rsid w:val="005F5E87"/>
    <w:rsid w:val="005F68C1"/>
    <w:rsid w:val="005F70BC"/>
    <w:rsid w:val="005F7815"/>
    <w:rsid w:val="00600BA1"/>
    <w:rsid w:val="006014B5"/>
    <w:rsid w:val="00601D6A"/>
    <w:rsid w:val="006022F3"/>
    <w:rsid w:val="006025CC"/>
    <w:rsid w:val="00604996"/>
    <w:rsid w:val="006056E6"/>
    <w:rsid w:val="006078BF"/>
    <w:rsid w:val="00607A44"/>
    <w:rsid w:val="00607ABB"/>
    <w:rsid w:val="0061076E"/>
    <w:rsid w:val="0061211A"/>
    <w:rsid w:val="006140C7"/>
    <w:rsid w:val="00614CFA"/>
    <w:rsid w:val="00615B86"/>
    <w:rsid w:val="00616019"/>
    <w:rsid w:val="00616F3A"/>
    <w:rsid w:val="00617471"/>
    <w:rsid w:val="0061753C"/>
    <w:rsid w:val="006200C2"/>
    <w:rsid w:val="006253A4"/>
    <w:rsid w:val="006256E9"/>
    <w:rsid w:val="00626A85"/>
    <w:rsid w:val="00626E78"/>
    <w:rsid w:val="006300F5"/>
    <w:rsid w:val="00630365"/>
    <w:rsid w:val="006326FF"/>
    <w:rsid w:val="00633E37"/>
    <w:rsid w:val="00634A6E"/>
    <w:rsid w:val="006351C8"/>
    <w:rsid w:val="006353D4"/>
    <w:rsid w:val="00635E54"/>
    <w:rsid w:val="00635F5E"/>
    <w:rsid w:val="0063716E"/>
    <w:rsid w:val="00637760"/>
    <w:rsid w:val="00640981"/>
    <w:rsid w:val="0064391C"/>
    <w:rsid w:val="00644692"/>
    <w:rsid w:val="00645B75"/>
    <w:rsid w:val="006469EA"/>
    <w:rsid w:val="006476D3"/>
    <w:rsid w:val="00647F36"/>
    <w:rsid w:val="0065113A"/>
    <w:rsid w:val="00651D10"/>
    <w:rsid w:val="00653321"/>
    <w:rsid w:val="00653723"/>
    <w:rsid w:val="006571CB"/>
    <w:rsid w:val="006571F1"/>
    <w:rsid w:val="00657391"/>
    <w:rsid w:val="00657A0D"/>
    <w:rsid w:val="00660231"/>
    <w:rsid w:val="00661CB3"/>
    <w:rsid w:val="006641EB"/>
    <w:rsid w:val="00665186"/>
    <w:rsid w:val="00665859"/>
    <w:rsid w:val="00665B06"/>
    <w:rsid w:val="00670723"/>
    <w:rsid w:val="0067085E"/>
    <w:rsid w:val="00672965"/>
    <w:rsid w:val="00672E0E"/>
    <w:rsid w:val="00673B16"/>
    <w:rsid w:val="006751F2"/>
    <w:rsid w:val="006753B3"/>
    <w:rsid w:val="0067758B"/>
    <w:rsid w:val="0067792D"/>
    <w:rsid w:val="0068089D"/>
    <w:rsid w:val="00680D03"/>
    <w:rsid w:val="00681219"/>
    <w:rsid w:val="00684E2C"/>
    <w:rsid w:val="00684E9C"/>
    <w:rsid w:val="006852CC"/>
    <w:rsid w:val="0068654C"/>
    <w:rsid w:val="00686FE4"/>
    <w:rsid w:val="00687F3E"/>
    <w:rsid w:val="00690762"/>
    <w:rsid w:val="00690E02"/>
    <w:rsid w:val="0069186D"/>
    <w:rsid w:val="00692319"/>
    <w:rsid w:val="0069286E"/>
    <w:rsid w:val="006930C3"/>
    <w:rsid w:val="006936B3"/>
    <w:rsid w:val="006939E6"/>
    <w:rsid w:val="00693C5A"/>
    <w:rsid w:val="00693E92"/>
    <w:rsid w:val="00695688"/>
    <w:rsid w:val="00695E76"/>
    <w:rsid w:val="00696D2F"/>
    <w:rsid w:val="00697250"/>
    <w:rsid w:val="00697484"/>
    <w:rsid w:val="006974DA"/>
    <w:rsid w:val="006975A7"/>
    <w:rsid w:val="006976F5"/>
    <w:rsid w:val="006A149A"/>
    <w:rsid w:val="006A5FDE"/>
    <w:rsid w:val="006B02D1"/>
    <w:rsid w:val="006B0B7E"/>
    <w:rsid w:val="006B1508"/>
    <w:rsid w:val="006B50D9"/>
    <w:rsid w:val="006B671D"/>
    <w:rsid w:val="006B6886"/>
    <w:rsid w:val="006B7C9F"/>
    <w:rsid w:val="006C0680"/>
    <w:rsid w:val="006C19A6"/>
    <w:rsid w:val="006C2613"/>
    <w:rsid w:val="006C2720"/>
    <w:rsid w:val="006C3638"/>
    <w:rsid w:val="006C44AF"/>
    <w:rsid w:val="006C4C6E"/>
    <w:rsid w:val="006C4F53"/>
    <w:rsid w:val="006C5E02"/>
    <w:rsid w:val="006C7D4D"/>
    <w:rsid w:val="006D09A7"/>
    <w:rsid w:val="006D1915"/>
    <w:rsid w:val="006D1B31"/>
    <w:rsid w:val="006D2E16"/>
    <w:rsid w:val="006D2F95"/>
    <w:rsid w:val="006D302E"/>
    <w:rsid w:val="006D61EC"/>
    <w:rsid w:val="006D6F1B"/>
    <w:rsid w:val="006D7336"/>
    <w:rsid w:val="006E057C"/>
    <w:rsid w:val="006E0AD7"/>
    <w:rsid w:val="006E0DB0"/>
    <w:rsid w:val="006E2B9B"/>
    <w:rsid w:val="006E2C10"/>
    <w:rsid w:val="006E3376"/>
    <w:rsid w:val="006E3635"/>
    <w:rsid w:val="006E4B0E"/>
    <w:rsid w:val="006E5014"/>
    <w:rsid w:val="006E5A13"/>
    <w:rsid w:val="006E65C6"/>
    <w:rsid w:val="006E6D4C"/>
    <w:rsid w:val="006E7678"/>
    <w:rsid w:val="006F13A6"/>
    <w:rsid w:val="006F3B9C"/>
    <w:rsid w:val="006F4E5A"/>
    <w:rsid w:val="006F6333"/>
    <w:rsid w:val="006F6605"/>
    <w:rsid w:val="006F73E6"/>
    <w:rsid w:val="00700092"/>
    <w:rsid w:val="00700100"/>
    <w:rsid w:val="0070158D"/>
    <w:rsid w:val="00702660"/>
    <w:rsid w:val="00703A7F"/>
    <w:rsid w:val="007056CA"/>
    <w:rsid w:val="00706982"/>
    <w:rsid w:val="00706A43"/>
    <w:rsid w:val="00707E1F"/>
    <w:rsid w:val="00710459"/>
    <w:rsid w:val="007105C3"/>
    <w:rsid w:val="007108AE"/>
    <w:rsid w:val="00712378"/>
    <w:rsid w:val="00712565"/>
    <w:rsid w:val="00712E07"/>
    <w:rsid w:val="007133BF"/>
    <w:rsid w:val="00713415"/>
    <w:rsid w:val="00713884"/>
    <w:rsid w:val="007148AB"/>
    <w:rsid w:val="00714904"/>
    <w:rsid w:val="00715006"/>
    <w:rsid w:val="00715A3E"/>
    <w:rsid w:val="00716108"/>
    <w:rsid w:val="007174C0"/>
    <w:rsid w:val="00722708"/>
    <w:rsid w:val="0072341D"/>
    <w:rsid w:val="007241A4"/>
    <w:rsid w:val="00724E70"/>
    <w:rsid w:val="007262CE"/>
    <w:rsid w:val="00726AA8"/>
    <w:rsid w:val="007302E8"/>
    <w:rsid w:val="00731294"/>
    <w:rsid w:val="007312C8"/>
    <w:rsid w:val="00731807"/>
    <w:rsid w:val="00733036"/>
    <w:rsid w:val="0073354D"/>
    <w:rsid w:val="007355DE"/>
    <w:rsid w:val="00735812"/>
    <w:rsid w:val="00735D61"/>
    <w:rsid w:val="0073647C"/>
    <w:rsid w:val="00743AC5"/>
    <w:rsid w:val="00744514"/>
    <w:rsid w:val="0074560C"/>
    <w:rsid w:val="0074597D"/>
    <w:rsid w:val="007472C0"/>
    <w:rsid w:val="00747301"/>
    <w:rsid w:val="00750DE8"/>
    <w:rsid w:val="00751435"/>
    <w:rsid w:val="00752570"/>
    <w:rsid w:val="00752C03"/>
    <w:rsid w:val="00752C1D"/>
    <w:rsid w:val="00753A94"/>
    <w:rsid w:val="00753D8D"/>
    <w:rsid w:val="00754232"/>
    <w:rsid w:val="00754E57"/>
    <w:rsid w:val="00756F4F"/>
    <w:rsid w:val="00757227"/>
    <w:rsid w:val="00760726"/>
    <w:rsid w:val="007628FF"/>
    <w:rsid w:val="00762BCE"/>
    <w:rsid w:val="00762E03"/>
    <w:rsid w:val="00763197"/>
    <w:rsid w:val="00763BCB"/>
    <w:rsid w:val="00765D2C"/>
    <w:rsid w:val="00766DD0"/>
    <w:rsid w:val="00767F65"/>
    <w:rsid w:val="00770358"/>
    <w:rsid w:val="00770892"/>
    <w:rsid w:val="007709FB"/>
    <w:rsid w:val="007712B4"/>
    <w:rsid w:val="00771AA2"/>
    <w:rsid w:val="00773A21"/>
    <w:rsid w:val="00773F2F"/>
    <w:rsid w:val="00774DB7"/>
    <w:rsid w:val="0077549E"/>
    <w:rsid w:val="00775BDA"/>
    <w:rsid w:val="007760AA"/>
    <w:rsid w:val="007763DD"/>
    <w:rsid w:val="00777FCC"/>
    <w:rsid w:val="00780A56"/>
    <w:rsid w:val="0078219A"/>
    <w:rsid w:val="0078256C"/>
    <w:rsid w:val="00782D0C"/>
    <w:rsid w:val="00783710"/>
    <w:rsid w:val="00783B4C"/>
    <w:rsid w:val="00783DE5"/>
    <w:rsid w:val="007840A9"/>
    <w:rsid w:val="007852C4"/>
    <w:rsid w:val="0078577A"/>
    <w:rsid w:val="00786947"/>
    <w:rsid w:val="0078706C"/>
    <w:rsid w:val="007874F9"/>
    <w:rsid w:val="00787EC6"/>
    <w:rsid w:val="007900E2"/>
    <w:rsid w:val="007904FF"/>
    <w:rsid w:val="00790661"/>
    <w:rsid w:val="00790F90"/>
    <w:rsid w:val="007912EC"/>
    <w:rsid w:val="00791F8F"/>
    <w:rsid w:val="00792767"/>
    <w:rsid w:val="00792D56"/>
    <w:rsid w:val="00794706"/>
    <w:rsid w:val="0079479B"/>
    <w:rsid w:val="007971C2"/>
    <w:rsid w:val="007A031B"/>
    <w:rsid w:val="007A0EB9"/>
    <w:rsid w:val="007A270D"/>
    <w:rsid w:val="007A4B56"/>
    <w:rsid w:val="007A5440"/>
    <w:rsid w:val="007A550B"/>
    <w:rsid w:val="007A7224"/>
    <w:rsid w:val="007B073E"/>
    <w:rsid w:val="007B0EEE"/>
    <w:rsid w:val="007B20B1"/>
    <w:rsid w:val="007B2814"/>
    <w:rsid w:val="007B44A2"/>
    <w:rsid w:val="007B4919"/>
    <w:rsid w:val="007B4E82"/>
    <w:rsid w:val="007B621A"/>
    <w:rsid w:val="007B62C9"/>
    <w:rsid w:val="007B7458"/>
    <w:rsid w:val="007C1156"/>
    <w:rsid w:val="007C17D4"/>
    <w:rsid w:val="007C1E82"/>
    <w:rsid w:val="007C219E"/>
    <w:rsid w:val="007C22DD"/>
    <w:rsid w:val="007C2CC3"/>
    <w:rsid w:val="007C570A"/>
    <w:rsid w:val="007C5FBB"/>
    <w:rsid w:val="007C70F4"/>
    <w:rsid w:val="007C78AD"/>
    <w:rsid w:val="007D1B12"/>
    <w:rsid w:val="007D1B5B"/>
    <w:rsid w:val="007D4362"/>
    <w:rsid w:val="007D49F0"/>
    <w:rsid w:val="007D4AF5"/>
    <w:rsid w:val="007D4B2F"/>
    <w:rsid w:val="007D62D8"/>
    <w:rsid w:val="007D6B6D"/>
    <w:rsid w:val="007E0293"/>
    <w:rsid w:val="007E19EB"/>
    <w:rsid w:val="007E32C5"/>
    <w:rsid w:val="007E7EAD"/>
    <w:rsid w:val="007F090D"/>
    <w:rsid w:val="007F0943"/>
    <w:rsid w:val="007F0D02"/>
    <w:rsid w:val="007F14DD"/>
    <w:rsid w:val="007F1699"/>
    <w:rsid w:val="007F1836"/>
    <w:rsid w:val="007F1976"/>
    <w:rsid w:val="007F2302"/>
    <w:rsid w:val="007F235F"/>
    <w:rsid w:val="007F321A"/>
    <w:rsid w:val="00800C2D"/>
    <w:rsid w:val="00801DE2"/>
    <w:rsid w:val="00801F40"/>
    <w:rsid w:val="00803F96"/>
    <w:rsid w:val="008044F8"/>
    <w:rsid w:val="00804E52"/>
    <w:rsid w:val="00805D6B"/>
    <w:rsid w:val="0080770F"/>
    <w:rsid w:val="00810170"/>
    <w:rsid w:val="0081071F"/>
    <w:rsid w:val="00810854"/>
    <w:rsid w:val="0081146F"/>
    <w:rsid w:val="00812360"/>
    <w:rsid w:val="00814F65"/>
    <w:rsid w:val="008154CF"/>
    <w:rsid w:val="0081569F"/>
    <w:rsid w:val="0081766E"/>
    <w:rsid w:val="00817A49"/>
    <w:rsid w:val="008209E5"/>
    <w:rsid w:val="00821596"/>
    <w:rsid w:val="008223F7"/>
    <w:rsid w:val="00823106"/>
    <w:rsid w:val="00823411"/>
    <w:rsid w:val="00825108"/>
    <w:rsid w:val="00826BCA"/>
    <w:rsid w:val="00830277"/>
    <w:rsid w:val="00830365"/>
    <w:rsid w:val="00830E06"/>
    <w:rsid w:val="00831D74"/>
    <w:rsid w:val="00831E3C"/>
    <w:rsid w:val="00833013"/>
    <w:rsid w:val="00834723"/>
    <w:rsid w:val="0083496A"/>
    <w:rsid w:val="00835C7C"/>
    <w:rsid w:val="00836CA9"/>
    <w:rsid w:val="00841946"/>
    <w:rsid w:val="00841998"/>
    <w:rsid w:val="00841A19"/>
    <w:rsid w:val="008453FD"/>
    <w:rsid w:val="00845BF1"/>
    <w:rsid w:val="00845CB8"/>
    <w:rsid w:val="0084619A"/>
    <w:rsid w:val="0084662E"/>
    <w:rsid w:val="008467C2"/>
    <w:rsid w:val="00846C7A"/>
    <w:rsid w:val="008471FC"/>
    <w:rsid w:val="00850D0E"/>
    <w:rsid w:val="008525BF"/>
    <w:rsid w:val="008549A7"/>
    <w:rsid w:val="00854BE3"/>
    <w:rsid w:val="00856133"/>
    <w:rsid w:val="008565E6"/>
    <w:rsid w:val="00856687"/>
    <w:rsid w:val="0085765F"/>
    <w:rsid w:val="008618AC"/>
    <w:rsid w:val="00862705"/>
    <w:rsid w:val="00863449"/>
    <w:rsid w:val="008639FB"/>
    <w:rsid w:val="00867066"/>
    <w:rsid w:val="008703F0"/>
    <w:rsid w:val="00870625"/>
    <w:rsid w:val="0087177B"/>
    <w:rsid w:val="00872B75"/>
    <w:rsid w:val="008750CA"/>
    <w:rsid w:val="00882AE9"/>
    <w:rsid w:val="0088378C"/>
    <w:rsid w:val="00883E3B"/>
    <w:rsid w:val="00884896"/>
    <w:rsid w:val="008848BE"/>
    <w:rsid w:val="0088504E"/>
    <w:rsid w:val="008853FA"/>
    <w:rsid w:val="0088585D"/>
    <w:rsid w:val="00885A77"/>
    <w:rsid w:val="008860FB"/>
    <w:rsid w:val="00887D5D"/>
    <w:rsid w:val="00891C4F"/>
    <w:rsid w:val="008922CE"/>
    <w:rsid w:val="008928CD"/>
    <w:rsid w:val="008929A4"/>
    <w:rsid w:val="00894AC4"/>
    <w:rsid w:val="00894DF6"/>
    <w:rsid w:val="00895307"/>
    <w:rsid w:val="00895E76"/>
    <w:rsid w:val="0089646A"/>
    <w:rsid w:val="00896C37"/>
    <w:rsid w:val="0089754C"/>
    <w:rsid w:val="008A04CB"/>
    <w:rsid w:val="008A0876"/>
    <w:rsid w:val="008A09BB"/>
    <w:rsid w:val="008A0FF6"/>
    <w:rsid w:val="008A1244"/>
    <w:rsid w:val="008A23B3"/>
    <w:rsid w:val="008A2BF4"/>
    <w:rsid w:val="008A2F29"/>
    <w:rsid w:val="008A398F"/>
    <w:rsid w:val="008A4FAB"/>
    <w:rsid w:val="008B0BE4"/>
    <w:rsid w:val="008B1DF5"/>
    <w:rsid w:val="008B2310"/>
    <w:rsid w:val="008B28E9"/>
    <w:rsid w:val="008B529E"/>
    <w:rsid w:val="008B5911"/>
    <w:rsid w:val="008B633B"/>
    <w:rsid w:val="008C0B52"/>
    <w:rsid w:val="008C13D0"/>
    <w:rsid w:val="008C1622"/>
    <w:rsid w:val="008C250F"/>
    <w:rsid w:val="008C33F5"/>
    <w:rsid w:val="008C50F0"/>
    <w:rsid w:val="008D0FCC"/>
    <w:rsid w:val="008D1705"/>
    <w:rsid w:val="008D17AC"/>
    <w:rsid w:val="008D1BE8"/>
    <w:rsid w:val="008D2323"/>
    <w:rsid w:val="008D2DE6"/>
    <w:rsid w:val="008D4192"/>
    <w:rsid w:val="008D423C"/>
    <w:rsid w:val="008D5DCD"/>
    <w:rsid w:val="008D6905"/>
    <w:rsid w:val="008D6DCF"/>
    <w:rsid w:val="008D727E"/>
    <w:rsid w:val="008D7355"/>
    <w:rsid w:val="008D7552"/>
    <w:rsid w:val="008D7F28"/>
    <w:rsid w:val="008E047D"/>
    <w:rsid w:val="008E11F8"/>
    <w:rsid w:val="008E1BC6"/>
    <w:rsid w:val="008E31BB"/>
    <w:rsid w:val="008E41CD"/>
    <w:rsid w:val="008E4BB0"/>
    <w:rsid w:val="008E4C85"/>
    <w:rsid w:val="008E5CE3"/>
    <w:rsid w:val="008E65C7"/>
    <w:rsid w:val="008E7D76"/>
    <w:rsid w:val="008F2016"/>
    <w:rsid w:val="008F3670"/>
    <w:rsid w:val="008F537B"/>
    <w:rsid w:val="008F5BD3"/>
    <w:rsid w:val="0090122C"/>
    <w:rsid w:val="009022CA"/>
    <w:rsid w:val="00903097"/>
    <w:rsid w:val="00903101"/>
    <w:rsid w:val="00903F5F"/>
    <w:rsid w:val="00906D95"/>
    <w:rsid w:val="00907145"/>
    <w:rsid w:val="0090734B"/>
    <w:rsid w:val="0090752A"/>
    <w:rsid w:val="009100F6"/>
    <w:rsid w:val="009108C7"/>
    <w:rsid w:val="00911473"/>
    <w:rsid w:val="00911538"/>
    <w:rsid w:val="009122C8"/>
    <w:rsid w:val="00913186"/>
    <w:rsid w:val="009148CB"/>
    <w:rsid w:val="00914C00"/>
    <w:rsid w:val="0092089F"/>
    <w:rsid w:val="00921AAA"/>
    <w:rsid w:val="009236D3"/>
    <w:rsid w:val="0092399B"/>
    <w:rsid w:val="00923B1B"/>
    <w:rsid w:val="00926BF2"/>
    <w:rsid w:val="00927B14"/>
    <w:rsid w:val="00930B03"/>
    <w:rsid w:val="00931313"/>
    <w:rsid w:val="009329C2"/>
    <w:rsid w:val="0093428C"/>
    <w:rsid w:val="009345B0"/>
    <w:rsid w:val="00934A9C"/>
    <w:rsid w:val="00934EA7"/>
    <w:rsid w:val="00936034"/>
    <w:rsid w:val="0093688B"/>
    <w:rsid w:val="00936C16"/>
    <w:rsid w:val="009371F1"/>
    <w:rsid w:val="00937EFF"/>
    <w:rsid w:val="00940512"/>
    <w:rsid w:val="0094081F"/>
    <w:rsid w:val="009422A7"/>
    <w:rsid w:val="00942789"/>
    <w:rsid w:val="00942C4C"/>
    <w:rsid w:val="0094329E"/>
    <w:rsid w:val="00943AD6"/>
    <w:rsid w:val="0094441D"/>
    <w:rsid w:val="00944977"/>
    <w:rsid w:val="009449DD"/>
    <w:rsid w:val="00944B30"/>
    <w:rsid w:val="0094563E"/>
    <w:rsid w:val="009458AD"/>
    <w:rsid w:val="00945A7E"/>
    <w:rsid w:val="0094769C"/>
    <w:rsid w:val="00947A98"/>
    <w:rsid w:val="00950065"/>
    <w:rsid w:val="009518C2"/>
    <w:rsid w:val="00951945"/>
    <w:rsid w:val="00952122"/>
    <w:rsid w:val="00954727"/>
    <w:rsid w:val="00954D84"/>
    <w:rsid w:val="00955B4D"/>
    <w:rsid w:val="009567AD"/>
    <w:rsid w:val="00957912"/>
    <w:rsid w:val="00960BF7"/>
    <w:rsid w:val="00960DF7"/>
    <w:rsid w:val="00961B4A"/>
    <w:rsid w:val="00964316"/>
    <w:rsid w:val="00965AA6"/>
    <w:rsid w:val="009670BE"/>
    <w:rsid w:val="009673FB"/>
    <w:rsid w:val="00967A98"/>
    <w:rsid w:val="009723D3"/>
    <w:rsid w:val="00972F7C"/>
    <w:rsid w:val="00973773"/>
    <w:rsid w:val="00973E91"/>
    <w:rsid w:val="00974829"/>
    <w:rsid w:val="00975D30"/>
    <w:rsid w:val="00975FF5"/>
    <w:rsid w:val="00976049"/>
    <w:rsid w:val="00977278"/>
    <w:rsid w:val="00980987"/>
    <w:rsid w:val="009827A1"/>
    <w:rsid w:val="009839C8"/>
    <w:rsid w:val="0098421F"/>
    <w:rsid w:val="009846FC"/>
    <w:rsid w:val="009853AF"/>
    <w:rsid w:val="00985E7E"/>
    <w:rsid w:val="009860D9"/>
    <w:rsid w:val="00986BAC"/>
    <w:rsid w:val="00990730"/>
    <w:rsid w:val="00991C37"/>
    <w:rsid w:val="00991ED3"/>
    <w:rsid w:val="00995455"/>
    <w:rsid w:val="00995B9C"/>
    <w:rsid w:val="009974F0"/>
    <w:rsid w:val="00997794"/>
    <w:rsid w:val="009A0C86"/>
    <w:rsid w:val="009A2AC7"/>
    <w:rsid w:val="009A33DC"/>
    <w:rsid w:val="009A370C"/>
    <w:rsid w:val="009B0CCF"/>
    <w:rsid w:val="009B1822"/>
    <w:rsid w:val="009B1CF9"/>
    <w:rsid w:val="009B2716"/>
    <w:rsid w:val="009B363D"/>
    <w:rsid w:val="009B5122"/>
    <w:rsid w:val="009B565D"/>
    <w:rsid w:val="009B6122"/>
    <w:rsid w:val="009C0136"/>
    <w:rsid w:val="009C129E"/>
    <w:rsid w:val="009C15BE"/>
    <w:rsid w:val="009C1DE1"/>
    <w:rsid w:val="009C1F6A"/>
    <w:rsid w:val="009C23A2"/>
    <w:rsid w:val="009C2F40"/>
    <w:rsid w:val="009C32ED"/>
    <w:rsid w:val="009C55F3"/>
    <w:rsid w:val="009C5838"/>
    <w:rsid w:val="009C6D48"/>
    <w:rsid w:val="009D0156"/>
    <w:rsid w:val="009D0557"/>
    <w:rsid w:val="009D1720"/>
    <w:rsid w:val="009D224A"/>
    <w:rsid w:val="009D3943"/>
    <w:rsid w:val="009D3B51"/>
    <w:rsid w:val="009D47E7"/>
    <w:rsid w:val="009D5E86"/>
    <w:rsid w:val="009D6667"/>
    <w:rsid w:val="009D7358"/>
    <w:rsid w:val="009D7FBF"/>
    <w:rsid w:val="009E0F1F"/>
    <w:rsid w:val="009E16E4"/>
    <w:rsid w:val="009E193B"/>
    <w:rsid w:val="009E1D60"/>
    <w:rsid w:val="009E2B47"/>
    <w:rsid w:val="009E2E20"/>
    <w:rsid w:val="009E2F59"/>
    <w:rsid w:val="009E31BE"/>
    <w:rsid w:val="009E3F67"/>
    <w:rsid w:val="009E50A0"/>
    <w:rsid w:val="009E56FF"/>
    <w:rsid w:val="009E7588"/>
    <w:rsid w:val="009E79E2"/>
    <w:rsid w:val="009E7B0B"/>
    <w:rsid w:val="009F1963"/>
    <w:rsid w:val="009F19B6"/>
    <w:rsid w:val="009F2229"/>
    <w:rsid w:val="009F295F"/>
    <w:rsid w:val="009F30A9"/>
    <w:rsid w:val="009F30EE"/>
    <w:rsid w:val="009F3B72"/>
    <w:rsid w:val="009F447C"/>
    <w:rsid w:val="009F4BFF"/>
    <w:rsid w:val="009F5764"/>
    <w:rsid w:val="009F63CA"/>
    <w:rsid w:val="009F6D1D"/>
    <w:rsid w:val="009F7347"/>
    <w:rsid w:val="00A000FE"/>
    <w:rsid w:val="00A00A99"/>
    <w:rsid w:val="00A01143"/>
    <w:rsid w:val="00A019BD"/>
    <w:rsid w:val="00A0243F"/>
    <w:rsid w:val="00A032F6"/>
    <w:rsid w:val="00A04345"/>
    <w:rsid w:val="00A047C6"/>
    <w:rsid w:val="00A057E5"/>
    <w:rsid w:val="00A05CA1"/>
    <w:rsid w:val="00A103AB"/>
    <w:rsid w:val="00A12628"/>
    <w:rsid w:val="00A13A22"/>
    <w:rsid w:val="00A14B1B"/>
    <w:rsid w:val="00A15986"/>
    <w:rsid w:val="00A15D9F"/>
    <w:rsid w:val="00A16255"/>
    <w:rsid w:val="00A162A3"/>
    <w:rsid w:val="00A1751E"/>
    <w:rsid w:val="00A200F2"/>
    <w:rsid w:val="00A2054F"/>
    <w:rsid w:val="00A212E9"/>
    <w:rsid w:val="00A216CC"/>
    <w:rsid w:val="00A24817"/>
    <w:rsid w:val="00A24E96"/>
    <w:rsid w:val="00A25B3D"/>
    <w:rsid w:val="00A25D42"/>
    <w:rsid w:val="00A2701F"/>
    <w:rsid w:val="00A31CF7"/>
    <w:rsid w:val="00A32A28"/>
    <w:rsid w:val="00A32D4E"/>
    <w:rsid w:val="00A34709"/>
    <w:rsid w:val="00A401EA"/>
    <w:rsid w:val="00A407D7"/>
    <w:rsid w:val="00A40C5E"/>
    <w:rsid w:val="00A415F1"/>
    <w:rsid w:val="00A419D1"/>
    <w:rsid w:val="00A42478"/>
    <w:rsid w:val="00A42552"/>
    <w:rsid w:val="00A43371"/>
    <w:rsid w:val="00A434CC"/>
    <w:rsid w:val="00A43643"/>
    <w:rsid w:val="00A43D31"/>
    <w:rsid w:val="00A44B66"/>
    <w:rsid w:val="00A461A6"/>
    <w:rsid w:val="00A465BD"/>
    <w:rsid w:val="00A46AB1"/>
    <w:rsid w:val="00A4736D"/>
    <w:rsid w:val="00A47681"/>
    <w:rsid w:val="00A47740"/>
    <w:rsid w:val="00A477B2"/>
    <w:rsid w:val="00A501C8"/>
    <w:rsid w:val="00A52772"/>
    <w:rsid w:val="00A529A1"/>
    <w:rsid w:val="00A536EC"/>
    <w:rsid w:val="00A54697"/>
    <w:rsid w:val="00A549FA"/>
    <w:rsid w:val="00A57375"/>
    <w:rsid w:val="00A57C00"/>
    <w:rsid w:val="00A600B1"/>
    <w:rsid w:val="00A6121B"/>
    <w:rsid w:val="00A62A2D"/>
    <w:rsid w:val="00A63EDF"/>
    <w:rsid w:val="00A65D2E"/>
    <w:rsid w:val="00A676E1"/>
    <w:rsid w:val="00A678E0"/>
    <w:rsid w:val="00A67A20"/>
    <w:rsid w:val="00A67F74"/>
    <w:rsid w:val="00A700EA"/>
    <w:rsid w:val="00A704E6"/>
    <w:rsid w:val="00A70D94"/>
    <w:rsid w:val="00A73498"/>
    <w:rsid w:val="00A75CA6"/>
    <w:rsid w:val="00A761A4"/>
    <w:rsid w:val="00A7661B"/>
    <w:rsid w:val="00A773E9"/>
    <w:rsid w:val="00A77687"/>
    <w:rsid w:val="00A77E8E"/>
    <w:rsid w:val="00A8134C"/>
    <w:rsid w:val="00A82F51"/>
    <w:rsid w:val="00A8457F"/>
    <w:rsid w:val="00A84F9F"/>
    <w:rsid w:val="00A87814"/>
    <w:rsid w:val="00A900EF"/>
    <w:rsid w:val="00A90432"/>
    <w:rsid w:val="00A94378"/>
    <w:rsid w:val="00A948C6"/>
    <w:rsid w:val="00A97F73"/>
    <w:rsid w:val="00AA1ADD"/>
    <w:rsid w:val="00AA2054"/>
    <w:rsid w:val="00AA2C96"/>
    <w:rsid w:val="00AA4C92"/>
    <w:rsid w:val="00AA5BB6"/>
    <w:rsid w:val="00AA6AB9"/>
    <w:rsid w:val="00AA6E71"/>
    <w:rsid w:val="00AA748B"/>
    <w:rsid w:val="00AB089B"/>
    <w:rsid w:val="00AB09DD"/>
    <w:rsid w:val="00AB1451"/>
    <w:rsid w:val="00AB1528"/>
    <w:rsid w:val="00AB1AF0"/>
    <w:rsid w:val="00AB28CC"/>
    <w:rsid w:val="00AB3084"/>
    <w:rsid w:val="00AB4A84"/>
    <w:rsid w:val="00AB53F2"/>
    <w:rsid w:val="00AB737E"/>
    <w:rsid w:val="00AB75FB"/>
    <w:rsid w:val="00AB7CF1"/>
    <w:rsid w:val="00AC0C0B"/>
    <w:rsid w:val="00AC3036"/>
    <w:rsid w:val="00AC4343"/>
    <w:rsid w:val="00AC78F0"/>
    <w:rsid w:val="00AD1286"/>
    <w:rsid w:val="00AD3627"/>
    <w:rsid w:val="00AD36E9"/>
    <w:rsid w:val="00AD42DE"/>
    <w:rsid w:val="00AD46BF"/>
    <w:rsid w:val="00AD5825"/>
    <w:rsid w:val="00AD5AAD"/>
    <w:rsid w:val="00AD6934"/>
    <w:rsid w:val="00AD6B3D"/>
    <w:rsid w:val="00AE08FD"/>
    <w:rsid w:val="00AE11D2"/>
    <w:rsid w:val="00AE1389"/>
    <w:rsid w:val="00AE3AA4"/>
    <w:rsid w:val="00AE3C6F"/>
    <w:rsid w:val="00AE3F5E"/>
    <w:rsid w:val="00AE4413"/>
    <w:rsid w:val="00AE5D32"/>
    <w:rsid w:val="00AE71D7"/>
    <w:rsid w:val="00AE74BA"/>
    <w:rsid w:val="00AF0032"/>
    <w:rsid w:val="00AF05F2"/>
    <w:rsid w:val="00AF4397"/>
    <w:rsid w:val="00AF4A13"/>
    <w:rsid w:val="00AF4F87"/>
    <w:rsid w:val="00AF55B7"/>
    <w:rsid w:val="00AF7A13"/>
    <w:rsid w:val="00AF7CCB"/>
    <w:rsid w:val="00B022C3"/>
    <w:rsid w:val="00B0332B"/>
    <w:rsid w:val="00B033CA"/>
    <w:rsid w:val="00B03CC4"/>
    <w:rsid w:val="00B05990"/>
    <w:rsid w:val="00B1378E"/>
    <w:rsid w:val="00B138C8"/>
    <w:rsid w:val="00B13905"/>
    <w:rsid w:val="00B139D0"/>
    <w:rsid w:val="00B157B6"/>
    <w:rsid w:val="00B16E0E"/>
    <w:rsid w:val="00B173C8"/>
    <w:rsid w:val="00B177AD"/>
    <w:rsid w:val="00B17E2C"/>
    <w:rsid w:val="00B22293"/>
    <w:rsid w:val="00B233B1"/>
    <w:rsid w:val="00B23FE1"/>
    <w:rsid w:val="00B24BD7"/>
    <w:rsid w:val="00B24F41"/>
    <w:rsid w:val="00B24F68"/>
    <w:rsid w:val="00B250F2"/>
    <w:rsid w:val="00B25B8B"/>
    <w:rsid w:val="00B26FAF"/>
    <w:rsid w:val="00B27B46"/>
    <w:rsid w:val="00B3001E"/>
    <w:rsid w:val="00B30673"/>
    <w:rsid w:val="00B30C25"/>
    <w:rsid w:val="00B31156"/>
    <w:rsid w:val="00B313BA"/>
    <w:rsid w:val="00B314B1"/>
    <w:rsid w:val="00B34874"/>
    <w:rsid w:val="00B357A5"/>
    <w:rsid w:val="00B36063"/>
    <w:rsid w:val="00B37F3E"/>
    <w:rsid w:val="00B40F6B"/>
    <w:rsid w:val="00B415B8"/>
    <w:rsid w:val="00B426F5"/>
    <w:rsid w:val="00B43271"/>
    <w:rsid w:val="00B43724"/>
    <w:rsid w:val="00B43B8A"/>
    <w:rsid w:val="00B43BEF"/>
    <w:rsid w:val="00B44982"/>
    <w:rsid w:val="00B452C7"/>
    <w:rsid w:val="00B46DAF"/>
    <w:rsid w:val="00B51933"/>
    <w:rsid w:val="00B52A0F"/>
    <w:rsid w:val="00B5321F"/>
    <w:rsid w:val="00B53F1B"/>
    <w:rsid w:val="00B55698"/>
    <w:rsid w:val="00B563DF"/>
    <w:rsid w:val="00B57099"/>
    <w:rsid w:val="00B57140"/>
    <w:rsid w:val="00B5714E"/>
    <w:rsid w:val="00B57824"/>
    <w:rsid w:val="00B60800"/>
    <w:rsid w:val="00B61EEF"/>
    <w:rsid w:val="00B62F8B"/>
    <w:rsid w:val="00B6350D"/>
    <w:rsid w:val="00B642DB"/>
    <w:rsid w:val="00B65EC0"/>
    <w:rsid w:val="00B664EE"/>
    <w:rsid w:val="00B66850"/>
    <w:rsid w:val="00B66949"/>
    <w:rsid w:val="00B677D2"/>
    <w:rsid w:val="00B702E4"/>
    <w:rsid w:val="00B7164D"/>
    <w:rsid w:val="00B71BA9"/>
    <w:rsid w:val="00B725EA"/>
    <w:rsid w:val="00B731CC"/>
    <w:rsid w:val="00B74936"/>
    <w:rsid w:val="00B75D21"/>
    <w:rsid w:val="00B76B22"/>
    <w:rsid w:val="00B76CAC"/>
    <w:rsid w:val="00B76D9E"/>
    <w:rsid w:val="00B824E1"/>
    <w:rsid w:val="00B8290C"/>
    <w:rsid w:val="00B8330E"/>
    <w:rsid w:val="00B84245"/>
    <w:rsid w:val="00B8463B"/>
    <w:rsid w:val="00B873DC"/>
    <w:rsid w:val="00B87564"/>
    <w:rsid w:val="00B875D2"/>
    <w:rsid w:val="00B87B64"/>
    <w:rsid w:val="00B90159"/>
    <w:rsid w:val="00B9095D"/>
    <w:rsid w:val="00B9111A"/>
    <w:rsid w:val="00B91135"/>
    <w:rsid w:val="00B91AEB"/>
    <w:rsid w:val="00B92612"/>
    <w:rsid w:val="00B927DD"/>
    <w:rsid w:val="00B92BE1"/>
    <w:rsid w:val="00B92C18"/>
    <w:rsid w:val="00B95CAB"/>
    <w:rsid w:val="00B965C7"/>
    <w:rsid w:val="00B97103"/>
    <w:rsid w:val="00B97B7A"/>
    <w:rsid w:val="00BA04C0"/>
    <w:rsid w:val="00BA055E"/>
    <w:rsid w:val="00BA0A2F"/>
    <w:rsid w:val="00BA1B18"/>
    <w:rsid w:val="00BA1FAA"/>
    <w:rsid w:val="00BA4A3C"/>
    <w:rsid w:val="00BA5150"/>
    <w:rsid w:val="00BA6E19"/>
    <w:rsid w:val="00BA777E"/>
    <w:rsid w:val="00BA7DD0"/>
    <w:rsid w:val="00BB0896"/>
    <w:rsid w:val="00BB1ADF"/>
    <w:rsid w:val="00BB2CEB"/>
    <w:rsid w:val="00BB48DB"/>
    <w:rsid w:val="00BB5697"/>
    <w:rsid w:val="00BB639B"/>
    <w:rsid w:val="00BB6E8B"/>
    <w:rsid w:val="00BB7020"/>
    <w:rsid w:val="00BB7CCB"/>
    <w:rsid w:val="00BC173D"/>
    <w:rsid w:val="00BC1987"/>
    <w:rsid w:val="00BC1A63"/>
    <w:rsid w:val="00BC2C60"/>
    <w:rsid w:val="00BC4FF2"/>
    <w:rsid w:val="00BC534C"/>
    <w:rsid w:val="00BC5AF7"/>
    <w:rsid w:val="00BC603E"/>
    <w:rsid w:val="00BC63E6"/>
    <w:rsid w:val="00BC7CDB"/>
    <w:rsid w:val="00BD0425"/>
    <w:rsid w:val="00BD0EF2"/>
    <w:rsid w:val="00BD15A6"/>
    <w:rsid w:val="00BD1D12"/>
    <w:rsid w:val="00BD4D5C"/>
    <w:rsid w:val="00BD5C79"/>
    <w:rsid w:val="00BD6B1B"/>
    <w:rsid w:val="00BE08A3"/>
    <w:rsid w:val="00BE1700"/>
    <w:rsid w:val="00BE1A2F"/>
    <w:rsid w:val="00BE26D2"/>
    <w:rsid w:val="00BE4317"/>
    <w:rsid w:val="00BE5210"/>
    <w:rsid w:val="00BE6461"/>
    <w:rsid w:val="00BE6494"/>
    <w:rsid w:val="00BE7FF7"/>
    <w:rsid w:val="00BF0064"/>
    <w:rsid w:val="00BF1AE3"/>
    <w:rsid w:val="00BF37DA"/>
    <w:rsid w:val="00BF467A"/>
    <w:rsid w:val="00BF4F9A"/>
    <w:rsid w:val="00BF58A1"/>
    <w:rsid w:val="00BF5CA9"/>
    <w:rsid w:val="00BF6BB4"/>
    <w:rsid w:val="00C00253"/>
    <w:rsid w:val="00C00CAE"/>
    <w:rsid w:val="00C01574"/>
    <w:rsid w:val="00C02C82"/>
    <w:rsid w:val="00C032BA"/>
    <w:rsid w:val="00C035C9"/>
    <w:rsid w:val="00C03A90"/>
    <w:rsid w:val="00C05130"/>
    <w:rsid w:val="00C05340"/>
    <w:rsid w:val="00C05C39"/>
    <w:rsid w:val="00C07176"/>
    <w:rsid w:val="00C07437"/>
    <w:rsid w:val="00C14945"/>
    <w:rsid w:val="00C14D77"/>
    <w:rsid w:val="00C15AFA"/>
    <w:rsid w:val="00C20242"/>
    <w:rsid w:val="00C20327"/>
    <w:rsid w:val="00C231E3"/>
    <w:rsid w:val="00C2460F"/>
    <w:rsid w:val="00C25F79"/>
    <w:rsid w:val="00C26A3D"/>
    <w:rsid w:val="00C26F65"/>
    <w:rsid w:val="00C3246D"/>
    <w:rsid w:val="00C33417"/>
    <w:rsid w:val="00C335CC"/>
    <w:rsid w:val="00C33690"/>
    <w:rsid w:val="00C3380F"/>
    <w:rsid w:val="00C34F97"/>
    <w:rsid w:val="00C35541"/>
    <w:rsid w:val="00C35CE8"/>
    <w:rsid w:val="00C366C4"/>
    <w:rsid w:val="00C36CB5"/>
    <w:rsid w:val="00C412ED"/>
    <w:rsid w:val="00C41611"/>
    <w:rsid w:val="00C428D0"/>
    <w:rsid w:val="00C431C8"/>
    <w:rsid w:val="00C43420"/>
    <w:rsid w:val="00C43756"/>
    <w:rsid w:val="00C446FA"/>
    <w:rsid w:val="00C44A8C"/>
    <w:rsid w:val="00C46E3F"/>
    <w:rsid w:val="00C4772E"/>
    <w:rsid w:val="00C50F4D"/>
    <w:rsid w:val="00C512C7"/>
    <w:rsid w:val="00C51C16"/>
    <w:rsid w:val="00C53106"/>
    <w:rsid w:val="00C53DB1"/>
    <w:rsid w:val="00C5604F"/>
    <w:rsid w:val="00C56A21"/>
    <w:rsid w:val="00C57628"/>
    <w:rsid w:val="00C61A5A"/>
    <w:rsid w:val="00C62334"/>
    <w:rsid w:val="00C62635"/>
    <w:rsid w:val="00C6266E"/>
    <w:rsid w:val="00C63AE2"/>
    <w:rsid w:val="00C63F3F"/>
    <w:rsid w:val="00C64EB9"/>
    <w:rsid w:val="00C65302"/>
    <w:rsid w:val="00C673D4"/>
    <w:rsid w:val="00C70750"/>
    <w:rsid w:val="00C717C3"/>
    <w:rsid w:val="00C71EFB"/>
    <w:rsid w:val="00C727FD"/>
    <w:rsid w:val="00C728B5"/>
    <w:rsid w:val="00C72B1A"/>
    <w:rsid w:val="00C769DC"/>
    <w:rsid w:val="00C77C09"/>
    <w:rsid w:val="00C8221B"/>
    <w:rsid w:val="00C83BB9"/>
    <w:rsid w:val="00C8462E"/>
    <w:rsid w:val="00C85D92"/>
    <w:rsid w:val="00C86F05"/>
    <w:rsid w:val="00C871D4"/>
    <w:rsid w:val="00C93043"/>
    <w:rsid w:val="00C931CF"/>
    <w:rsid w:val="00C932A1"/>
    <w:rsid w:val="00C93F42"/>
    <w:rsid w:val="00C93FAD"/>
    <w:rsid w:val="00C94132"/>
    <w:rsid w:val="00C94793"/>
    <w:rsid w:val="00C955DE"/>
    <w:rsid w:val="00C96105"/>
    <w:rsid w:val="00C96393"/>
    <w:rsid w:val="00C96E6E"/>
    <w:rsid w:val="00C97C4F"/>
    <w:rsid w:val="00CA04D8"/>
    <w:rsid w:val="00CA04FE"/>
    <w:rsid w:val="00CA3706"/>
    <w:rsid w:val="00CA3D1F"/>
    <w:rsid w:val="00CA549B"/>
    <w:rsid w:val="00CA5B2D"/>
    <w:rsid w:val="00CA60EB"/>
    <w:rsid w:val="00CA65FD"/>
    <w:rsid w:val="00CA7B59"/>
    <w:rsid w:val="00CB0B02"/>
    <w:rsid w:val="00CB1959"/>
    <w:rsid w:val="00CB1A59"/>
    <w:rsid w:val="00CB269B"/>
    <w:rsid w:val="00CB2A3F"/>
    <w:rsid w:val="00CB3DFE"/>
    <w:rsid w:val="00CB48DD"/>
    <w:rsid w:val="00CB6746"/>
    <w:rsid w:val="00CB6ADF"/>
    <w:rsid w:val="00CB6E0B"/>
    <w:rsid w:val="00CB7C9D"/>
    <w:rsid w:val="00CC0FDC"/>
    <w:rsid w:val="00CC2519"/>
    <w:rsid w:val="00CC2836"/>
    <w:rsid w:val="00CC73D6"/>
    <w:rsid w:val="00CD01E8"/>
    <w:rsid w:val="00CD02D3"/>
    <w:rsid w:val="00CD1FE7"/>
    <w:rsid w:val="00CD2327"/>
    <w:rsid w:val="00CD3374"/>
    <w:rsid w:val="00CD5016"/>
    <w:rsid w:val="00CD5F68"/>
    <w:rsid w:val="00CD7E84"/>
    <w:rsid w:val="00CE05C2"/>
    <w:rsid w:val="00CE12C2"/>
    <w:rsid w:val="00CE152C"/>
    <w:rsid w:val="00CE423D"/>
    <w:rsid w:val="00CE47CD"/>
    <w:rsid w:val="00CE585B"/>
    <w:rsid w:val="00CE5C1F"/>
    <w:rsid w:val="00CE6F84"/>
    <w:rsid w:val="00CE7D2F"/>
    <w:rsid w:val="00CF0173"/>
    <w:rsid w:val="00CF0522"/>
    <w:rsid w:val="00CF0741"/>
    <w:rsid w:val="00CF0B04"/>
    <w:rsid w:val="00CF10F7"/>
    <w:rsid w:val="00CF1724"/>
    <w:rsid w:val="00CF1777"/>
    <w:rsid w:val="00CF2571"/>
    <w:rsid w:val="00CF2F38"/>
    <w:rsid w:val="00CF3F9D"/>
    <w:rsid w:val="00CF425F"/>
    <w:rsid w:val="00CF4DF8"/>
    <w:rsid w:val="00D033C5"/>
    <w:rsid w:val="00D040DF"/>
    <w:rsid w:val="00D047D7"/>
    <w:rsid w:val="00D04864"/>
    <w:rsid w:val="00D06439"/>
    <w:rsid w:val="00D10BFB"/>
    <w:rsid w:val="00D127AB"/>
    <w:rsid w:val="00D12BF9"/>
    <w:rsid w:val="00D12F04"/>
    <w:rsid w:val="00D14011"/>
    <w:rsid w:val="00D15386"/>
    <w:rsid w:val="00D15729"/>
    <w:rsid w:val="00D2065F"/>
    <w:rsid w:val="00D214B1"/>
    <w:rsid w:val="00D21558"/>
    <w:rsid w:val="00D22E39"/>
    <w:rsid w:val="00D23754"/>
    <w:rsid w:val="00D23975"/>
    <w:rsid w:val="00D23F25"/>
    <w:rsid w:val="00D2409A"/>
    <w:rsid w:val="00D25E25"/>
    <w:rsid w:val="00D302C0"/>
    <w:rsid w:val="00D309B8"/>
    <w:rsid w:val="00D30E4F"/>
    <w:rsid w:val="00D31A87"/>
    <w:rsid w:val="00D3221F"/>
    <w:rsid w:val="00D32675"/>
    <w:rsid w:val="00D344CC"/>
    <w:rsid w:val="00D34B07"/>
    <w:rsid w:val="00D361B0"/>
    <w:rsid w:val="00D36293"/>
    <w:rsid w:val="00D37128"/>
    <w:rsid w:val="00D37C86"/>
    <w:rsid w:val="00D4117C"/>
    <w:rsid w:val="00D437FE"/>
    <w:rsid w:val="00D44CE2"/>
    <w:rsid w:val="00D473D8"/>
    <w:rsid w:val="00D47D7E"/>
    <w:rsid w:val="00D52CC4"/>
    <w:rsid w:val="00D53C92"/>
    <w:rsid w:val="00D54515"/>
    <w:rsid w:val="00D568B5"/>
    <w:rsid w:val="00D5696D"/>
    <w:rsid w:val="00D56B57"/>
    <w:rsid w:val="00D57480"/>
    <w:rsid w:val="00D57961"/>
    <w:rsid w:val="00D57D3D"/>
    <w:rsid w:val="00D60CF7"/>
    <w:rsid w:val="00D61165"/>
    <w:rsid w:val="00D619F4"/>
    <w:rsid w:val="00D61A35"/>
    <w:rsid w:val="00D62956"/>
    <w:rsid w:val="00D6332A"/>
    <w:rsid w:val="00D63603"/>
    <w:rsid w:val="00D636EB"/>
    <w:rsid w:val="00D63D88"/>
    <w:rsid w:val="00D63F89"/>
    <w:rsid w:val="00D643B9"/>
    <w:rsid w:val="00D65928"/>
    <w:rsid w:val="00D6620E"/>
    <w:rsid w:val="00D66A8B"/>
    <w:rsid w:val="00D67654"/>
    <w:rsid w:val="00D6765F"/>
    <w:rsid w:val="00D6779B"/>
    <w:rsid w:val="00D67E0D"/>
    <w:rsid w:val="00D703C9"/>
    <w:rsid w:val="00D7112E"/>
    <w:rsid w:val="00D715FC"/>
    <w:rsid w:val="00D7236B"/>
    <w:rsid w:val="00D73086"/>
    <w:rsid w:val="00D731F2"/>
    <w:rsid w:val="00D7435A"/>
    <w:rsid w:val="00D747A8"/>
    <w:rsid w:val="00D76C1A"/>
    <w:rsid w:val="00D77C7C"/>
    <w:rsid w:val="00D77EE0"/>
    <w:rsid w:val="00D77FC1"/>
    <w:rsid w:val="00D82641"/>
    <w:rsid w:val="00D839E3"/>
    <w:rsid w:val="00D84CCC"/>
    <w:rsid w:val="00D854FD"/>
    <w:rsid w:val="00D86805"/>
    <w:rsid w:val="00D87E22"/>
    <w:rsid w:val="00D913D6"/>
    <w:rsid w:val="00D934D4"/>
    <w:rsid w:val="00D93A9E"/>
    <w:rsid w:val="00D93B95"/>
    <w:rsid w:val="00D9451C"/>
    <w:rsid w:val="00D9526C"/>
    <w:rsid w:val="00D964BD"/>
    <w:rsid w:val="00D965C4"/>
    <w:rsid w:val="00DA0F34"/>
    <w:rsid w:val="00DA1C93"/>
    <w:rsid w:val="00DA254A"/>
    <w:rsid w:val="00DA27E5"/>
    <w:rsid w:val="00DA307D"/>
    <w:rsid w:val="00DA6A20"/>
    <w:rsid w:val="00DA702F"/>
    <w:rsid w:val="00DA7F40"/>
    <w:rsid w:val="00DB01DC"/>
    <w:rsid w:val="00DB1293"/>
    <w:rsid w:val="00DB20FD"/>
    <w:rsid w:val="00DB2100"/>
    <w:rsid w:val="00DB21D7"/>
    <w:rsid w:val="00DB27E4"/>
    <w:rsid w:val="00DB342F"/>
    <w:rsid w:val="00DB5DC4"/>
    <w:rsid w:val="00DB6120"/>
    <w:rsid w:val="00DB65B7"/>
    <w:rsid w:val="00DB687E"/>
    <w:rsid w:val="00DB6B70"/>
    <w:rsid w:val="00DB7599"/>
    <w:rsid w:val="00DB7E4C"/>
    <w:rsid w:val="00DC0AFC"/>
    <w:rsid w:val="00DC2748"/>
    <w:rsid w:val="00DC335D"/>
    <w:rsid w:val="00DC377A"/>
    <w:rsid w:val="00DC3814"/>
    <w:rsid w:val="00DC3C08"/>
    <w:rsid w:val="00DC40CF"/>
    <w:rsid w:val="00DC41F2"/>
    <w:rsid w:val="00DC4574"/>
    <w:rsid w:val="00DD052E"/>
    <w:rsid w:val="00DD161E"/>
    <w:rsid w:val="00DD1BE0"/>
    <w:rsid w:val="00DD1D14"/>
    <w:rsid w:val="00DD238E"/>
    <w:rsid w:val="00DD241A"/>
    <w:rsid w:val="00DD251C"/>
    <w:rsid w:val="00DD2DFE"/>
    <w:rsid w:val="00DD2ECA"/>
    <w:rsid w:val="00DD34D2"/>
    <w:rsid w:val="00DD3A65"/>
    <w:rsid w:val="00DD4284"/>
    <w:rsid w:val="00DD4AC6"/>
    <w:rsid w:val="00DD60FC"/>
    <w:rsid w:val="00DD6683"/>
    <w:rsid w:val="00DD772E"/>
    <w:rsid w:val="00DD779C"/>
    <w:rsid w:val="00DD7A56"/>
    <w:rsid w:val="00DE04F1"/>
    <w:rsid w:val="00DE16FC"/>
    <w:rsid w:val="00DE20C1"/>
    <w:rsid w:val="00DE4AC5"/>
    <w:rsid w:val="00DE52D6"/>
    <w:rsid w:val="00DE55B1"/>
    <w:rsid w:val="00DE5E67"/>
    <w:rsid w:val="00DE6D3B"/>
    <w:rsid w:val="00DE7BB8"/>
    <w:rsid w:val="00DF0064"/>
    <w:rsid w:val="00DF076B"/>
    <w:rsid w:val="00DF0776"/>
    <w:rsid w:val="00DF0CB1"/>
    <w:rsid w:val="00DF2032"/>
    <w:rsid w:val="00DF2381"/>
    <w:rsid w:val="00DF39CC"/>
    <w:rsid w:val="00DF3B00"/>
    <w:rsid w:val="00DF56DE"/>
    <w:rsid w:val="00DF5D46"/>
    <w:rsid w:val="00DF660A"/>
    <w:rsid w:val="00DF6BB4"/>
    <w:rsid w:val="00DF6EB0"/>
    <w:rsid w:val="00E000E8"/>
    <w:rsid w:val="00E00E1A"/>
    <w:rsid w:val="00E01B2C"/>
    <w:rsid w:val="00E03DEE"/>
    <w:rsid w:val="00E0526E"/>
    <w:rsid w:val="00E1327B"/>
    <w:rsid w:val="00E13981"/>
    <w:rsid w:val="00E162CF"/>
    <w:rsid w:val="00E1669C"/>
    <w:rsid w:val="00E168CF"/>
    <w:rsid w:val="00E2194C"/>
    <w:rsid w:val="00E22D23"/>
    <w:rsid w:val="00E2344E"/>
    <w:rsid w:val="00E235AD"/>
    <w:rsid w:val="00E24159"/>
    <w:rsid w:val="00E24F5C"/>
    <w:rsid w:val="00E25E17"/>
    <w:rsid w:val="00E261BC"/>
    <w:rsid w:val="00E274B5"/>
    <w:rsid w:val="00E2761A"/>
    <w:rsid w:val="00E27A29"/>
    <w:rsid w:val="00E308BA"/>
    <w:rsid w:val="00E30CCC"/>
    <w:rsid w:val="00E31A42"/>
    <w:rsid w:val="00E33693"/>
    <w:rsid w:val="00E34A21"/>
    <w:rsid w:val="00E35081"/>
    <w:rsid w:val="00E35E56"/>
    <w:rsid w:val="00E36C44"/>
    <w:rsid w:val="00E400CE"/>
    <w:rsid w:val="00E41260"/>
    <w:rsid w:val="00E4154C"/>
    <w:rsid w:val="00E442C5"/>
    <w:rsid w:val="00E4630B"/>
    <w:rsid w:val="00E50A6B"/>
    <w:rsid w:val="00E50E45"/>
    <w:rsid w:val="00E516F7"/>
    <w:rsid w:val="00E52BAF"/>
    <w:rsid w:val="00E53216"/>
    <w:rsid w:val="00E540EB"/>
    <w:rsid w:val="00E5413F"/>
    <w:rsid w:val="00E54242"/>
    <w:rsid w:val="00E545CA"/>
    <w:rsid w:val="00E5480B"/>
    <w:rsid w:val="00E550F7"/>
    <w:rsid w:val="00E562EE"/>
    <w:rsid w:val="00E621BE"/>
    <w:rsid w:val="00E636A6"/>
    <w:rsid w:val="00E63A67"/>
    <w:rsid w:val="00E644A7"/>
    <w:rsid w:val="00E64BE5"/>
    <w:rsid w:val="00E65CDF"/>
    <w:rsid w:val="00E6706E"/>
    <w:rsid w:val="00E67311"/>
    <w:rsid w:val="00E678DB"/>
    <w:rsid w:val="00E67BA0"/>
    <w:rsid w:val="00E705F8"/>
    <w:rsid w:val="00E71463"/>
    <w:rsid w:val="00E71977"/>
    <w:rsid w:val="00E72871"/>
    <w:rsid w:val="00E7385E"/>
    <w:rsid w:val="00E73934"/>
    <w:rsid w:val="00E73BCA"/>
    <w:rsid w:val="00E741F4"/>
    <w:rsid w:val="00E74941"/>
    <w:rsid w:val="00E759CB"/>
    <w:rsid w:val="00E770B7"/>
    <w:rsid w:val="00E77152"/>
    <w:rsid w:val="00E7795A"/>
    <w:rsid w:val="00E806E3"/>
    <w:rsid w:val="00E80B98"/>
    <w:rsid w:val="00E81075"/>
    <w:rsid w:val="00E82DE6"/>
    <w:rsid w:val="00E84B05"/>
    <w:rsid w:val="00E85B9C"/>
    <w:rsid w:val="00E8783D"/>
    <w:rsid w:val="00E905EE"/>
    <w:rsid w:val="00E908E7"/>
    <w:rsid w:val="00E90E1B"/>
    <w:rsid w:val="00E91A52"/>
    <w:rsid w:val="00E947BB"/>
    <w:rsid w:val="00E948AB"/>
    <w:rsid w:val="00E95DB7"/>
    <w:rsid w:val="00E95EF4"/>
    <w:rsid w:val="00E97C28"/>
    <w:rsid w:val="00E97C3F"/>
    <w:rsid w:val="00EA1D64"/>
    <w:rsid w:val="00EA2DD5"/>
    <w:rsid w:val="00EA33CD"/>
    <w:rsid w:val="00EA3F39"/>
    <w:rsid w:val="00EA40D3"/>
    <w:rsid w:val="00EA4771"/>
    <w:rsid w:val="00EA51FC"/>
    <w:rsid w:val="00EA5C4E"/>
    <w:rsid w:val="00EB1971"/>
    <w:rsid w:val="00EB27B5"/>
    <w:rsid w:val="00EB344B"/>
    <w:rsid w:val="00EB39F0"/>
    <w:rsid w:val="00EB4D8D"/>
    <w:rsid w:val="00EB4EFB"/>
    <w:rsid w:val="00EC0F8E"/>
    <w:rsid w:val="00EC17D6"/>
    <w:rsid w:val="00EC1CB7"/>
    <w:rsid w:val="00EC2AD2"/>
    <w:rsid w:val="00EC2D78"/>
    <w:rsid w:val="00EC390B"/>
    <w:rsid w:val="00EC567B"/>
    <w:rsid w:val="00EC6080"/>
    <w:rsid w:val="00EC6596"/>
    <w:rsid w:val="00EC6B84"/>
    <w:rsid w:val="00EC7680"/>
    <w:rsid w:val="00EC774E"/>
    <w:rsid w:val="00ED025D"/>
    <w:rsid w:val="00ED1752"/>
    <w:rsid w:val="00ED22DD"/>
    <w:rsid w:val="00ED2908"/>
    <w:rsid w:val="00ED61D3"/>
    <w:rsid w:val="00ED6203"/>
    <w:rsid w:val="00ED7556"/>
    <w:rsid w:val="00EE1718"/>
    <w:rsid w:val="00EE283F"/>
    <w:rsid w:val="00EE36C2"/>
    <w:rsid w:val="00EE4490"/>
    <w:rsid w:val="00EE4AB6"/>
    <w:rsid w:val="00EE4C49"/>
    <w:rsid w:val="00EE4F0F"/>
    <w:rsid w:val="00EE6579"/>
    <w:rsid w:val="00EE6CF6"/>
    <w:rsid w:val="00EE6DF9"/>
    <w:rsid w:val="00EE7234"/>
    <w:rsid w:val="00EE7486"/>
    <w:rsid w:val="00EF0A94"/>
    <w:rsid w:val="00EF2715"/>
    <w:rsid w:val="00EF2A5B"/>
    <w:rsid w:val="00EF2BA0"/>
    <w:rsid w:val="00EF3415"/>
    <w:rsid w:val="00EF3FD3"/>
    <w:rsid w:val="00EF564B"/>
    <w:rsid w:val="00EF7660"/>
    <w:rsid w:val="00F02574"/>
    <w:rsid w:val="00F03136"/>
    <w:rsid w:val="00F03854"/>
    <w:rsid w:val="00F05BC1"/>
    <w:rsid w:val="00F108A3"/>
    <w:rsid w:val="00F11042"/>
    <w:rsid w:val="00F1245B"/>
    <w:rsid w:val="00F138BA"/>
    <w:rsid w:val="00F13A57"/>
    <w:rsid w:val="00F13B60"/>
    <w:rsid w:val="00F15FD5"/>
    <w:rsid w:val="00F16516"/>
    <w:rsid w:val="00F1757A"/>
    <w:rsid w:val="00F20547"/>
    <w:rsid w:val="00F21612"/>
    <w:rsid w:val="00F2386B"/>
    <w:rsid w:val="00F2624A"/>
    <w:rsid w:val="00F26AD7"/>
    <w:rsid w:val="00F27D9D"/>
    <w:rsid w:val="00F300CA"/>
    <w:rsid w:val="00F30281"/>
    <w:rsid w:val="00F304C1"/>
    <w:rsid w:val="00F30BAA"/>
    <w:rsid w:val="00F30F42"/>
    <w:rsid w:val="00F311B4"/>
    <w:rsid w:val="00F31550"/>
    <w:rsid w:val="00F3177C"/>
    <w:rsid w:val="00F32501"/>
    <w:rsid w:val="00F341C8"/>
    <w:rsid w:val="00F34C26"/>
    <w:rsid w:val="00F34F63"/>
    <w:rsid w:val="00F35F3A"/>
    <w:rsid w:val="00F36162"/>
    <w:rsid w:val="00F36238"/>
    <w:rsid w:val="00F364AB"/>
    <w:rsid w:val="00F3711D"/>
    <w:rsid w:val="00F40A84"/>
    <w:rsid w:val="00F41248"/>
    <w:rsid w:val="00F417A2"/>
    <w:rsid w:val="00F41BE2"/>
    <w:rsid w:val="00F42984"/>
    <w:rsid w:val="00F4325C"/>
    <w:rsid w:val="00F44794"/>
    <w:rsid w:val="00F44856"/>
    <w:rsid w:val="00F44862"/>
    <w:rsid w:val="00F4503C"/>
    <w:rsid w:val="00F4547C"/>
    <w:rsid w:val="00F5049E"/>
    <w:rsid w:val="00F509F4"/>
    <w:rsid w:val="00F50DBB"/>
    <w:rsid w:val="00F50E54"/>
    <w:rsid w:val="00F51708"/>
    <w:rsid w:val="00F51713"/>
    <w:rsid w:val="00F519E9"/>
    <w:rsid w:val="00F51DBD"/>
    <w:rsid w:val="00F524AF"/>
    <w:rsid w:val="00F533EE"/>
    <w:rsid w:val="00F555A9"/>
    <w:rsid w:val="00F557E4"/>
    <w:rsid w:val="00F55B53"/>
    <w:rsid w:val="00F55DC3"/>
    <w:rsid w:val="00F56B27"/>
    <w:rsid w:val="00F57DA9"/>
    <w:rsid w:val="00F60E66"/>
    <w:rsid w:val="00F61D98"/>
    <w:rsid w:val="00F62E46"/>
    <w:rsid w:val="00F633A8"/>
    <w:rsid w:val="00F63627"/>
    <w:rsid w:val="00F636F6"/>
    <w:rsid w:val="00F6402A"/>
    <w:rsid w:val="00F64E23"/>
    <w:rsid w:val="00F659E4"/>
    <w:rsid w:val="00F65A28"/>
    <w:rsid w:val="00F65DB5"/>
    <w:rsid w:val="00F66EAE"/>
    <w:rsid w:val="00F67C19"/>
    <w:rsid w:val="00F70E32"/>
    <w:rsid w:val="00F7179B"/>
    <w:rsid w:val="00F71920"/>
    <w:rsid w:val="00F7224B"/>
    <w:rsid w:val="00F72745"/>
    <w:rsid w:val="00F73476"/>
    <w:rsid w:val="00F744F4"/>
    <w:rsid w:val="00F74665"/>
    <w:rsid w:val="00F74A0A"/>
    <w:rsid w:val="00F75588"/>
    <w:rsid w:val="00F761B5"/>
    <w:rsid w:val="00F76440"/>
    <w:rsid w:val="00F8049A"/>
    <w:rsid w:val="00F8216F"/>
    <w:rsid w:val="00F84185"/>
    <w:rsid w:val="00F84C2B"/>
    <w:rsid w:val="00F8500F"/>
    <w:rsid w:val="00F85442"/>
    <w:rsid w:val="00F85FD3"/>
    <w:rsid w:val="00F9087F"/>
    <w:rsid w:val="00F94C9A"/>
    <w:rsid w:val="00F95191"/>
    <w:rsid w:val="00F95CE0"/>
    <w:rsid w:val="00F95F7F"/>
    <w:rsid w:val="00F96CA0"/>
    <w:rsid w:val="00F96DF8"/>
    <w:rsid w:val="00F971FF"/>
    <w:rsid w:val="00FA2A9C"/>
    <w:rsid w:val="00FA2D27"/>
    <w:rsid w:val="00FA46BD"/>
    <w:rsid w:val="00FA57EB"/>
    <w:rsid w:val="00FA5C5B"/>
    <w:rsid w:val="00FA6515"/>
    <w:rsid w:val="00FB00E2"/>
    <w:rsid w:val="00FB145F"/>
    <w:rsid w:val="00FB1603"/>
    <w:rsid w:val="00FB264B"/>
    <w:rsid w:val="00FB37AD"/>
    <w:rsid w:val="00FB37B6"/>
    <w:rsid w:val="00FB4906"/>
    <w:rsid w:val="00FB7D1A"/>
    <w:rsid w:val="00FC14B3"/>
    <w:rsid w:val="00FC22FE"/>
    <w:rsid w:val="00FC37C6"/>
    <w:rsid w:val="00FC40EA"/>
    <w:rsid w:val="00FC45B0"/>
    <w:rsid w:val="00FC4A95"/>
    <w:rsid w:val="00FC4CCE"/>
    <w:rsid w:val="00FC588F"/>
    <w:rsid w:val="00FC6695"/>
    <w:rsid w:val="00FD1E17"/>
    <w:rsid w:val="00FD1ECE"/>
    <w:rsid w:val="00FD26F2"/>
    <w:rsid w:val="00FD42F3"/>
    <w:rsid w:val="00FD469F"/>
    <w:rsid w:val="00FD57C5"/>
    <w:rsid w:val="00FD5AD8"/>
    <w:rsid w:val="00FD78C8"/>
    <w:rsid w:val="00FD7C4F"/>
    <w:rsid w:val="00FD7DA8"/>
    <w:rsid w:val="00FE061D"/>
    <w:rsid w:val="00FE1825"/>
    <w:rsid w:val="00FE2D63"/>
    <w:rsid w:val="00FE2D6B"/>
    <w:rsid w:val="00FE2DA7"/>
    <w:rsid w:val="00FE3A5F"/>
    <w:rsid w:val="00FE5BF7"/>
    <w:rsid w:val="00FE5F61"/>
    <w:rsid w:val="00FE67BB"/>
    <w:rsid w:val="00FE6DD8"/>
    <w:rsid w:val="00FE7BDA"/>
    <w:rsid w:val="00FF2386"/>
    <w:rsid w:val="00FF32D1"/>
    <w:rsid w:val="00FF3505"/>
    <w:rsid w:val="00FF36C9"/>
    <w:rsid w:val="00FF4823"/>
    <w:rsid w:val="00FF4A31"/>
    <w:rsid w:val="00FF4F39"/>
    <w:rsid w:val="00FF609C"/>
    <w:rsid w:val="00FF6A2C"/>
    <w:rsid w:val="00FF7193"/>
    <w:rsid w:val="00FF76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8B82EC9"/>
  <w15:docId w15:val="{10DF604F-A1BA-455A-9BB5-C1EC6B5CA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7066"/>
    <w:rPr>
      <w:rFonts w:ascii="Times New Roman" w:eastAsia="Times New Roman" w:hAnsi="Times New Roman"/>
      <w:sz w:val="24"/>
      <w:szCs w:val="24"/>
    </w:rPr>
  </w:style>
  <w:style w:type="paragraph" w:styleId="Heading1">
    <w:name w:val="heading 1"/>
    <w:basedOn w:val="Normal"/>
    <w:next w:val="Normal"/>
    <w:link w:val="Heading1Char"/>
    <w:uiPriority w:val="9"/>
    <w:qFormat/>
    <w:rsid w:val="00A6121B"/>
    <w:pPr>
      <w:keepNext/>
      <w:keepLines/>
      <w:spacing w:before="480"/>
      <w:outlineLvl w:val="0"/>
    </w:pPr>
    <w:rPr>
      <w:rFonts w:ascii="Cambria" w:hAnsi="Cambria"/>
      <w:b/>
      <w:bCs/>
      <w:color w:val="365F91"/>
      <w:sz w:val="28"/>
      <w:szCs w:val="28"/>
    </w:rPr>
  </w:style>
  <w:style w:type="paragraph" w:styleId="Heading2">
    <w:name w:val="heading 2"/>
    <w:basedOn w:val="Normal"/>
    <w:next w:val="Normal"/>
    <w:link w:val="Heading2Char"/>
    <w:uiPriority w:val="9"/>
    <w:unhideWhenUsed/>
    <w:qFormat/>
    <w:rsid w:val="00A6121B"/>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qFormat/>
    <w:rsid w:val="00A6121B"/>
    <w:pPr>
      <w:keepNext/>
      <w:jc w:val="center"/>
      <w:outlineLvl w:val="2"/>
    </w:pPr>
    <w:rPr>
      <w:b/>
    </w:rPr>
  </w:style>
  <w:style w:type="paragraph" w:styleId="Heading4">
    <w:name w:val="heading 4"/>
    <w:basedOn w:val="Normal"/>
    <w:next w:val="Normal"/>
    <w:link w:val="Heading4Char"/>
    <w:uiPriority w:val="9"/>
    <w:qFormat/>
    <w:rsid w:val="00A6121B"/>
    <w:pPr>
      <w:keepNext/>
      <w:outlineLvl w:val="3"/>
    </w:pPr>
    <w:rPr>
      <w:b/>
    </w:rPr>
  </w:style>
  <w:style w:type="paragraph" w:styleId="Heading5">
    <w:name w:val="heading 5"/>
    <w:basedOn w:val="Normal"/>
    <w:next w:val="Normal"/>
    <w:link w:val="Heading5Char"/>
    <w:uiPriority w:val="9"/>
    <w:semiHidden/>
    <w:unhideWhenUsed/>
    <w:qFormat/>
    <w:rsid w:val="00A6121B"/>
    <w:pPr>
      <w:pBdr>
        <w:bottom w:val="single" w:sz="6" w:space="1" w:color="4F81BD"/>
      </w:pBdr>
      <w:spacing w:before="300" w:line="276" w:lineRule="auto"/>
      <w:outlineLvl w:val="4"/>
    </w:pPr>
    <w:rPr>
      <w:rFonts w:ascii="Calibri" w:eastAsia="MS Mincho" w:hAnsi="Calibri"/>
      <w:caps/>
      <w:color w:val="365F91"/>
      <w:spacing w:val="10"/>
      <w:sz w:val="22"/>
      <w:szCs w:val="22"/>
      <w:lang w:val="en-GB"/>
    </w:rPr>
  </w:style>
  <w:style w:type="paragraph" w:styleId="Heading6">
    <w:name w:val="heading 6"/>
    <w:basedOn w:val="Normal"/>
    <w:next w:val="Normal"/>
    <w:link w:val="Heading6Char"/>
    <w:uiPriority w:val="9"/>
    <w:semiHidden/>
    <w:unhideWhenUsed/>
    <w:qFormat/>
    <w:rsid w:val="00A6121B"/>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semiHidden/>
    <w:unhideWhenUsed/>
    <w:qFormat/>
    <w:rsid w:val="00A6121B"/>
    <w:pPr>
      <w:spacing w:before="240" w:after="60"/>
      <w:outlineLvl w:val="6"/>
    </w:pPr>
    <w:rPr>
      <w:rFonts w:ascii="Calibri" w:hAnsi="Calibri"/>
    </w:rPr>
  </w:style>
  <w:style w:type="paragraph" w:styleId="Heading8">
    <w:name w:val="heading 8"/>
    <w:basedOn w:val="Normal"/>
    <w:next w:val="Normal"/>
    <w:link w:val="Heading8Char"/>
    <w:uiPriority w:val="9"/>
    <w:semiHidden/>
    <w:unhideWhenUsed/>
    <w:qFormat/>
    <w:rsid w:val="00A6121B"/>
    <w:pPr>
      <w:spacing w:before="300" w:line="276" w:lineRule="auto"/>
      <w:outlineLvl w:val="7"/>
    </w:pPr>
    <w:rPr>
      <w:rFonts w:ascii="Calibri" w:eastAsia="MS Mincho" w:hAnsi="Calibri"/>
      <w:caps/>
      <w:spacing w:val="10"/>
      <w:sz w:val="18"/>
      <w:szCs w:val="18"/>
      <w:lang w:val="en-GB"/>
    </w:rPr>
  </w:style>
  <w:style w:type="paragraph" w:styleId="Heading9">
    <w:name w:val="heading 9"/>
    <w:basedOn w:val="Normal"/>
    <w:next w:val="Normal"/>
    <w:link w:val="Heading9Char"/>
    <w:uiPriority w:val="9"/>
    <w:semiHidden/>
    <w:unhideWhenUsed/>
    <w:qFormat/>
    <w:rsid w:val="00A6121B"/>
    <w:pPr>
      <w:spacing w:before="300" w:line="276" w:lineRule="auto"/>
      <w:outlineLvl w:val="8"/>
    </w:pPr>
    <w:rPr>
      <w:rFonts w:ascii="Calibri" w:eastAsia="MS Mincho" w:hAnsi="Calibri"/>
      <w:i/>
      <w:caps/>
      <w:spacing w:val="10"/>
      <w:sz w:val="18"/>
      <w:szCs w:val="1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A6121B"/>
    <w:rPr>
      <w:rFonts w:ascii="Cambria" w:eastAsia="Times New Roman" w:hAnsi="Cambria" w:cs="Times New Roman"/>
      <w:b/>
      <w:bCs/>
      <w:color w:val="365F91"/>
      <w:sz w:val="28"/>
      <w:szCs w:val="28"/>
      <w:lang w:val="en-US"/>
    </w:rPr>
  </w:style>
  <w:style w:type="character" w:customStyle="1" w:styleId="Heading2Char">
    <w:name w:val="Heading 2 Char"/>
    <w:link w:val="Heading2"/>
    <w:uiPriority w:val="9"/>
    <w:rsid w:val="00A6121B"/>
    <w:rPr>
      <w:rFonts w:ascii="Cambria" w:eastAsia="Times New Roman" w:hAnsi="Cambria" w:cs="Times New Roman"/>
      <w:b/>
      <w:bCs/>
      <w:color w:val="4F81BD"/>
      <w:sz w:val="26"/>
      <w:szCs w:val="26"/>
      <w:lang w:val="en-US"/>
    </w:rPr>
  </w:style>
  <w:style w:type="character" w:customStyle="1" w:styleId="Heading3Char">
    <w:name w:val="Heading 3 Char"/>
    <w:link w:val="Heading3"/>
    <w:uiPriority w:val="9"/>
    <w:rsid w:val="00A6121B"/>
    <w:rPr>
      <w:rFonts w:ascii="Times New Roman" w:eastAsia="Times New Roman" w:hAnsi="Times New Roman" w:cs="Times New Roman"/>
      <w:b/>
      <w:sz w:val="24"/>
      <w:szCs w:val="24"/>
      <w:lang w:val="en-US"/>
    </w:rPr>
  </w:style>
  <w:style w:type="character" w:customStyle="1" w:styleId="Heading4Char">
    <w:name w:val="Heading 4 Char"/>
    <w:link w:val="Heading4"/>
    <w:uiPriority w:val="9"/>
    <w:rsid w:val="00A6121B"/>
    <w:rPr>
      <w:rFonts w:ascii="Times New Roman" w:eastAsia="Times New Roman" w:hAnsi="Times New Roman" w:cs="Times New Roman"/>
      <w:b/>
      <w:sz w:val="24"/>
      <w:szCs w:val="24"/>
      <w:lang w:val="en-US"/>
    </w:rPr>
  </w:style>
  <w:style w:type="character" w:customStyle="1" w:styleId="Heading5Char">
    <w:name w:val="Heading 5 Char"/>
    <w:link w:val="Heading5"/>
    <w:uiPriority w:val="9"/>
    <w:semiHidden/>
    <w:rsid w:val="00A6121B"/>
    <w:rPr>
      <w:rFonts w:ascii="Calibri" w:eastAsia="MS Mincho" w:hAnsi="Calibri" w:cs="Times New Roman"/>
      <w:caps/>
      <w:color w:val="365F91"/>
      <w:spacing w:val="10"/>
      <w:lang w:val="en-GB"/>
    </w:rPr>
  </w:style>
  <w:style w:type="character" w:customStyle="1" w:styleId="Heading6Char">
    <w:name w:val="Heading 6 Char"/>
    <w:link w:val="Heading6"/>
    <w:uiPriority w:val="9"/>
    <w:semiHidden/>
    <w:rsid w:val="00A6121B"/>
    <w:rPr>
      <w:rFonts w:ascii="Calibri" w:eastAsia="Times New Roman" w:hAnsi="Calibri" w:cs="Times New Roman"/>
      <w:b/>
      <w:bCs/>
      <w:lang w:val="en-US"/>
    </w:rPr>
  </w:style>
  <w:style w:type="character" w:customStyle="1" w:styleId="Heading7Char">
    <w:name w:val="Heading 7 Char"/>
    <w:link w:val="Heading7"/>
    <w:uiPriority w:val="9"/>
    <w:semiHidden/>
    <w:rsid w:val="00A6121B"/>
    <w:rPr>
      <w:rFonts w:ascii="Calibri" w:eastAsia="Times New Roman" w:hAnsi="Calibri" w:cs="Times New Roman"/>
      <w:sz w:val="24"/>
      <w:szCs w:val="24"/>
      <w:lang w:val="en-US"/>
    </w:rPr>
  </w:style>
  <w:style w:type="character" w:customStyle="1" w:styleId="Heading8Char">
    <w:name w:val="Heading 8 Char"/>
    <w:link w:val="Heading8"/>
    <w:uiPriority w:val="9"/>
    <w:semiHidden/>
    <w:rsid w:val="00A6121B"/>
    <w:rPr>
      <w:rFonts w:ascii="Calibri" w:eastAsia="MS Mincho" w:hAnsi="Calibri" w:cs="Times New Roman"/>
      <w:caps/>
      <w:spacing w:val="10"/>
      <w:sz w:val="18"/>
      <w:szCs w:val="18"/>
      <w:lang w:val="en-GB"/>
    </w:rPr>
  </w:style>
  <w:style w:type="character" w:customStyle="1" w:styleId="Heading9Char">
    <w:name w:val="Heading 9 Char"/>
    <w:link w:val="Heading9"/>
    <w:uiPriority w:val="9"/>
    <w:semiHidden/>
    <w:rsid w:val="00A6121B"/>
    <w:rPr>
      <w:rFonts w:ascii="Calibri" w:eastAsia="MS Mincho" w:hAnsi="Calibri" w:cs="Times New Roman"/>
      <w:i/>
      <w:caps/>
      <w:spacing w:val="10"/>
      <w:sz w:val="18"/>
      <w:szCs w:val="18"/>
      <w:lang w:val="en-GB"/>
    </w:rPr>
  </w:style>
  <w:style w:type="paragraph" w:styleId="Header">
    <w:name w:val="header"/>
    <w:basedOn w:val="Normal"/>
    <w:link w:val="HeaderChar"/>
    <w:uiPriority w:val="99"/>
    <w:unhideWhenUsed/>
    <w:rsid w:val="00A6121B"/>
    <w:pPr>
      <w:tabs>
        <w:tab w:val="center" w:pos="4680"/>
        <w:tab w:val="right" w:pos="9360"/>
      </w:tabs>
    </w:pPr>
  </w:style>
  <w:style w:type="character" w:customStyle="1" w:styleId="HeaderChar">
    <w:name w:val="Header Char"/>
    <w:link w:val="Header"/>
    <w:uiPriority w:val="99"/>
    <w:rsid w:val="00A6121B"/>
    <w:rPr>
      <w:rFonts w:ascii="Times New Roman" w:eastAsia="Times New Roman" w:hAnsi="Times New Roman" w:cs="Times New Roman"/>
      <w:sz w:val="24"/>
      <w:szCs w:val="24"/>
      <w:lang w:val="en-US"/>
    </w:rPr>
  </w:style>
  <w:style w:type="paragraph" w:styleId="FootnoteText">
    <w:name w:val="footnote text"/>
    <w:aliases w:val="Footnote Text Quote,Fußnote,single space,Fußnotentextf,fn,Footnote Text Char Char Char,Footnote Text Char Char,Car Car,Footnote Text Char Char1,Footnote Text Char1 Char Char,Footnote Text Char Char1 Char Char,f, Char Char Char Char, Char"/>
    <w:basedOn w:val="Normal"/>
    <w:link w:val="FootnoteTextChar"/>
    <w:uiPriority w:val="99"/>
    <w:qFormat/>
    <w:rsid w:val="00A6121B"/>
    <w:rPr>
      <w:sz w:val="20"/>
      <w:szCs w:val="20"/>
    </w:rPr>
  </w:style>
  <w:style w:type="character" w:customStyle="1" w:styleId="FootnoteTextChar">
    <w:name w:val="Footnote Text Char"/>
    <w:aliases w:val="Footnote Text Quote Char,Fußnote Char,single space Char,Fußnotentextf Char,fn Char,Footnote Text Char Char Char Char,Footnote Text Char Char Char1,Car Car Char,Footnote Text Char Char1 Char,Footnote Text Char1 Char Char Char,f Char"/>
    <w:link w:val="FootnoteText"/>
    <w:uiPriority w:val="99"/>
    <w:qFormat/>
    <w:rsid w:val="00A6121B"/>
    <w:rPr>
      <w:rFonts w:ascii="Times New Roman" w:eastAsia="Times New Roman" w:hAnsi="Times New Roman" w:cs="Times New Roman"/>
      <w:sz w:val="20"/>
      <w:szCs w:val="20"/>
      <w:lang w:val="en-US"/>
    </w:rPr>
  </w:style>
  <w:style w:type="character" w:styleId="FootnoteReference">
    <w:name w:val="footnote reference"/>
    <w:aliases w:val="ftref,Char Char,16 Point,Superscript 6 Point, Char Char, BVI fnr Char,BVI fnr Char, BVI fnr Car Car Char,BVI fnr Car Char, BVI fnr Car Car Car Car Char1, BVI fnr Car Car Car Car Char Car Char Char, BVI fnr Car Car Car Car Char,BVI fnr"/>
    <w:link w:val="BVIfnrCarCar"/>
    <w:uiPriority w:val="99"/>
    <w:qFormat/>
    <w:rsid w:val="00A6121B"/>
    <w:rPr>
      <w:vertAlign w:val="superscript"/>
    </w:rPr>
  </w:style>
  <w:style w:type="paragraph" w:customStyle="1" w:styleId="BVIfnrCarCar">
    <w:name w:val="BVI fnr Car Car"/>
    <w:aliases w:val="BVI fnr Car,BVI fnr Car Car Car Car"/>
    <w:basedOn w:val="Normal"/>
    <w:link w:val="FootnoteReference"/>
    <w:uiPriority w:val="99"/>
    <w:rsid w:val="00A6121B"/>
    <w:pPr>
      <w:spacing w:after="160" w:line="240" w:lineRule="exact"/>
    </w:pPr>
    <w:rPr>
      <w:rFonts w:ascii="Calibri" w:eastAsia="Calibri" w:hAnsi="Calibri"/>
      <w:sz w:val="22"/>
      <w:szCs w:val="22"/>
      <w:vertAlign w:val="superscript"/>
      <w:lang w:val="ru-RU"/>
    </w:rPr>
  </w:style>
  <w:style w:type="paragraph" w:styleId="ListParagraph">
    <w:name w:val="List Paragraph"/>
    <w:aliases w:val="Table/Figure Heading,List Paragraph (numbered (a)),Lapis Bulleted List,Dot pt,F5 List Paragraph,List Paragraph1,No Spacing1,List Paragraph Char Char Char,Indicator Text,Numbered Para 1,Bullet 1,List Paragraph12,Bullet Points,MAIN CONTENT"/>
    <w:basedOn w:val="Normal"/>
    <w:link w:val="ListParagraphChar"/>
    <w:uiPriority w:val="34"/>
    <w:qFormat/>
    <w:rsid w:val="00A6121B"/>
    <w:pPr>
      <w:ind w:left="720"/>
      <w:contextualSpacing/>
    </w:pPr>
  </w:style>
  <w:style w:type="character" w:customStyle="1" w:styleId="ListParagraphChar">
    <w:name w:val="List Paragraph Char"/>
    <w:aliases w:val="Table/Figure Heading Char,List Paragraph (numbered (a)) Char,Lapis Bulleted List Char,Dot pt Char,F5 List Paragraph Char,List Paragraph1 Char,No Spacing1 Char,List Paragraph Char Char Char Char,Indicator Text Char,Bullet 1 Char"/>
    <w:link w:val="ListParagraph"/>
    <w:uiPriority w:val="34"/>
    <w:qFormat/>
    <w:rsid w:val="00A6121B"/>
    <w:rPr>
      <w:rFonts w:ascii="Times New Roman" w:eastAsia="Times New Roman" w:hAnsi="Times New Roman" w:cs="Times New Roman"/>
      <w:sz w:val="24"/>
      <w:szCs w:val="24"/>
      <w:lang w:val="en-US"/>
    </w:rPr>
  </w:style>
  <w:style w:type="paragraph" w:customStyle="1" w:styleId="Default">
    <w:name w:val="Default"/>
    <w:rsid w:val="00A6121B"/>
    <w:pPr>
      <w:autoSpaceDE w:val="0"/>
      <w:autoSpaceDN w:val="0"/>
      <w:adjustRightInd w:val="0"/>
    </w:pPr>
    <w:rPr>
      <w:rFonts w:cs="Calibri"/>
      <w:color w:val="000000"/>
      <w:sz w:val="24"/>
      <w:szCs w:val="24"/>
    </w:rPr>
  </w:style>
  <w:style w:type="paragraph" w:styleId="BalloonText">
    <w:name w:val="Balloon Text"/>
    <w:basedOn w:val="Normal"/>
    <w:link w:val="BalloonTextChar"/>
    <w:uiPriority w:val="99"/>
    <w:semiHidden/>
    <w:unhideWhenUsed/>
    <w:rsid w:val="00A6121B"/>
    <w:rPr>
      <w:rFonts w:ascii="Tahoma" w:hAnsi="Tahoma"/>
      <w:sz w:val="16"/>
      <w:szCs w:val="16"/>
    </w:rPr>
  </w:style>
  <w:style w:type="character" w:customStyle="1" w:styleId="BalloonTextChar">
    <w:name w:val="Balloon Text Char"/>
    <w:link w:val="BalloonText"/>
    <w:uiPriority w:val="99"/>
    <w:semiHidden/>
    <w:rsid w:val="00A6121B"/>
    <w:rPr>
      <w:rFonts w:ascii="Tahoma" w:eastAsia="Times New Roman" w:hAnsi="Tahoma" w:cs="Times New Roman"/>
      <w:sz w:val="16"/>
      <w:szCs w:val="16"/>
      <w:lang w:val="en-US"/>
    </w:rPr>
  </w:style>
  <w:style w:type="paragraph" w:customStyle="1" w:styleId="1CharChar">
    <w:name w:val="(文字) (文字)1 Char Char (文字) (文字)"/>
    <w:basedOn w:val="Normal"/>
    <w:rsid w:val="00A6121B"/>
    <w:rPr>
      <w:lang w:val="pl-PL" w:eastAsia="pl-PL"/>
    </w:rPr>
  </w:style>
  <w:style w:type="paragraph" w:styleId="Footer">
    <w:name w:val="footer"/>
    <w:basedOn w:val="Normal"/>
    <w:link w:val="FooterChar"/>
    <w:uiPriority w:val="99"/>
    <w:unhideWhenUsed/>
    <w:rsid w:val="00A6121B"/>
    <w:pPr>
      <w:tabs>
        <w:tab w:val="center" w:pos="4680"/>
        <w:tab w:val="right" w:pos="9360"/>
      </w:tabs>
    </w:pPr>
  </w:style>
  <w:style w:type="character" w:customStyle="1" w:styleId="FooterChar">
    <w:name w:val="Footer Char"/>
    <w:link w:val="Footer"/>
    <w:uiPriority w:val="99"/>
    <w:rsid w:val="00A6121B"/>
    <w:rPr>
      <w:rFonts w:ascii="Times New Roman" w:eastAsia="Times New Roman" w:hAnsi="Times New Roman" w:cs="Times New Roman"/>
      <w:sz w:val="24"/>
      <w:szCs w:val="24"/>
      <w:lang w:val="en-US"/>
    </w:rPr>
  </w:style>
  <w:style w:type="character" w:styleId="CommentReference">
    <w:name w:val="annotation reference"/>
    <w:uiPriority w:val="99"/>
    <w:semiHidden/>
    <w:unhideWhenUsed/>
    <w:rsid w:val="00A6121B"/>
    <w:rPr>
      <w:sz w:val="16"/>
      <w:szCs w:val="16"/>
    </w:rPr>
  </w:style>
  <w:style w:type="paragraph" w:styleId="CommentText">
    <w:name w:val="annotation text"/>
    <w:basedOn w:val="Normal"/>
    <w:link w:val="CommentTextChar"/>
    <w:uiPriority w:val="99"/>
    <w:unhideWhenUsed/>
    <w:rsid w:val="00A6121B"/>
    <w:rPr>
      <w:sz w:val="20"/>
      <w:szCs w:val="20"/>
    </w:rPr>
  </w:style>
  <w:style w:type="character" w:customStyle="1" w:styleId="CommentTextChar">
    <w:name w:val="Comment Text Char"/>
    <w:link w:val="CommentText"/>
    <w:uiPriority w:val="99"/>
    <w:rsid w:val="00A6121B"/>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A6121B"/>
    <w:rPr>
      <w:b/>
      <w:bCs/>
    </w:rPr>
  </w:style>
  <w:style w:type="character" w:customStyle="1" w:styleId="CommentSubjectChar">
    <w:name w:val="Comment Subject Char"/>
    <w:link w:val="CommentSubject"/>
    <w:uiPriority w:val="99"/>
    <w:semiHidden/>
    <w:rsid w:val="00A6121B"/>
    <w:rPr>
      <w:rFonts w:ascii="Times New Roman" w:eastAsia="Times New Roman" w:hAnsi="Times New Roman" w:cs="Times New Roman"/>
      <w:b/>
      <w:bCs/>
      <w:sz w:val="20"/>
      <w:szCs w:val="20"/>
      <w:lang w:val="en-US"/>
    </w:rPr>
  </w:style>
  <w:style w:type="character" w:styleId="Hyperlink">
    <w:name w:val="Hyperlink"/>
    <w:unhideWhenUsed/>
    <w:rsid w:val="00A6121B"/>
    <w:rPr>
      <w:color w:val="0000FF"/>
      <w:u w:val="single"/>
    </w:rPr>
  </w:style>
  <w:style w:type="character" w:customStyle="1" w:styleId="DocumentMapChar">
    <w:name w:val="Document Map Char"/>
    <w:link w:val="DocumentMap"/>
    <w:uiPriority w:val="99"/>
    <w:semiHidden/>
    <w:rsid w:val="00A6121B"/>
    <w:rPr>
      <w:rFonts w:ascii="Tahoma" w:eastAsia="Times New Roman" w:hAnsi="Tahoma" w:cs="Times New Roman"/>
      <w:sz w:val="16"/>
      <w:szCs w:val="16"/>
      <w:lang w:val="en-US"/>
    </w:rPr>
  </w:style>
  <w:style w:type="paragraph" w:styleId="DocumentMap">
    <w:name w:val="Document Map"/>
    <w:basedOn w:val="Normal"/>
    <w:link w:val="DocumentMapChar"/>
    <w:uiPriority w:val="99"/>
    <w:semiHidden/>
    <w:unhideWhenUsed/>
    <w:rsid w:val="00A6121B"/>
    <w:rPr>
      <w:rFonts w:ascii="Tahoma" w:hAnsi="Tahoma"/>
      <w:sz w:val="16"/>
      <w:szCs w:val="16"/>
    </w:rPr>
  </w:style>
  <w:style w:type="paragraph" w:styleId="TOC3">
    <w:name w:val="toc 3"/>
    <w:basedOn w:val="Normal"/>
    <w:next w:val="Normal"/>
    <w:autoRedefine/>
    <w:uiPriority w:val="39"/>
    <w:unhideWhenUsed/>
    <w:rsid w:val="00A6121B"/>
    <w:pPr>
      <w:ind w:left="480"/>
    </w:pPr>
  </w:style>
  <w:style w:type="paragraph" w:styleId="TOC2">
    <w:name w:val="toc 2"/>
    <w:basedOn w:val="Normal"/>
    <w:next w:val="Normal"/>
    <w:autoRedefine/>
    <w:uiPriority w:val="39"/>
    <w:unhideWhenUsed/>
    <w:rsid w:val="00A6121B"/>
    <w:pPr>
      <w:ind w:left="240"/>
    </w:pPr>
  </w:style>
  <w:style w:type="paragraph" w:customStyle="1" w:styleId="ecxmsolistparagraph">
    <w:name w:val="ecxmsolistparagraph"/>
    <w:basedOn w:val="Normal"/>
    <w:rsid w:val="00A6121B"/>
    <w:pPr>
      <w:spacing w:before="100" w:beforeAutospacing="1" w:after="100" w:afterAutospacing="1"/>
    </w:pPr>
  </w:style>
  <w:style w:type="character" w:customStyle="1" w:styleId="apple-converted-space">
    <w:name w:val="apple-converted-space"/>
    <w:rsid w:val="00A6121B"/>
  </w:style>
  <w:style w:type="paragraph" w:customStyle="1" w:styleId="ecxmsonormal">
    <w:name w:val="ecxmsonormal"/>
    <w:basedOn w:val="Normal"/>
    <w:rsid w:val="00A6121B"/>
    <w:pPr>
      <w:spacing w:before="100" w:beforeAutospacing="1" w:after="100" w:afterAutospacing="1"/>
    </w:pPr>
  </w:style>
  <w:style w:type="character" w:styleId="SubtleEmphasis">
    <w:name w:val="Subtle Emphasis"/>
    <w:uiPriority w:val="19"/>
    <w:qFormat/>
    <w:rsid w:val="00A6121B"/>
    <w:rPr>
      <w:i/>
      <w:iCs/>
      <w:color w:val="808080"/>
    </w:rPr>
  </w:style>
  <w:style w:type="paragraph" w:styleId="PlainText">
    <w:name w:val="Plain Text"/>
    <w:basedOn w:val="Normal"/>
    <w:link w:val="PlainTextChar"/>
    <w:uiPriority w:val="99"/>
    <w:unhideWhenUsed/>
    <w:rsid w:val="00A6121B"/>
    <w:rPr>
      <w:rFonts w:ascii="Calibri" w:eastAsia="Calibri" w:hAnsi="Calibri"/>
      <w:sz w:val="22"/>
      <w:szCs w:val="21"/>
    </w:rPr>
  </w:style>
  <w:style w:type="character" w:customStyle="1" w:styleId="PlainTextChar">
    <w:name w:val="Plain Text Char"/>
    <w:link w:val="PlainText"/>
    <w:uiPriority w:val="99"/>
    <w:rsid w:val="00A6121B"/>
    <w:rPr>
      <w:rFonts w:ascii="Calibri" w:eastAsia="Calibri" w:hAnsi="Calibri" w:cs="Times New Roman"/>
      <w:szCs w:val="21"/>
      <w:lang w:val="en-US"/>
    </w:rPr>
  </w:style>
  <w:style w:type="character" w:customStyle="1" w:styleId="value">
    <w:name w:val="value"/>
    <w:rsid w:val="00A6121B"/>
  </w:style>
  <w:style w:type="paragraph" w:styleId="NoSpacing">
    <w:name w:val="No Spacing"/>
    <w:link w:val="NoSpacingChar"/>
    <w:uiPriority w:val="1"/>
    <w:qFormat/>
    <w:rsid w:val="00A6121B"/>
    <w:rPr>
      <w:sz w:val="22"/>
      <w:szCs w:val="22"/>
      <w:lang w:val="en-GB"/>
    </w:rPr>
  </w:style>
  <w:style w:type="character" w:customStyle="1" w:styleId="NoSpacingChar">
    <w:name w:val="No Spacing Char"/>
    <w:link w:val="NoSpacing"/>
    <w:uiPriority w:val="1"/>
    <w:rsid w:val="00A6121B"/>
    <w:rPr>
      <w:rFonts w:ascii="Calibri" w:eastAsia="Calibri" w:hAnsi="Calibri" w:cs="Times New Roman"/>
      <w:lang w:val="en-GB"/>
    </w:rPr>
  </w:style>
  <w:style w:type="paragraph" w:customStyle="1" w:styleId="yiv7347354583msonormal">
    <w:name w:val="yiv7347354583msonormal"/>
    <w:basedOn w:val="Normal"/>
    <w:rsid w:val="00A6121B"/>
    <w:pPr>
      <w:spacing w:before="100" w:beforeAutospacing="1" w:after="100" w:afterAutospacing="1"/>
    </w:pPr>
  </w:style>
  <w:style w:type="paragraph" w:styleId="NormalWeb">
    <w:name w:val="Normal (Web)"/>
    <w:basedOn w:val="Normal"/>
    <w:uiPriority w:val="99"/>
    <w:unhideWhenUsed/>
    <w:rsid w:val="00A6121B"/>
    <w:pPr>
      <w:spacing w:before="100" w:beforeAutospacing="1" w:after="100" w:afterAutospacing="1"/>
    </w:pPr>
  </w:style>
  <w:style w:type="paragraph" w:styleId="Title">
    <w:name w:val="Title"/>
    <w:basedOn w:val="Normal"/>
    <w:next w:val="Normal"/>
    <w:link w:val="TitleChar"/>
    <w:uiPriority w:val="10"/>
    <w:qFormat/>
    <w:rsid w:val="00A6121B"/>
    <w:pPr>
      <w:spacing w:before="720" w:after="200" w:line="276" w:lineRule="auto"/>
    </w:pPr>
    <w:rPr>
      <w:rFonts w:ascii="Calibri" w:eastAsia="MS Mincho" w:hAnsi="Calibri"/>
      <w:caps/>
      <w:color w:val="4F81BD"/>
      <w:spacing w:val="10"/>
      <w:kern w:val="28"/>
      <w:sz w:val="52"/>
      <w:szCs w:val="52"/>
      <w:lang w:val="en-GB"/>
    </w:rPr>
  </w:style>
  <w:style w:type="character" w:customStyle="1" w:styleId="TitleChar">
    <w:name w:val="Title Char"/>
    <w:link w:val="Title"/>
    <w:uiPriority w:val="10"/>
    <w:rsid w:val="00A6121B"/>
    <w:rPr>
      <w:rFonts w:ascii="Calibri" w:eastAsia="MS Mincho" w:hAnsi="Calibri" w:cs="Times New Roman"/>
      <w:caps/>
      <w:color w:val="4F81BD"/>
      <w:spacing w:val="10"/>
      <w:kern w:val="28"/>
      <w:sz w:val="52"/>
      <w:szCs w:val="52"/>
      <w:lang w:val="en-GB"/>
    </w:rPr>
  </w:style>
  <w:style w:type="paragraph" w:styleId="Subtitle">
    <w:name w:val="Subtitle"/>
    <w:basedOn w:val="Normal"/>
    <w:next w:val="Normal"/>
    <w:link w:val="SubtitleChar"/>
    <w:uiPriority w:val="11"/>
    <w:qFormat/>
    <w:rsid w:val="00A6121B"/>
    <w:pPr>
      <w:spacing w:before="200" w:after="1000"/>
    </w:pPr>
    <w:rPr>
      <w:rFonts w:ascii="Calibri" w:eastAsia="MS Mincho" w:hAnsi="Calibri"/>
      <w:caps/>
      <w:color w:val="595959"/>
      <w:spacing w:val="10"/>
      <w:lang w:val="en-GB"/>
    </w:rPr>
  </w:style>
  <w:style w:type="character" w:customStyle="1" w:styleId="SubtitleChar">
    <w:name w:val="Subtitle Char"/>
    <w:link w:val="Subtitle"/>
    <w:uiPriority w:val="11"/>
    <w:rsid w:val="00A6121B"/>
    <w:rPr>
      <w:rFonts w:ascii="Calibri" w:eastAsia="MS Mincho" w:hAnsi="Calibri" w:cs="Times New Roman"/>
      <w:caps/>
      <w:color w:val="595959"/>
      <w:spacing w:val="10"/>
      <w:sz w:val="24"/>
      <w:szCs w:val="24"/>
      <w:lang w:val="en-GB"/>
    </w:rPr>
  </w:style>
  <w:style w:type="character" w:styleId="Strong">
    <w:name w:val="Strong"/>
    <w:uiPriority w:val="22"/>
    <w:qFormat/>
    <w:rsid w:val="00A6121B"/>
    <w:rPr>
      <w:b/>
      <w:bCs/>
    </w:rPr>
  </w:style>
  <w:style w:type="character" w:styleId="Emphasis">
    <w:name w:val="Emphasis"/>
    <w:uiPriority w:val="20"/>
    <w:qFormat/>
    <w:rsid w:val="00A6121B"/>
    <w:rPr>
      <w:caps/>
      <w:color w:val="243F60"/>
      <w:spacing w:val="5"/>
    </w:rPr>
  </w:style>
  <w:style w:type="paragraph" w:styleId="Quote">
    <w:name w:val="Quote"/>
    <w:basedOn w:val="Normal"/>
    <w:next w:val="Normal"/>
    <w:link w:val="QuoteChar"/>
    <w:uiPriority w:val="29"/>
    <w:qFormat/>
    <w:rsid w:val="00A6121B"/>
    <w:pPr>
      <w:spacing w:before="200" w:after="200" w:line="276" w:lineRule="auto"/>
    </w:pPr>
    <w:rPr>
      <w:rFonts w:ascii="Calibri" w:eastAsia="MS Mincho" w:hAnsi="Calibri"/>
      <w:i/>
      <w:iCs/>
      <w:sz w:val="20"/>
      <w:szCs w:val="20"/>
      <w:lang w:val="en-GB"/>
    </w:rPr>
  </w:style>
  <w:style w:type="character" w:customStyle="1" w:styleId="QuoteChar">
    <w:name w:val="Quote Char"/>
    <w:link w:val="Quote"/>
    <w:uiPriority w:val="29"/>
    <w:rsid w:val="00A6121B"/>
    <w:rPr>
      <w:rFonts w:ascii="Calibri" w:eastAsia="MS Mincho" w:hAnsi="Calibri" w:cs="Times New Roman"/>
      <w:i/>
      <w:iCs/>
      <w:sz w:val="20"/>
      <w:szCs w:val="20"/>
      <w:lang w:val="en-GB"/>
    </w:rPr>
  </w:style>
  <w:style w:type="paragraph" w:styleId="IntenseQuote">
    <w:name w:val="Intense Quote"/>
    <w:basedOn w:val="Normal"/>
    <w:next w:val="Normal"/>
    <w:link w:val="IntenseQuoteChar"/>
    <w:uiPriority w:val="30"/>
    <w:qFormat/>
    <w:rsid w:val="00A6121B"/>
    <w:pPr>
      <w:pBdr>
        <w:top w:val="single" w:sz="4" w:space="10" w:color="4F81BD"/>
        <w:left w:val="single" w:sz="4" w:space="10" w:color="4F81BD"/>
      </w:pBdr>
      <w:spacing w:before="200" w:line="276" w:lineRule="auto"/>
      <w:ind w:left="1296" w:right="1152"/>
      <w:jc w:val="both"/>
    </w:pPr>
    <w:rPr>
      <w:rFonts w:ascii="Calibri" w:eastAsia="MS Mincho" w:hAnsi="Calibri"/>
      <w:i/>
      <w:iCs/>
      <w:color w:val="4F81BD"/>
      <w:sz w:val="20"/>
      <w:szCs w:val="20"/>
      <w:lang w:val="en-GB"/>
    </w:rPr>
  </w:style>
  <w:style w:type="character" w:customStyle="1" w:styleId="IntenseQuoteChar">
    <w:name w:val="Intense Quote Char"/>
    <w:link w:val="IntenseQuote"/>
    <w:uiPriority w:val="30"/>
    <w:rsid w:val="00A6121B"/>
    <w:rPr>
      <w:rFonts w:ascii="Calibri" w:eastAsia="MS Mincho" w:hAnsi="Calibri" w:cs="Times New Roman"/>
      <w:i/>
      <w:iCs/>
      <w:color w:val="4F81BD"/>
      <w:sz w:val="20"/>
      <w:szCs w:val="20"/>
      <w:lang w:val="en-GB"/>
    </w:rPr>
  </w:style>
  <w:style w:type="character" w:styleId="IntenseEmphasis">
    <w:name w:val="Intense Emphasis"/>
    <w:uiPriority w:val="21"/>
    <w:qFormat/>
    <w:rsid w:val="00A6121B"/>
    <w:rPr>
      <w:b/>
      <w:bCs/>
      <w:caps/>
      <w:color w:val="243F60"/>
      <w:spacing w:val="10"/>
    </w:rPr>
  </w:style>
  <w:style w:type="character" w:styleId="SubtleReference">
    <w:name w:val="Subtle Reference"/>
    <w:uiPriority w:val="31"/>
    <w:qFormat/>
    <w:rsid w:val="00A6121B"/>
    <w:rPr>
      <w:b/>
      <w:bCs/>
      <w:color w:val="4F81BD"/>
    </w:rPr>
  </w:style>
  <w:style w:type="character" w:styleId="IntenseReference">
    <w:name w:val="Intense Reference"/>
    <w:uiPriority w:val="32"/>
    <w:qFormat/>
    <w:rsid w:val="00A6121B"/>
    <w:rPr>
      <w:b/>
      <w:bCs/>
      <w:i/>
      <w:iCs/>
      <w:caps/>
      <w:color w:val="4F81BD"/>
    </w:rPr>
  </w:style>
  <w:style w:type="character" w:styleId="BookTitle">
    <w:name w:val="Book Title"/>
    <w:uiPriority w:val="33"/>
    <w:qFormat/>
    <w:rsid w:val="00A6121B"/>
    <w:rPr>
      <w:b/>
      <w:bCs/>
      <w:i/>
      <w:iCs/>
      <w:spacing w:val="9"/>
    </w:rPr>
  </w:style>
  <w:style w:type="character" w:customStyle="1" w:styleId="A16">
    <w:name w:val="A16"/>
    <w:uiPriority w:val="99"/>
    <w:rsid w:val="00A6121B"/>
    <w:rPr>
      <w:rFonts w:cs="Minion Pro"/>
      <w:color w:val="000000"/>
      <w:sz w:val="18"/>
      <w:szCs w:val="18"/>
    </w:rPr>
  </w:style>
  <w:style w:type="character" w:customStyle="1" w:styleId="rrssb-text">
    <w:name w:val="rrssb-text"/>
    <w:rsid w:val="00A6121B"/>
  </w:style>
  <w:style w:type="character" w:customStyle="1" w:styleId="A2">
    <w:name w:val="A2"/>
    <w:uiPriority w:val="99"/>
    <w:rsid w:val="00A6121B"/>
    <w:rPr>
      <w:rFonts w:cs="HelveticaNeue Condensed"/>
      <w:color w:val="000000"/>
      <w:sz w:val="20"/>
      <w:szCs w:val="20"/>
    </w:rPr>
  </w:style>
  <w:style w:type="paragraph" w:customStyle="1" w:styleId="Pa5">
    <w:name w:val="Pa5"/>
    <w:basedOn w:val="Default"/>
    <w:next w:val="Default"/>
    <w:uiPriority w:val="99"/>
    <w:rsid w:val="00A6121B"/>
    <w:pPr>
      <w:spacing w:line="201" w:lineRule="atLeast"/>
    </w:pPr>
    <w:rPr>
      <w:rFonts w:ascii="Myriad Pro" w:hAnsi="Myriad Pro" w:cs="Times New Roman"/>
      <w:color w:val="auto"/>
    </w:rPr>
  </w:style>
  <w:style w:type="paragraph" w:styleId="Caption">
    <w:name w:val="caption"/>
    <w:basedOn w:val="Normal"/>
    <w:next w:val="Normal"/>
    <w:unhideWhenUsed/>
    <w:qFormat/>
    <w:rsid w:val="00A6121B"/>
    <w:pPr>
      <w:spacing w:after="200"/>
    </w:pPr>
    <w:rPr>
      <w:rFonts w:ascii="Calibri" w:eastAsia="Calibri" w:hAnsi="Calibri" w:cs="Arial"/>
      <w:b/>
      <w:bCs/>
      <w:color w:val="4F81BD"/>
      <w:sz w:val="18"/>
      <w:szCs w:val="18"/>
    </w:rPr>
  </w:style>
  <w:style w:type="character" w:customStyle="1" w:styleId="ListParagraphChar1">
    <w:name w:val="List Paragraph Char1"/>
    <w:aliases w:val="List Paragraph1 Char1,Абзац списка1 Char1"/>
    <w:uiPriority w:val="34"/>
    <w:rsid w:val="00A6121B"/>
    <w:rPr>
      <w:rFonts w:ascii="Times New Roman" w:eastAsia="Times New Roman" w:hAnsi="Times New Roman" w:cs="Times New Roman"/>
      <w:sz w:val="20"/>
      <w:szCs w:val="20"/>
      <w:lang w:val="en-GB"/>
    </w:rPr>
  </w:style>
  <w:style w:type="table" w:styleId="TableGrid">
    <w:name w:val="Table Grid"/>
    <w:basedOn w:val="TableNormal"/>
    <w:uiPriority w:val="39"/>
    <w:rsid w:val="003207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CC73D6"/>
    <w:rPr>
      <w:color w:val="605E5C"/>
      <w:shd w:val="clear" w:color="auto" w:fill="E1DFDD"/>
    </w:rPr>
  </w:style>
  <w:style w:type="character" w:styleId="PlaceholderText">
    <w:name w:val="Placeholder Text"/>
    <w:uiPriority w:val="99"/>
    <w:semiHidden/>
    <w:rsid w:val="006025CC"/>
    <w:rPr>
      <w:color w:val="808080"/>
    </w:rPr>
  </w:style>
  <w:style w:type="paragraph" w:customStyle="1" w:styleId="Section3-Heading1">
    <w:name w:val="Section 3 - Heading 1"/>
    <w:basedOn w:val="Normal"/>
    <w:rsid w:val="006025CC"/>
    <w:pPr>
      <w:pBdr>
        <w:bottom w:val="single" w:sz="4" w:space="1" w:color="auto"/>
      </w:pBdr>
      <w:spacing w:after="240"/>
      <w:jc w:val="center"/>
    </w:pPr>
    <w:rPr>
      <w:rFonts w:ascii="Times New Roman Bold" w:hAnsi="Times New Roman Bold"/>
      <w:b/>
      <w:sz w:val="32"/>
    </w:rPr>
  </w:style>
  <w:style w:type="paragraph" w:customStyle="1" w:styleId="Char2">
    <w:name w:val="Char2"/>
    <w:basedOn w:val="Normal"/>
    <w:uiPriority w:val="99"/>
    <w:rsid w:val="006025CC"/>
    <w:pPr>
      <w:spacing w:after="160" w:line="240" w:lineRule="exact"/>
    </w:pPr>
    <w:rPr>
      <w:rFonts w:ascii="Calibri" w:eastAsia="Calibri" w:hAnsi="Calibri"/>
      <w:sz w:val="20"/>
      <w:szCs w:val="20"/>
      <w:vertAlign w:val="superscript"/>
    </w:rPr>
  </w:style>
  <w:style w:type="table" w:styleId="GridTable4-Accent1">
    <w:name w:val="Grid Table 4 Accent 1"/>
    <w:basedOn w:val="TableNormal"/>
    <w:uiPriority w:val="49"/>
    <w:rsid w:val="006025CC"/>
    <w:rPr>
      <w:rFonts w:asciiTheme="minorHAnsi" w:eastAsiaTheme="minorEastAsia" w:hAnsiTheme="minorHAnsi" w:cstheme="minorBidi"/>
      <w:sz w:val="22"/>
      <w:szCs w:val="22"/>
      <w:lang w:val="en-GB" w:eastAsia="en-GB"/>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ydpb3987e7cyiv6906829976msonormal">
    <w:name w:val="ydpb3987e7cyiv6906829976msonormal"/>
    <w:basedOn w:val="Normal"/>
    <w:rsid w:val="006025CC"/>
    <w:pPr>
      <w:spacing w:before="100" w:beforeAutospacing="1" w:after="100" w:afterAutospacing="1"/>
    </w:pPr>
    <w:rPr>
      <w:rFonts w:ascii="Calibri" w:eastAsiaTheme="minorHAnsi" w:hAnsi="Calibri" w:cs="Calibri"/>
      <w:sz w:val="22"/>
      <w:szCs w:val="22"/>
      <w:lang w:val="en-GB" w:eastAsia="en-GB"/>
    </w:rPr>
  </w:style>
  <w:style w:type="paragraph" w:customStyle="1" w:styleId="Pa0">
    <w:name w:val="Pa0"/>
    <w:basedOn w:val="Default"/>
    <w:next w:val="Default"/>
    <w:uiPriority w:val="99"/>
    <w:rsid w:val="00AB75FB"/>
    <w:pPr>
      <w:spacing w:line="201" w:lineRule="atLeast"/>
    </w:pPr>
    <w:rPr>
      <w:rFonts w:ascii="Noto Sans" w:hAnsi="Noto Sans" w:cs="Times New Roman"/>
      <w:color w:val="auto"/>
    </w:rPr>
  </w:style>
  <w:style w:type="paragraph" w:styleId="Revision">
    <w:name w:val="Revision"/>
    <w:hidden/>
    <w:uiPriority w:val="99"/>
    <w:semiHidden/>
    <w:rsid w:val="00D127AB"/>
    <w:rPr>
      <w:rFonts w:ascii="Times New Roman" w:eastAsia="Times New Roman" w:hAnsi="Times New Roman"/>
      <w:sz w:val="24"/>
      <w:szCs w:val="24"/>
    </w:rPr>
  </w:style>
  <w:style w:type="paragraph" w:customStyle="1" w:styleId="Reporttext">
    <w:name w:val="Report text"/>
    <w:link w:val="ReporttextChar"/>
    <w:rsid w:val="005875D3"/>
    <w:pPr>
      <w:spacing w:before="120"/>
    </w:pPr>
    <w:rPr>
      <w:rFonts w:ascii="Times New Roman" w:eastAsia="Times New Roman" w:hAnsi="Times New Roman"/>
      <w:sz w:val="22"/>
      <w:lang w:val="en-CA"/>
    </w:rPr>
  </w:style>
  <w:style w:type="character" w:customStyle="1" w:styleId="ReporttextChar">
    <w:name w:val="Report text Char"/>
    <w:link w:val="Reporttext"/>
    <w:rsid w:val="005875D3"/>
    <w:rPr>
      <w:rFonts w:ascii="Times New Roman" w:eastAsia="Times New Roman" w:hAnsi="Times New Roman"/>
      <w:sz w:val="22"/>
      <w:lang w:val="en-CA"/>
    </w:rPr>
  </w:style>
  <w:style w:type="paragraph" w:customStyle="1" w:styleId="Pa40">
    <w:name w:val="Pa40"/>
    <w:basedOn w:val="Default"/>
    <w:next w:val="Default"/>
    <w:uiPriority w:val="99"/>
    <w:rsid w:val="005875D3"/>
    <w:pPr>
      <w:spacing w:line="211" w:lineRule="atLeast"/>
    </w:pPr>
    <w:rPr>
      <w:rFonts w:ascii="Myriad Pro Light" w:hAnsi="Myriad Pro Light" w:cs="Times New Roman"/>
      <w:color w:val="auto"/>
    </w:rPr>
  </w:style>
  <w:style w:type="paragraph" w:customStyle="1" w:styleId="xmsonormal">
    <w:name w:val="x_msonormal"/>
    <w:basedOn w:val="Normal"/>
    <w:rsid w:val="00FD78C8"/>
    <w:pPr>
      <w:spacing w:before="100" w:beforeAutospacing="1" w:after="100" w:afterAutospacing="1"/>
    </w:pPr>
  </w:style>
  <w:style w:type="paragraph" w:customStyle="1" w:styleId="ftrefCharCharCharChar">
    <w:name w:val="ftref Char Char Char Char"/>
    <w:aliases w:val="Char Char Char Char Char Char,Carattere Char1 Char Char Char Char,Carattere Char Char Carattere Carattere Char Char Char Char Char Char,single space Char Char Char Char Char,Footnote Text Char1 Char,ft Char"/>
    <w:basedOn w:val="Normal"/>
    <w:next w:val="FootnoteText"/>
    <w:uiPriority w:val="99"/>
    <w:rsid w:val="00F8500F"/>
    <w:pPr>
      <w:spacing w:after="160" w:line="240" w:lineRule="exact"/>
    </w:pPr>
    <w:rPr>
      <w:rFonts w:asciiTheme="minorHAnsi" w:eastAsiaTheme="minorHAnsi" w:hAnsiTheme="minorHAnsi" w:cstheme="minorBidi"/>
      <w:sz w:val="22"/>
      <w:szCs w:val="22"/>
      <w:vertAlign w:val="superscript"/>
    </w:rPr>
  </w:style>
  <w:style w:type="character" w:customStyle="1" w:styleId="UnresolvedMention10">
    <w:name w:val="Unresolved Mention1"/>
    <w:uiPriority w:val="99"/>
    <w:semiHidden/>
    <w:unhideWhenUsed/>
    <w:rsid w:val="00997794"/>
    <w:rPr>
      <w:color w:val="605E5C"/>
      <w:shd w:val="clear" w:color="auto" w:fill="E1DFDD"/>
    </w:rPr>
  </w:style>
  <w:style w:type="table" w:customStyle="1" w:styleId="GridTable4-Accent11">
    <w:name w:val="Grid Table 4 - Accent 11"/>
    <w:basedOn w:val="TableNormal"/>
    <w:uiPriority w:val="49"/>
    <w:rsid w:val="00997794"/>
    <w:rPr>
      <w:rFonts w:asciiTheme="minorHAnsi" w:eastAsiaTheme="minorEastAsia" w:hAnsiTheme="minorHAnsi" w:cstheme="minorBidi"/>
      <w:sz w:val="22"/>
      <w:szCs w:val="22"/>
      <w:lang w:val="en-GB" w:eastAsia="en-GB"/>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yiv3551022939msonormal">
    <w:name w:val="yiv3551022939msonormal"/>
    <w:basedOn w:val="Normal"/>
    <w:rsid w:val="00F8216F"/>
    <w:pPr>
      <w:spacing w:before="100" w:beforeAutospacing="1" w:after="100" w:afterAutospacing="1"/>
    </w:pPr>
  </w:style>
  <w:style w:type="character" w:styleId="UnresolvedMention">
    <w:name w:val="Unresolved Mention"/>
    <w:basedOn w:val="DefaultParagraphFont"/>
    <w:uiPriority w:val="99"/>
    <w:semiHidden/>
    <w:unhideWhenUsed/>
    <w:rsid w:val="007A0E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782456">
      <w:bodyDiv w:val="1"/>
      <w:marLeft w:val="0"/>
      <w:marRight w:val="0"/>
      <w:marTop w:val="0"/>
      <w:marBottom w:val="0"/>
      <w:divBdr>
        <w:top w:val="none" w:sz="0" w:space="0" w:color="auto"/>
        <w:left w:val="none" w:sz="0" w:space="0" w:color="auto"/>
        <w:bottom w:val="none" w:sz="0" w:space="0" w:color="auto"/>
        <w:right w:val="none" w:sz="0" w:space="0" w:color="auto"/>
      </w:divBdr>
    </w:div>
    <w:div w:id="112020334">
      <w:bodyDiv w:val="1"/>
      <w:marLeft w:val="0"/>
      <w:marRight w:val="0"/>
      <w:marTop w:val="0"/>
      <w:marBottom w:val="0"/>
      <w:divBdr>
        <w:top w:val="none" w:sz="0" w:space="0" w:color="auto"/>
        <w:left w:val="none" w:sz="0" w:space="0" w:color="auto"/>
        <w:bottom w:val="none" w:sz="0" w:space="0" w:color="auto"/>
        <w:right w:val="none" w:sz="0" w:space="0" w:color="auto"/>
      </w:divBdr>
    </w:div>
    <w:div w:id="120997580">
      <w:bodyDiv w:val="1"/>
      <w:marLeft w:val="0"/>
      <w:marRight w:val="0"/>
      <w:marTop w:val="0"/>
      <w:marBottom w:val="0"/>
      <w:divBdr>
        <w:top w:val="none" w:sz="0" w:space="0" w:color="auto"/>
        <w:left w:val="none" w:sz="0" w:space="0" w:color="auto"/>
        <w:bottom w:val="none" w:sz="0" w:space="0" w:color="auto"/>
        <w:right w:val="none" w:sz="0" w:space="0" w:color="auto"/>
      </w:divBdr>
    </w:div>
    <w:div w:id="159198922">
      <w:bodyDiv w:val="1"/>
      <w:marLeft w:val="0"/>
      <w:marRight w:val="0"/>
      <w:marTop w:val="0"/>
      <w:marBottom w:val="0"/>
      <w:divBdr>
        <w:top w:val="none" w:sz="0" w:space="0" w:color="auto"/>
        <w:left w:val="none" w:sz="0" w:space="0" w:color="auto"/>
        <w:bottom w:val="none" w:sz="0" w:space="0" w:color="auto"/>
        <w:right w:val="none" w:sz="0" w:space="0" w:color="auto"/>
      </w:divBdr>
    </w:div>
    <w:div w:id="309139136">
      <w:bodyDiv w:val="1"/>
      <w:marLeft w:val="0"/>
      <w:marRight w:val="0"/>
      <w:marTop w:val="0"/>
      <w:marBottom w:val="0"/>
      <w:divBdr>
        <w:top w:val="none" w:sz="0" w:space="0" w:color="auto"/>
        <w:left w:val="none" w:sz="0" w:space="0" w:color="auto"/>
        <w:bottom w:val="none" w:sz="0" w:space="0" w:color="auto"/>
        <w:right w:val="none" w:sz="0" w:space="0" w:color="auto"/>
      </w:divBdr>
      <w:divsChild>
        <w:div w:id="1710186950">
          <w:marLeft w:val="0"/>
          <w:marRight w:val="0"/>
          <w:marTop w:val="240"/>
          <w:marBottom w:val="240"/>
          <w:divBdr>
            <w:top w:val="none" w:sz="0" w:space="0" w:color="auto"/>
            <w:left w:val="none" w:sz="0" w:space="0" w:color="auto"/>
            <w:bottom w:val="none" w:sz="0" w:space="0" w:color="auto"/>
            <w:right w:val="none" w:sz="0" w:space="0" w:color="auto"/>
          </w:divBdr>
        </w:div>
      </w:divsChild>
    </w:div>
    <w:div w:id="318072357">
      <w:bodyDiv w:val="1"/>
      <w:marLeft w:val="0"/>
      <w:marRight w:val="0"/>
      <w:marTop w:val="0"/>
      <w:marBottom w:val="0"/>
      <w:divBdr>
        <w:top w:val="none" w:sz="0" w:space="0" w:color="auto"/>
        <w:left w:val="none" w:sz="0" w:space="0" w:color="auto"/>
        <w:bottom w:val="none" w:sz="0" w:space="0" w:color="auto"/>
        <w:right w:val="none" w:sz="0" w:space="0" w:color="auto"/>
      </w:divBdr>
    </w:div>
    <w:div w:id="375591251">
      <w:bodyDiv w:val="1"/>
      <w:marLeft w:val="0"/>
      <w:marRight w:val="0"/>
      <w:marTop w:val="0"/>
      <w:marBottom w:val="0"/>
      <w:divBdr>
        <w:top w:val="none" w:sz="0" w:space="0" w:color="auto"/>
        <w:left w:val="none" w:sz="0" w:space="0" w:color="auto"/>
        <w:bottom w:val="none" w:sz="0" w:space="0" w:color="auto"/>
        <w:right w:val="none" w:sz="0" w:space="0" w:color="auto"/>
      </w:divBdr>
    </w:div>
    <w:div w:id="410349185">
      <w:bodyDiv w:val="1"/>
      <w:marLeft w:val="0"/>
      <w:marRight w:val="0"/>
      <w:marTop w:val="0"/>
      <w:marBottom w:val="0"/>
      <w:divBdr>
        <w:top w:val="none" w:sz="0" w:space="0" w:color="auto"/>
        <w:left w:val="none" w:sz="0" w:space="0" w:color="auto"/>
        <w:bottom w:val="none" w:sz="0" w:space="0" w:color="auto"/>
        <w:right w:val="none" w:sz="0" w:space="0" w:color="auto"/>
      </w:divBdr>
    </w:div>
    <w:div w:id="414203701">
      <w:bodyDiv w:val="1"/>
      <w:marLeft w:val="0"/>
      <w:marRight w:val="0"/>
      <w:marTop w:val="0"/>
      <w:marBottom w:val="0"/>
      <w:divBdr>
        <w:top w:val="none" w:sz="0" w:space="0" w:color="auto"/>
        <w:left w:val="none" w:sz="0" w:space="0" w:color="auto"/>
        <w:bottom w:val="none" w:sz="0" w:space="0" w:color="auto"/>
        <w:right w:val="none" w:sz="0" w:space="0" w:color="auto"/>
      </w:divBdr>
    </w:div>
    <w:div w:id="515772177">
      <w:bodyDiv w:val="1"/>
      <w:marLeft w:val="0"/>
      <w:marRight w:val="0"/>
      <w:marTop w:val="0"/>
      <w:marBottom w:val="0"/>
      <w:divBdr>
        <w:top w:val="none" w:sz="0" w:space="0" w:color="auto"/>
        <w:left w:val="none" w:sz="0" w:space="0" w:color="auto"/>
        <w:bottom w:val="none" w:sz="0" w:space="0" w:color="auto"/>
        <w:right w:val="none" w:sz="0" w:space="0" w:color="auto"/>
      </w:divBdr>
    </w:div>
    <w:div w:id="532696911">
      <w:bodyDiv w:val="1"/>
      <w:marLeft w:val="0"/>
      <w:marRight w:val="0"/>
      <w:marTop w:val="0"/>
      <w:marBottom w:val="0"/>
      <w:divBdr>
        <w:top w:val="none" w:sz="0" w:space="0" w:color="auto"/>
        <w:left w:val="none" w:sz="0" w:space="0" w:color="auto"/>
        <w:bottom w:val="none" w:sz="0" w:space="0" w:color="auto"/>
        <w:right w:val="none" w:sz="0" w:space="0" w:color="auto"/>
      </w:divBdr>
      <w:divsChild>
        <w:div w:id="1152215849">
          <w:marLeft w:val="360"/>
          <w:marRight w:val="0"/>
          <w:marTop w:val="200"/>
          <w:marBottom w:val="0"/>
          <w:divBdr>
            <w:top w:val="none" w:sz="0" w:space="0" w:color="auto"/>
            <w:left w:val="none" w:sz="0" w:space="0" w:color="auto"/>
            <w:bottom w:val="none" w:sz="0" w:space="0" w:color="auto"/>
            <w:right w:val="none" w:sz="0" w:space="0" w:color="auto"/>
          </w:divBdr>
        </w:div>
      </w:divsChild>
    </w:div>
    <w:div w:id="630330618">
      <w:bodyDiv w:val="1"/>
      <w:marLeft w:val="0"/>
      <w:marRight w:val="0"/>
      <w:marTop w:val="0"/>
      <w:marBottom w:val="0"/>
      <w:divBdr>
        <w:top w:val="none" w:sz="0" w:space="0" w:color="auto"/>
        <w:left w:val="none" w:sz="0" w:space="0" w:color="auto"/>
        <w:bottom w:val="none" w:sz="0" w:space="0" w:color="auto"/>
        <w:right w:val="none" w:sz="0" w:space="0" w:color="auto"/>
      </w:divBdr>
    </w:div>
    <w:div w:id="632559846">
      <w:bodyDiv w:val="1"/>
      <w:marLeft w:val="0"/>
      <w:marRight w:val="0"/>
      <w:marTop w:val="0"/>
      <w:marBottom w:val="0"/>
      <w:divBdr>
        <w:top w:val="none" w:sz="0" w:space="0" w:color="auto"/>
        <w:left w:val="none" w:sz="0" w:space="0" w:color="auto"/>
        <w:bottom w:val="none" w:sz="0" w:space="0" w:color="auto"/>
        <w:right w:val="none" w:sz="0" w:space="0" w:color="auto"/>
      </w:divBdr>
    </w:div>
    <w:div w:id="1283851511">
      <w:bodyDiv w:val="1"/>
      <w:marLeft w:val="0"/>
      <w:marRight w:val="0"/>
      <w:marTop w:val="0"/>
      <w:marBottom w:val="0"/>
      <w:divBdr>
        <w:top w:val="none" w:sz="0" w:space="0" w:color="auto"/>
        <w:left w:val="none" w:sz="0" w:space="0" w:color="auto"/>
        <w:bottom w:val="none" w:sz="0" w:space="0" w:color="auto"/>
        <w:right w:val="none" w:sz="0" w:space="0" w:color="auto"/>
      </w:divBdr>
      <w:divsChild>
        <w:div w:id="1803889886">
          <w:marLeft w:val="547"/>
          <w:marRight w:val="0"/>
          <w:marTop w:val="200"/>
          <w:marBottom w:val="0"/>
          <w:divBdr>
            <w:top w:val="none" w:sz="0" w:space="0" w:color="auto"/>
            <w:left w:val="none" w:sz="0" w:space="0" w:color="auto"/>
            <w:bottom w:val="none" w:sz="0" w:space="0" w:color="auto"/>
            <w:right w:val="none" w:sz="0" w:space="0" w:color="auto"/>
          </w:divBdr>
        </w:div>
      </w:divsChild>
    </w:div>
    <w:div w:id="1444610199">
      <w:bodyDiv w:val="1"/>
      <w:marLeft w:val="0"/>
      <w:marRight w:val="0"/>
      <w:marTop w:val="0"/>
      <w:marBottom w:val="0"/>
      <w:divBdr>
        <w:top w:val="none" w:sz="0" w:space="0" w:color="auto"/>
        <w:left w:val="none" w:sz="0" w:space="0" w:color="auto"/>
        <w:bottom w:val="none" w:sz="0" w:space="0" w:color="auto"/>
        <w:right w:val="none" w:sz="0" w:space="0" w:color="auto"/>
      </w:divBdr>
    </w:div>
    <w:div w:id="1473714784">
      <w:bodyDiv w:val="1"/>
      <w:marLeft w:val="0"/>
      <w:marRight w:val="0"/>
      <w:marTop w:val="0"/>
      <w:marBottom w:val="0"/>
      <w:divBdr>
        <w:top w:val="none" w:sz="0" w:space="0" w:color="auto"/>
        <w:left w:val="none" w:sz="0" w:space="0" w:color="auto"/>
        <w:bottom w:val="none" w:sz="0" w:space="0" w:color="auto"/>
        <w:right w:val="none" w:sz="0" w:space="0" w:color="auto"/>
      </w:divBdr>
    </w:div>
    <w:div w:id="1915815230">
      <w:bodyDiv w:val="1"/>
      <w:marLeft w:val="0"/>
      <w:marRight w:val="0"/>
      <w:marTop w:val="0"/>
      <w:marBottom w:val="0"/>
      <w:divBdr>
        <w:top w:val="none" w:sz="0" w:space="0" w:color="auto"/>
        <w:left w:val="none" w:sz="0" w:space="0" w:color="auto"/>
        <w:bottom w:val="none" w:sz="0" w:space="0" w:color="auto"/>
        <w:right w:val="none" w:sz="0" w:space="0" w:color="auto"/>
      </w:divBdr>
    </w:div>
    <w:div w:id="1976065260">
      <w:bodyDiv w:val="1"/>
      <w:marLeft w:val="0"/>
      <w:marRight w:val="0"/>
      <w:marTop w:val="0"/>
      <w:marBottom w:val="0"/>
      <w:divBdr>
        <w:top w:val="none" w:sz="0" w:space="0" w:color="auto"/>
        <w:left w:val="none" w:sz="0" w:space="0" w:color="auto"/>
        <w:bottom w:val="none" w:sz="0" w:space="0" w:color="auto"/>
        <w:right w:val="none" w:sz="0" w:space="0" w:color="auto"/>
      </w:divBdr>
    </w:div>
    <w:div w:id="2032561056">
      <w:bodyDiv w:val="1"/>
      <w:marLeft w:val="0"/>
      <w:marRight w:val="0"/>
      <w:marTop w:val="0"/>
      <w:marBottom w:val="0"/>
      <w:divBdr>
        <w:top w:val="none" w:sz="0" w:space="0" w:color="auto"/>
        <w:left w:val="none" w:sz="0" w:space="0" w:color="auto"/>
        <w:bottom w:val="none" w:sz="0" w:space="0" w:color="auto"/>
        <w:right w:val="none" w:sz="0" w:space="0" w:color="auto"/>
      </w:divBdr>
    </w:div>
    <w:div w:id="2073578340">
      <w:bodyDiv w:val="1"/>
      <w:marLeft w:val="0"/>
      <w:marRight w:val="0"/>
      <w:marTop w:val="0"/>
      <w:marBottom w:val="0"/>
      <w:divBdr>
        <w:top w:val="none" w:sz="0" w:space="0" w:color="auto"/>
        <w:left w:val="none" w:sz="0" w:space="0" w:color="auto"/>
        <w:bottom w:val="none" w:sz="0" w:space="0" w:color="auto"/>
        <w:right w:val="none" w:sz="0" w:space="0" w:color="auto"/>
      </w:divBdr>
    </w:div>
    <w:div w:id="2093770871">
      <w:bodyDiv w:val="1"/>
      <w:marLeft w:val="0"/>
      <w:marRight w:val="0"/>
      <w:marTop w:val="0"/>
      <w:marBottom w:val="0"/>
      <w:divBdr>
        <w:top w:val="none" w:sz="0" w:space="0" w:color="auto"/>
        <w:left w:val="none" w:sz="0" w:space="0" w:color="auto"/>
        <w:bottom w:val="none" w:sz="0" w:space="0" w:color="auto"/>
        <w:right w:val="none" w:sz="0" w:space="0" w:color="auto"/>
      </w:divBdr>
    </w:div>
    <w:div w:id="21097659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eliefweb.int/report/united-republic-tanzania/joint-damage-and-needs-assessment-report-earthquake-kagera-region" TargetMode="External"/><Relationship Id="rId18" Type="http://schemas.openxmlformats.org/officeDocument/2006/relationships/hyperlink" Target="https://www.wider.unu.edu/sites/default/files/wp2012-037.pdf" TargetMode="External"/><Relationship Id="rId26" Type="http://schemas.openxmlformats.org/officeDocument/2006/relationships/hyperlink" Target="https://undg.org/wp-content/uploads/2017/05/2017-UNDAF_Guidance_01-May-2017.pdf" TargetMode="External"/><Relationship Id="rId21" Type="http://schemas.openxmlformats.org/officeDocument/2006/relationships/hyperlink" Target="http://web.undp.org/evaluation/evaluations/adr/tanzania.shtml"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mof.go.tz/mofdocs/overarch/vision2025.htm" TargetMode="External"/><Relationship Id="rId17" Type="http://schemas.openxmlformats.org/officeDocument/2006/relationships/hyperlink" Target="https://www.oecd.org/dac/evaluation/daccriteriaforevaluatingdevelopmentassistance.htm" TargetMode="External"/><Relationship Id="rId25" Type="http://schemas.openxmlformats.org/officeDocument/2006/relationships/hyperlink" Target="https://mptf.undp.org/document/download/6327" TargetMode="External"/><Relationship Id="rId33" Type="http://schemas.microsoft.com/office/2007/relationships/diagramDrawing" Target="diagrams/drawing1.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file:///C:/Users/user/Downloads/Final%20Gender%20Thematic%20Evaluation%20Report%2020181214%20nr%20(1).pdf" TargetMode="External"/><Relationship Id="rId20" Type="http://schemas.openxmlformats.org/officeDocument/2006/relationships/hyperlink" Target="http://hdr.undp.org/en/2020-report" TargetMode="External"/><Relationship Id="rId29" Type="http://schemas.openxmlformats.org/officeDocument/2006/relationships/diagramData" Target="diagrams/data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rc.undp.org/evaluation/documents/download/9341" TargetMode="External"/><Relationship Id="rId24" Type="http://schemas.openxmlformats.org/officeDocument/2006/relationships/hyperlink" Target="https://tanzania.un.org/sites/default/files/2019-12/UN%20Development%20Assistance%20Plan%20%28UNDAP%20II%29_2016-2021.pdf" TargetMode="External"/><Relationship Id="rId32" Type="http://schemas.openxmlformats.org/officeDocument/2006/relationships/diagramColors" Target="diagrams/colors1.xml"/><Relationship Id="rId37"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https://www.thecitizen.co.tz/tanzania/news/business/first-islamic-bond-in-tanzania-is-oversubscribed-3516148" TargetMode="External"/><Relationship Id="rId23" Type="http://schemas.openxmlformats.org/officeDocument/2006/relationships/hyperlink" Target="https://unsdg.un.org/sites/default/files/Interim-Draft-Operational-Guide-on-LNOB-for-UNCTs.pdf" TargetMode="External"/><Relationship Id="rId28" Type="http://schemas.openxmlformats.org/officeDocument/2006/relationships/hyperlink" Target="https://docs.wfp.org/api/documents/WFP-0000125457/download/" TargetMode="External"/><Relationship Id="rId36" Type="http://schemas.openxmlformats.org/officeDocument/2006/relationships/fontTable" Target="fontTable.xml"/><Relationship Id="rId10" Type="http://schemas.openxmlformats.org/officeDocument/2006/relationships/hyperlink" Target="https://www.africaresearchinstitute.org/newsite/wp-content/uploads/2017/11/ARI_IPTL_BN_November2017-1.pdf" TargetMode="External"/><Relationship Id="rId19" Type="http://schemas.openxmlformats.org/officeDocument/2006/relationships/hyperlink" Target="https://www.unicef.org/reports/country-regional-divisional-annual-reports-2020/United-Republic-of-Tanzania" TargetMode="External"/><Relationship Id="rId31"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hyperlink" Target="https://unstats.un.org/sdgs/files/meetings/sdg-inter-workshop-jan-2019/Session%207.a_ADB_Small%20Area%20Estimation%20-%20jan29.pdf" TargetMode="External"/><Relationship Id="rId14" Type="http://schemas.openxmlformats.org/officeDocument/2006/relationships/hyperlink" Target="https://www.cgdev.org/sites/default/files/WP524-McKee-Mitchell-Aid-Effectiveness.pdf" TargetMode="External"/><Relationship Id="rId22" Type="http://schemas.openxmlformats.org/officeDocument/2006/relationships/hyperlink" Target="https://www.greengrowthknowledge.org/research/socio-economic-impact-assessment-t%20anzania" TargetMode="External"/><Relationship Id="rId27" Type="http://schemas.openxmlformats.org/officeDocument/2006/relationships/hyperlink" Target="https://www.worldbank.org/en/country/tanzania/overview" TargetMode="External"/><Relationship Id="rId30" Type="http://schemas.openxmlformats.org/officeDocument/2006/relationships/diagramLayout" Target="diagrams/layout1.xml"/><Relationship Id="rId35" Type="http://schemas.openxmlformats.org/officeDocument/2006/relationships/footer" Target="footer1.xml"/><Relationship Id="rId8" Type="http://schemas.openxmlformats.org/officeDocument/2006/relationships/image" Target="media/image1.pn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8" Type="http://schemas.openxmlformats.org/officeDocument/2006/relationships/hyperlink" Target="https://reliefweb.int/report/united-republic-tanzania/flash-appeal-covid-19-tanzania-july-december-2020" TargetMode="External"/><Relationship Id="rId13" Type="http://schemas.openxmlformats.org/officeDocument/2006/relationships/hyperlink" Target="https://erc.undp.org/evaluation/documents/download/9341" TargetMode="External"/><Relationship Id="rId18" Type="http://schemas.openxmlformats.org/officeDocument/2006/relationships/hyperlink" Target="https://docs.wfp.org/api/documents/WFP-0000125457/download/" TargetMode="External"/><Relationship Id="rId3" Type="http://schemas.openxmlformats.org/officeDocument/2006/relationships/hyperlink" Target="https://www.worldbank.org/en/country/tanzania/overview" TargetMode="External"/><Relationship Id="rId21" Type="http://schemas.openxmlformats.org/officeDocument/2006/relationships/hyperlink" Target="file:///C:/Users/user/Downloads/Report_ICPR%20Tanzania%20(1).pdf" TargetMode="External"/><Relationship Id="rId7" Type="http://schemas.openxmlformats.org/officeDocument/2006/relationships/hyperlink" Target="https://media.africaportal.org/documents/Impact-of-Covid-19-PB.pdf" TargetMode="External"/><Relationship Id="rId12" Type="http://schemas.openxmlformats.org/officeDocument/2006/relationships/hyperlink" Target="https://www.un.org/en/ga/deliveringasone/" TargetMode="External"/><Relationship Id="rId17" Type="http://schemas.openxmlformats.org/officeDocument/2006/relationships/hyperlink" Target="file:///C:/Users/user/Downloads/Report_ICPR%20Tanzania%20(1).pdf" TargetMode="External"/><Relationship Id="rId2" Type="http://schemas.openxmlformats.org/officeDocument/2006/relationships/hyperlink" Target="https://unstats.un.org/sdgs/files/meetings/sdg-inter-workshop-jan-2019/Session%207.a_ADB_Small%20Area%20Estimation%20-%20jan29.pdf" TargetMode="External"/><Relationship Id="rId16" Type="http://schemas.openxmlformats.org/officeDocument/2006/relationships/hyperlink" Target="https://www.oecd.org/dac/evaluation/daccriteriaforevaluatingdevelopmentassistance.htm" TargetMode="External"/><Relationship Id="rId20" Type="http://schemas.openxmlformats.org/officeDocument/2006/relationships/hyperlink" Target="https://www.cgdev.org/sites/default/files/WP524-McKee-Mitchell-Aid-Effectiveness.pdf" TargetMode="External"/><Relationship Id="rId1" Type="http://schemas.openxmlformats.org/officeDocument/2006/relationships/hyperlink" Target="http://web.undp.org/evaluation/evaluations/adr/tanzania.shtml" TargetMode="External"/><Relationship Id="rId6" Type="http://schemas.openxmlformats.org/officeDocument/2006/relationships/hyperlink" Target="http://www.un.org.cn/info/6/620.html" TargetMode="External"/><Relationship Id="rId11" Type="http://schemas.openxmlformats.org/officeDocument/2006/relationships/hyperlink" Target="http://web.undp.org/evaluation/evaluations/adr/tanzania.shtml" TargetMode="External"/><Relationship Id="rId5" Type="http://schemas.openxmlformats.org/officeDocument/2006/relationships/hyperlink" Target="https://www.worldbank.org/en/country/tanzania/overview" TargetMode="External"/><Relationship Id="rId15" Type="http://schemas.openxmlformats.org/officeDocument/2006/relationships/hyperlink" Target="https://sdgintegration.undp.org/leaving-no-one-behind-unsdg-operational-guide-un-country-teams?utm_source=EN&amp;utm_medium=GSR&amp;utm_content=US_UNDP_PaidSearch_Brand_English&amp;utm_campaign=CENTRAL&amp;c_src=CENTRAL&amp;c_src2=GSR&amp;gclid=EAIaIQobChMI_uXCio6k9AIVjJBoCR3McwwmEAAYASAAEgIk3_D_BwE" TargetMode="External"/><Relationship Id="rId10" Type="http://schemas.openxmlformats.org/officeDocument/2006/relationships/hyperlink" Target="https://www.africaresearchinstitute.org/newsite/wp-content/uploads/2017/11/ARI_IPTL_BN_November2017-1.pdf" TargetMode="External"/><Relationship Id="rId19" Type="http://schemas.openxmlformats.org/officeDocument/2006/relationships/hyperlink" Target="https://mptf.undp.org/factsheet/fund/TZ100" TargetMode="External"/><Relationship Id="rId4" Type="http://schemas.openxmlformats.org/officeDocument/2006/relationships/hyperlink" Target="https://www.worldbank.org/en/country/tanzania/overview" TargetMode="External"/><Relationship Id="rId9" Type="http://schemas.openxmlformats.org/officeDocument/2006/relationships/hyperlink" Target="https://inff.org/assets/resource/tanzania-development-finance-assessment-(1).pdf" TargetMode="External"/><Relationship Id="rId14" Type="http://schemas.openxmlformats.org/officeDocument/2006/relationships/hyperlink" Target="https://www.betterevaluation.org/en/plan/approach/contribution_analysis" TargetMode="External"/><Relationship Id="rId22" Type="http://schemas.openxmlformats.org/officeDocument/2006/relationships/hyperlink" Target="https://unstats.un.org/sdgs/files/meetings/sdg-inter-workshop-jan-2019/Session%207.a_ADB_Small%20Area%20Estimation%20-%20jan29.pdf"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F25106E-DF41-4688-AA0B-16D3E24CB55B}" type="doc">
      <dgm:prSet loTypeId="urn:microsoft.com/office/officeart/2005/8/layout/list1" loCatId="list" qsTypeId="urn:microsoft.com/office/officeart/2005/8/quickstyle/simple1" qsCatId="simple" csTypeId="urn:microsoft.com/office/officeart/2005/8/colors/accent1_2" csCatId="accent1" phldr="1"/>
      <dgm:spPr/>
      <dgm:t>
        <a:bodyPr/>
        <a:lstStyle/>
        <a:p>
          <a:endParaRPr lang="en-GB"/>
        </a:p>
      </dgm:t>
    </dgm:pt>
    <dgm:pt modelId="{1380818D-F2C8-43F8-BCDB-C1E69BDDB6CA}">
      <dgm:prSet phldrT="[Text]" custT="1"/>
      <dgm:spPr/>
      <dgm:t>
        <a:bodyPr/>
        <a:lstStyle/>
        <a:p>
          <a:r>
            <a:rPr lang="en-GB" sz="900"/>
            <a:t>Inclusive Growth </a:t>
          </a:r>
        </a:p>
      </dgm:t>
    </dgm:pt>
    <dgm:pt modelId="{42F1529A-CDC3-4E88-9DB6-0580B962088A}" type="parTrans" cxnId="{D28ECE85-04CA-4A47-960B-0DB19EBE898A}">
      <dgm:prSet/>
      <dgm:spPr/>
      <dgm:t>
        <a:bodyPr/>
        <a:lstStyle/>
        <a:p>
          <a:endParaRPr lang="en-GB" sz="800"/>
        </a:p>
      </dgm:t>
    </dgm:pt>
    <dgm:pt modelId="{DA3AC1F1-0995-4AC7-8C62-EA72B3DBDCD5}" type="sibTrans" cxnId="{D28ECE85-04CA-4A47-960B-0DB19EBE898A}">
      <dgm:prSet/>
      <dgm:spPr/>
      <dgm:t>
        <a:bodyPr/>
        <a:lstStyle/>
        <a:p>
          <a:endParaRPr lang="en-GB" sz="800"/>
        </a:p>
      </dgm:t>
    </dgm:pt>
    <dgm:pt modelId="{8C1ED6B9-EB45-4DB4-8D13-73CFCDD7478F}">
      <dgm:prSet custT="1"/>
      <dgm:spPr/>
      <dgm:t>
        <a:bodyPr/>
        <a:lstStyle/>
        <a:p>
          <a:r>
            <a:rPr lang="en-GB" sz="800">
              <a:solidFill>
                <a:sysClr val="windowText" lastClr="000000"/>
              </a:solidFill>
            </a:rPr>
            <a:t>Economic</a:t>
          </a:r>
          <a:r>
            <a:rPr lang="en-GB" sz="800">
              <a:solidFill>
                <a:schemeClr val="accent1"/>
              </a:solidFill>
            </a:rPr>
            <a:t> </a:t>
          </a:r>
          <a:r>
            <a:rPr lang="en-GB" sz="800">
              <a:solidFill>
                <a:sysClr val="windowText" lastClr="000000"/>
              </a:solidFill>
            </a:rPr>
            <a:t>Growth</a:t>
          </a:r>
          <a:r>
            <a:rPr lang="en-GB" sz="800">
              <a:solidFill>
                <a:schemeClr val="accent1"/>
              </a:solidFill>
            </a:rPr>
            <a:t> &amp; </a:t>
          </a:r>
          <a:r>
            <a:rPr lang="en-GB" sz="800">
              <a:solidFill>
                <a:sysClr val="windowText" lastClr="000000"/>
              </a:solidFill>
            </a:rPr>
            <a:t>Employment</a:t>
          </a:r>
        </a:p>
      </dgm:t>
    </dgm:pt>
    <dgm:pt modelId="{F8C4BA6B-BC64-4876-909F-D5129D566487}" type="parTrans" cxnId="{D77CD56E-2B9B-4565-8634-05AEE1E95471}">
      <dgm:prSet/>
      <dgm:spPr/>
      <dgm:t>
        <a:bodyPr/>
        <a:lstStyle/>
        <a:p>
          <a:endParaRPr lang="en-GB" sz="800"/>
        </a:p>
      </dgm:t>
    </dgm:pt>
    <dgm:pt modelId="{0CA10043-B211-494A-8AE5-85D4F4E1BE65}" type="sibTrans" cxnId="{D77CD56E-2B9B-4565-8634-05AEE1E95471}">
      <dgm:prSet/>
      <dgm:spPr/>
      <dgm:t>
        <a:bodyPr/>
        <a:lstStyle/>
        <a:p>
          <a:endParaRPr lang="en-GB" sz="800"/>
        </a:p>
      </dgm:t>
    </dgm:pt>
    <dgm:pt modelId="{A9DD904C-E438-43A5-BC6F-F4BC3F1A1073}">
      <dgm:prSet custT="1"/>
      <dgm:spPr/>
      <dgm:t>
        <a:bodyPr/>
        <a:lstStyle/>
        <a:p>
          <a:r>
            <a:rPr lang="en-GB" sz="900"/>
            <a:t>Healthy Nation </a:t>
          </a:r>
        </a:p>
      </dgm:t>
    </dgm:pt>
    <dgm:pt modelId="{DD43150B-56F4-463B-9BE6-223AB164E234}" type="parTrans" cxnId="{AD220F1E-D247-4F60-B15A-39D6008DAA77}">
      <dgm:prSet/>
      <dgm:spPr/>
      <dgm:t>
        <a:bodyPr/>
        <a:lstStyle/>
        <a:p>
          <a:endParaRPr lang="en-GB" sz="800"/>
        </a:p>
      </dgm:t>
    </dgm:pt>
    <dgm:pt modelId="{C63E60F9-71B3-475A-88EC-A6D837CF575C}" type="sibTrans" cxnId="{AD220F1E-D247-4F60-B15A-39D6008DAA77}">
      <dgm:prSet/>
      <dgm:spPr/>
      <dgm:t>
        <a:bodyPr/>
        <a:lstStyle/>
        <a:p>
          <a:endParaRPr lang="en-GB" sz="800"/>
        </a:p>
      </dgm:t>
    </dgm:pt>
    <dgm:pt modelId="{2BF4BEC4-2126-4B0A-BF68-B43D2C1916F9}">
      <dgm:prSet custT="1"/>
      <dgm:spPr/>
      <dgm:t>
        <a:bodyPr/>
        <a:lstStyle/>
        <a:p>
          <a:r>
            <a:rPr lang="en-GB" sz="800"/>
            <a:t>Health</a:t>
          </a:r>
        </a:p>
      </dgm:t>
    </dgm:pt>
    <dgm:pt modelId="{22BDA0A5-B6B8-48C3-AC91-31E1B7708AD6}" type="parTrans" cxnId="{16580A26-12C2-4BAB-A2A6-E4A7E2973AF5}">
      <dgm:prSet/>
      <dgm:spPr/>
      <dgm:t>
        <a:bodyPr/>
        <a:lstStyle/>
        <a:p>
          <a:endParaRPr lang="en-GB" sz="800"/>
        </a:p>
      </dgm:t>
    </dgm:pt>
    <dgm:pt modelId="{2170AA01-A5DB-4825-B2B3-35FDF1E88DDD}" type="sibTrans" cxnId="{16580A26-12C2-4BAB-A2A6-E4A7E2973AF5}">
      <dgm:prSet/>
      <dgm:spPr/>
      <dgm:t>
        <a:bodyPr/>
        <a:lstStyle/>
        <a:p>
          <a:endParaRPr lang="en-GB" sz="800"/>
        </a:p>
      </dgm:t>
    </dgm:pt>
    <dgm:pt modelId="{4DA9EA1A-CDDC-405B-914E-971F75D2F906}">
      <dgm:prSet custT="1"/>
      <dgm:spPr/>
      <dgm:t>
        <a:bodyPr/>
        <a:lstStyle/>
        <a:p>
          <a:r>
            <a:rPr lang="en-GB" sz="800">
              <a:solidFill>
                <a:sysClr val="windowText" lastClr="000000"/>
              </a:solidFill>
            </a:rPr>
            <a:t>HIV</a:t>
          </a:r>
          <a:r>
            <a:rPr lang="en-GB" sz="800"/>
            <a:t> </a:t>
          </a:r>
          <a:r>
            <a:rPr lang="en-GB" sz="800">
              <a:solidFill>
                <a:sysClr val="windowText" lastClr="000000"/>
              </a:solidFill>
            </a:rPr>
            <a:t>and</a:t>
          </a:r>
          <a:r>
            <a:rPr lang="en-GB" sz="800"/>
            <a:t> AIDS</a:t>
          </a:r>
        </a:p>
      </dgm:t>
    </dgm:pt>
    <dgm:pt modelId="{1A2C39E4-1A83-4FAB-B9BA-4293E3B0E5E7}" type="parTrans" cxnId="{63FDC7F4-0B0F-4385-AD22-418A737FE710}">
      <dgm:prSet/>
      <dgm:spPr/>
      <dgm:t>
        <a:bodyPr/>
        <a:lstStyle/>
        <a:p>
          <a:endParaRPr lang="en-GB" sz="800"/>
        </a:p>
      </dgm:t>
    </dgm:pt>
    <dgm:pt modelId="{3E5585F5-7E19-4576-A907-019C4762E5F6}" type="sibTrans" cxnId="{63FDC7F4-0B0F-4385-AD22-418A737FE710}">
      <dgm:prSet/>
      <dgm:spPr/>
      <dgm:t>
        <a:bodyPr/>
        <a:lstStyle/>
        <a:p>
          <a:endParaRPr lang="en-GB" sz="800"/>
        </a:p>
      </dgm:t>
    </dgm:pt>
    <dgm:pt modelId="{69269B93-E1FA-43F7-8681-8F76B4EB613C}">
      <dgm:prSet custT="1"/>
      <dgm:spPr/>
      <dgm:t>
        <a:bodyPr/>
        <a:lstStyle/>
        <a:p>
          <a:r>
            <a:rPr lang="en-GB" sz="800"/>
            <a:t>Nutrition</a:t>
          </a:r>
        </a:p>
      </dgm:t>
    </dgm:pt>
    <dgm:pt modelId="{23335428-A953-4BAD-B694-12D8A96CACF3}" type="parTrans" cxnId="{7553D13B-FE77-4FE3-B624-8F4D68A4D90A}">
      <dgm:prSet/>
      <dgm:spPr/>
      <dgm:t>
        <a:bodyPr/>
        <a:lstStyle/>
        <a:p>
          <a:endParaRPr lang="en-GB" sz="800"/>
        </a:p>
      </dgm:t>
    </dgm:pt>
    <dgm:pt modelId="{290FCF17-7F62-409D-8D7A-D1C8D8649B3E}" type="sibTrans" cxnId="{7553D13B-FE77-4FE3-B624-8F4D68A4D90A}">
      <dgm:prSet/>
      <dgm:spPr/>
      <dgm:t>
        <a:bodyPr/>
        <a:lstStyle/>
        <a:p>
          <a:endParaRPr lang="en-GB" sz="800"/>
        </a:p>
      </dgm:t>
    </dgm:pt>
    <dgm:pt modelId="{9A7CE158-0C98-42B6-8F23-9DDDB39F2637}">
      <dgm:prSet custT="1"/>
      <dgm:spPr/>
      <dgm:t>
        <a:bodyPr/>
        <a:lstStyle/>
        <a:p>
          <a:r>
            <a:rPr lang="en-GB" sz="800"/>
            <a:t>Water, Sanitation &amp; Hygiene</a:t>
          </a:r>
        </a:p>
      </dgm:t>
    </dgm:pt>
    <dgm:pt modelId="{13A3A025-F8A1-4208-BF4B-1F0F76029A6D}" type="parTrans" cxnId="{D521CA28-021B-4205-9FD1-67DC9F404628}">
      <dgm:prSet/>
      <dgm:spPr/>
      <dgm:t>
        <a:bodyPr/>
        <a:lstStyle/>
        <a:p>
          <a:endParaRPr lang="en-GB" sz="800"/>
        </a:p>
      </dgm:t>
    </dgm:pt>
    <dgm:pt modelId="{69AD4BFB-29DB-4201-B748-077F2B9BB959}" type="sibTrans" cxnId="{D521CA28-021B-4205-9FD1-67DC9F404628}">
      <dgm:prSet/>
      <dgm:spPr/>
      <dgm:t>
        <a:bodyPr/>
        <a:lstStyle/>
        <a:p>
          <a:endParaRPr lang="en-GB" sz="800"/>
        </a:p>
      </dgm:t>
    </dgm:pt>
    <dgm:pt modelId="{02B46BD5-DACE-45F6-BF2E-9713EE49E011}">
      <dgm:prSet custT="1"/>
      <dgm:spPr/>
      <dgm:t>
        <a:bodyPr/>
        <a:lstStyle/>
        <a:p>
          <a:r>
            <a:rPr lang="en-GB" sz="900"/>
            <a:t>Democratic Governance, Human Rights &amp; Gender Equality </a:t>
          </a:r>
        </a:p>
      </dgm:t>
    </dgm:pt>
    <dgm:pt modelId="{48D7FB2C-D602-4944-9AB7-5D20430AD522}" type="parTrans" cxnId="{097B8BF2-4B52-4E04-A600-01AB115CFB83}">
      <dgm:prSet/>
      <dgm:spPr/>
      <dgm:t>
        <a:bodyPr/>
        <a:lstStyle/>
        <a:p>
          <a:endParaRPr lang="en-GB" sz="800"/>
        </a:p>
      </dgm:t>
    </dgm:pt>
    <dgm:pt modelId="{2E329947-66EF-4F7B-8A9C-D097D0914AE4}" type="sibTrans" cxnId="{097B8BF2-4B52-4E04-A600-01AB115CFB83}">
      <dgm:prSet/>
      <dgm:spPr/>
      <dgm:t>
        <a:bodyPr/>
        <a:lstStyle/>
        <a:p>
          <a:endParaRPr lang="en-GB" sz="800"/>
        </a:p>
      </dgm:t>
    </dgm:pt>
    <dgm:pt modelId="{3583ADC1-6411-4BA0-883C-627C002E3364}">
      <dgm:prSet custT="1"/>
      <dgm:spPr/>
      <dgm:t>
        <a:bodyPr/>
        <a:lstStyle/>
        <a:p>
          <a:r>
            <a:rPr lang="en-GB" sz="800"/>
            <a:t>Democratic Governance, Human Rights &amp; Gender Equality</a:t>
          </a:r>
        </a:p>
      </dgm:t>
    </dgm:pt>
    <dgm:pt modelId="{BF77310A-0231-4215-9FA5-48BA0D32EB23}" type="parTrans" cxnId="{BAD2ED35-46EF-4A18-8FC3-A67A1A2A53F0}">
      <dgm:prSet/>
      <dgm:spPr/>
      <dgm:t>
        <a:bodyPr/>
        <a:lstStyle/>
        <a:p>
          <a:endParaRPr lang="en-GB" sz="800"/>
        </a:p>
      </dgm:t>
    </dgm:pt>
    <dgm:pt modelId="{619F89D7-B695-46E8-A6F4-705C0ED15B11}" type="sibTrans" cxnId="{BAD2ED35-46EF-4A18-8FC3-A67A1A2A53F0}">
      <dgm:prSet/>
      <dgm:spPr/>
      <dgm:t>
        <a:bodyPr/>
        <a:lstStyle/>
        <a:p>
          <a:endParaRPr lang="en-GB" sz="800"/>
        </a:p>
      </dgm:t>
    </dgm:pt>
    <dgm:pt modelId="{B970C66D-F52B-4785-9991-F3C8CAEEFFE2}">
      <dgm:prSet custT="1"/>
      <dgm:spPr/>
      <dgm:t>
        <a:bodyPr/>
        <a:lstStyle/>
        <a:p>
          <a:r>
            <a:rPr lang="en-GB" sz="800"/>
            <a:t>Women’s Political Participation &amp; Leadership</a:t>
          </a:r>
        </a:p>
      </dgm:t>
    </dgm:pt>
    <dgm:pt modelId="{44138FEF-0D5F-4AD3-B001-86B4FB66BCFF}" type="parTrans" cxnId="{989DA0A2-DEBD-4384-8805-3FE1E7F9BFEB}">
      <dgm:prSet/>
      <dgm:spPr/>
      <dgm:t>
        <a:bodyPr/>
        <a:lstStyle/>
        <a:p>
          <a:endParaRPr lang="en-GB" sz="800"/>
        </a:p>
      </dgm:t>
    </dgm:pt>
    <dgm:pt modelId="{0CA14404-9FF3-4FB5-A2F1-DB842908BABE}" type="sibTrans" cxnId="{989DA0A2-DEBD-4384-8805-3FE1E7F9BFEB}">
      <dgm:prSet/>
      <dgm:spPr/>
      <dgm:t>
        <a:bodyPr/>
        <a:lstStyle/>
        <a:p>
          <a:endParaRPr lang="en-GB" sz="800"/>
        </a:p>
      </dgm:t>
    </dgm:pt>
    <dgm:pt modelId="{C0191CC6-501C-426B-9584-286F37724C8F}">
      <dgm:prSet custT="1"/>
      <dgm:spPr/>
      <dgm:t>
        <a:bodyPr/>
        <a:lstStyle/>
        <a:p>
          <a:r>
            <a:rPr lang="en-GB" sz="800"/>
            <a:t>Prevention of Violence Against Women &amp; Children </a:t>
          </a:r>
        </a:p>
      </dgm:t>
    </dgm:pt>
    <dgm:pt modelId="{576D366D-6649-466A-A6F0-4799773FCBE5}" type="parTrans" cxnId="{FF2179CC-2561-48D2-A0E3-06059BAEA1E1}">
      <dgm:prSet/>
      <dgm:spPr/>
      <dgm:t>
        <a:bodyPr/>
        <a:lstStyle/>
        <a:p>
          <a:endParaRPr lang="en-GB" sz="800"/>
        </a:p>
      </dgm:t>
    </dgm:pt>
    <dgm:pt modelId="{CF508928-EB89-42ED-B144-324B6A1791D7}" type="sibTrans" cxnId="{FF2179CC-2561-48D2-A0E3-06059BAEA1E1}">
      <dgm:prSet/>
      <dgm:spPr/>
      <dgm:t>
        <a:bodyPr/>
        <a:lstStyle/>
        <a:p>
          <a:endParaRPr lang="en-GB" sz="800"/>
        </a:p>
      </dgm:t>
    </dgm:pt>
    <dgm:pt modelId="{C1F4BA55-151D-4895-A5D7-08492129048B}">
      <dgm:prSet custT="1"/>
      <dgm:spPr/>
      <dgm:t>
        <a:bodyPr/>
        <a:lstStyle/>
        <a:p>
          <a:r>
            <a:rPr lang="en-GB" sz="900"/>
            <a:t>Resilience </a:t>
          </a:r>
        </a:p>
      </dgm:t>
    </dgm:pt>
    <dgm:pt modelId="{C847904D-C8EC-417B-8315-A4B3496D1905}" type="parTrans" cxnId="{9996B672-4DAE-4F74-86FA-3B4A0BB46D0E}">
      <dgm:prSet/>
      <dgm:spPr/>
      <dgm:t>
        <a:bodyPr/>
        <a:lstStyle/>
        <a:p>
          <a:endParaRPr lang="en-GB" sz="800"/>
        </a:p>
      </dgm:t>
    </dgm:pt>
    <dgm:pt modelId="{912152FC-0423-46FE-AD04-ECFD141F0BEC}" type="sibTrans" cxnId="{9996B672-4DAE-4F74-86FA-3B4A0BB46D0E}">
      <dgm:prSet/>
      <dgm:spPr/>
      <dgm:t>
        <a:bodyPr/>
        <a:lstStyle/>
        <a:p>
          <a:endParaRPr lang="en-GB" sz="800"/>
        </a:p>
      </dgm:t>
    </dgm:pt>
    <dgm:pt modelId="{D9FCA50E-CD0D-4084-B5C3-203801953EA8}">
      <dgm:prSet custT="1"/>
      <dgm:spPr/>
      <dgm:t>
        <a:bodyPr/>
        <a:lstStyle/>
        <a:p>
          <a:r>
            <a:rPr lang="en-GB" sz="800"/>
            <a:t>Environment &amp; Climate Change</a:t>
          </a:r>
        </a:p>
      </dgm:t>
    </dgm:pt>
    <dgm:pt modelId="{C47A1FE4-DF61-496A-98A0-532AC71F7C94}" type="parTrans" cxnId="{577D42CF-0E2B-4437-8A55-44499C57DA96}">
      <dgm:prSet/>
      <dgm:spPr/>
      <dgm:t>
        <a:bodyPr/>
        <a:lstStyle/>
        <a:p>
          <a:endParaRPr lang="en-GB" sz="800"/>
        </a:p>
      </dgm:t>
    </dgm:pt>
    <dgm:pt modelId="{93BD52F7-08E7-4B64-8D0D-F07AF646A6C2}" type="sibTrans" cxnId="{577D42CF-0E2B-4437-8A55-44499C57DA96}">
      <dgm:prSet/>
      <dgm:spPr/>
      <dgm:t>
        <a:bodyPr/>
        <a:lstStyle/>
        <a:p>
          <a:endParaRPr lang="en-GB" sz="800"/>
        </a:p>
      </dgm:t>
    </dgm:pt>
    <dgm:pt modelId="{D7105403-390C-4126-B03D-CAF835F5CFDF}">
      <dgm:prSet custT="1"/>
      <dgm:spPr/>
      <dgm:t>
        <a:bodyPr/>
        <a:lstStyle/>
        <a:p>
          <a:r>
            <a:rPr lang="en-GB" sz="800"/>
            <a:t>Refugees &amp; Migrants </a:t>
          </a:r>
        </a:p>
      </dgm:t>
    </dgm:pt>
    <dgm:pt modelId="{8083F500-8887-4445-85A5-53A9572FC617}" type="parTrans" cxnId="{523F55DE-073C-4E84-8757-FF2FD08C06C4}">
      <dgm:prSet/>
      <dgm:spPr/>
      <dgm:t>
        <a:bodyPr/>
        <a:lstStyle/>
        <a:p>
          <a:endParaRPr lang="en-GB" sz="800"/>
        </a:p>
      </dgm:t>
    </dgm:pt>
    <dgm:pt modelId="{B453CACD-A4FE-44BA-95E0-7F659172D3B2}" type="sibTrans" cxnId="{523F55DE-073C-4E84-8757-FF2FD08C06C4}">
      <dgm:prSet/>
      <dgm:spPr/>
      <dgm:t>
        <a:bodyPr/>
        <a:lstStyle/>
        <a:p>
          <a:endParaRPr lang="en-GB" sz="800"/>
        </a:p>
      </dgm:t>
    </dgm:pt>
    <dgm:pt modelId="{3A650F10-78FD-44A7-8060-BAC18BA5931A}">
      <dgm:prSet custT="1"/>
      <dgm:spPr/>
      <dgm:t>
        <a:bodyPr/>
        <a:lstStyle/>
        <a:p>
          <a:r>
            <a:rPr lang="en-GB" sz="800">
              <a:solidFill>
                <a:sysClr val="windowText" lastClr="000000"/>
              </a:solidFill>
            </a:rPr>
            <a:t>Education</a:t>
          </a:r>
        </a:p>
      </dgm:t>
    </dgm:pt>
    <dgm:pt modelId="{73C56478-3DEC-43B6-B7CD-06A3CCE3A8F7}" type="parTrans" cxnId="{125D9FF7-F850-434A-87D7-C402C9A19A70}">
      <dgm:prSet/>
      <dgm:spPr/>
      <dgm:t>
        <a:bodyPr/>
        <a:lstStyle/>
        <a:p>
          <a:endParaRPr lang="en-GB" sz="800"/>
        </a:p>
      </dgm:t>
    </dgm:pt>
    <dgm:pt modelId="{3C453D87-FE6E-4F00-B887-F87E5A2E9F82}" type="sibTrans" cxnId="{125D9FF7-F850-434A-87D7-C402C9A19A70}">
      <dgm:prSet/>
      <dgm:spPr/>
      <dgm:t>
        <a:bodyPr/>
        <a:lstStyle/>
        <a:p>
          <a:endParaRPr lang="en-GB" sz="800"/>
        </a:p>
      </dgm:t>
    </dgm:pt>
    <dgm:pt modelId="{3D7BE9DC-DDC6-44C9-B389-CE9345295EE4}">
      <dgm:prSet custT="1"/>
      <dgm:spPr/>
      <dgm:t>
        <a:bodyPr/>
        <a:lstStyle/>
        <a:p>
          <a:r>
            <a:rPr lang="en-GB" sz="800">
              <a:solidFill>
                <a:sysClr val="windowText" lastClr="000000"/>
              </a:solidFill>
            </a:rPr>
            <a:t>Social</a:t>
          </a:r>
          <a:r>
            <a:rPr lang="en-GB" sz="800">
              <a:solidFill>
                <a:schemeClr val="accent1"/>
              </a:solidFill>
            </a:rPr>
            <a:t> </a:t>
          </a:r>
          <a:r>
            <a:rPr lang="en-GB" sz="800">
              <a:solidFill>
                <a:sysClr val="windowText" lastClr="000000"/>
              </a:solidFill>
            </a:rPr>
            <a:t>Protection</a:t>
          </a:r>
          <a:r>
            <a:rPr lang="en-GB" sz="800">
              <a:solidFill>
                <a:schemeClr val="accent1"/>
              </a:solidFill>
            </a:rPr>
            <a:t> </a:t>
          </a:r>
        </a:p>
      </dgm:t>
    </dgm:pt>
    <dgm:pt modelId="{E477589F-A82C-476E-9A10-FF029AE6D5D0}" type="parTrans" cxnId="{4813F5B6-2064-46EA-956C-D047D992F33C}">
      <dgm:prSet/>
      <dgm:spPr/>
      <dgm:t>
        <a:bodyPr/>
        <a:lstStyle/>
        <a:p>
          <a:endParaRPr lang="en-GB" sz="800"/>
        </a:p>
      </dgm:t>
    </dgm:pt>
    <dgm:pt modelId="{4547C78C-6741-48B0-90E3-1A195DE08CA0}" type="sibTrans" cxnId="{4813F5B6-2064-46EA-956C-D047D992F33C}">
      <dgm:prSet/>
      <dgm:spPr/>
      <dgm:t>
        <a:bodyPr/>
        <a:lstStyle/>
        <a:p>
          <a:endParaRPr lang="en-GB" sz="800"/>
        </a:p>
      </dgm:t>
    </dgm:pt>
    <dgm:pt modelId="{B253F744-585C-4D3F-9DEF-A43651E61C17}" type="pres">
      <dgm:prSet presAssocID="{DF25106E-DF41-4688-AA0B-16D3E24CB55B}" presName="linear" presStyleCnt="0">
        <dgm:presLayoutVars>
          <dgm:dir/>
          <dgm:animLvl val="lvl"/>
          <dgm:resizeHandles val="exact"/>
        </dgm:presLayoutVars>
      </dgm:prSet>
      <dgm:spPr/>
    </dgm:pt>
    <dgm:pt modelId="{87D5C206-641E-4304-BA8D-D4EE80E6DD0C}" type="pres">
      <dgm:prSet presAssocID="{1380818D-F2C8-43F8-BCDB-C1E69BDDB6CA}" presName="parentLin" presStyleCnt="0"/>
      <dgm:spPr/>
    </dgm:pt>
    <dgm:pt modelId="{C0349B9C-0290-464E-89A7-E92C70EBDE77}" type="pres">
      <dgm:prSet presAssocID="{1380818D-F2C8-43F8-BCDB-C1E69BDDB6CA}" presName="parentLeftMargin" presStyleLbl="node1" presStyleIdx="0" presStyleCnt="4"/>
      <dgm:spPr/>
    </dgm:pt>
    <dgm:pt modelId="{2DEEC7DD-AF68-4FB8-831D-5458C24E440D}" type="pres">
      <dgm:prSet presAssocID="{1380818D-F2C8-43F8-BCDB-C1E69BDDB6CA}" presName="parentText" presStyleLbl="node1" presStyleIdx="0" presStyleCnt="4" custScaleX="115653" custScaleY="136293">
        <dgm:presLayoutVars>
          <dgm:chMax val="0"/>
          <dgm:bulletEnabled val="1"/>
        </dgm:presLayoutVars>
      </dgm:prSet>
      <dgm:spPr/>
    </dgm:pt>
    <dgm:pt modelId="{C39D1023-846D-49C0-AB53-79C417218D38}" type="pres">
      <dgm:prSet presAssocID="{1380818D-F2C8-43F8-BCDB-C1E69BDDB6CA}" presName="negativeSpace" presStyleCnt="0"/>
      <dgm:spPr/>
    </dgm:pt>
    <dgm:pt modelId="{B616501D-985E-4A94-A831-3E7E9D8547F2}" type="pres">
      <dgm:prSet presAssocID="{1380818D-F2C8-43F8-BCDB-C1E69BDDB6CA}" presName="childText" presStyleLbl="conFgAcc1" presStyleIdx="0" presStyleCnt="4">
        <dgm:presLayoutVars>
          <dgm:bulletEnabled val="1"/>
        </dgm:presLayoutVars>
      </dgm:prSet>
      <dgm:spPr/>
    </dgm:pt>
    <dgm:pt modelId="{E5195913-435C-47CB-A355-3C30DB125473}" type="pres">
      <dgm:prSet presAssocID="{DA3AC1F1-0995-4AC7-8C62-EA72B3DBDCD5}" presName="spaceBetweenRectangles" presStyleCnt="0"/>
      <dgm:spPr/>
    </dgm:pt>
    <dgm:pt modelId="{A50FCF26-71AB-4CC0-875A-80F015547064}" type="pres">
      <dgm:prSet presAssocID="{A9DD904C-E438-43A5-BC6F-F4BC3F1A1073}" presName="parentLin" presStyleCnt="0"/>
      <dgm:spPr/>
    </dgm:pt>
    <dgm:pt modelId="{BE14E69F-CF03-4D59-87CD-A960A2EC63FA}" type="pres">
      <dgm:prSet presAssocID="{A9DD904C-E438-43A5-BC6F-F4BC3F1A1073}" presName="parentLeftMargin" presStyleLbl="node1" presStyleIdx="0" presStyleCnt="4"/>
      <dgm:spPr/>
    </dgm:pt>
    <dgm:pt modelId="{FAD4936C-05D1-43E8-B0C5-DCF0DD594CA5}" type="pres">
      <dgm:prSet presAssocID="{A9DD904C-E438-43A5-BC6F-F4BC3F1A1073}" presName="parentText" presStyleLbl="node1" presStyleIdx="1" presStyleCnt="4" custScaleX="115653" custScaleY="136293">
        <dgm:presLayoutVars>
          <dgm:chMax val="0"/>
          <dgm:bulletEnabled val="1"/>
        </dgm:presLayoutVars>
      </dgm:prSet>
      <dgm:spPr/>
    </dgm:pt>
    <dgm:pt modelId="{4A9B4CD6-476A-4664-A13B-2A72C54591D0}" type="pres">
      <dgm:prSet presAssocID="{A9DD904C-E438-43A5-BC6F-F4BC3F1A1073}" presName="negativeSpace" presStyleCnt="0"/>
      <dgm:spPr/>
    </dgm:pt>
    <dgm:pt modelId="{223E89BC-B095-418D-800B-5EF13667720D}" type="pres">
      <dgm:prSet presAssocID="{A9DD904C-E438-43A5-BC6F-F4BC3F1A1073}" presName="childText" presStyleLbl="conFgAcc1" presStyleIdx="1" presStyleCnt="4">
        <dgm:presLayoutVars>
          <dgm:bulletEnabled val="1"/>
        </dgm:presLayoutVars>
      </dgm:prSet>
      <dgm:spPr/>
    </dgm:pt>
    <dgm:pt modelId="{B3F1182E-49CC-4FEB-BF3F-DAD61D3B5650}" type="pres">
      <dgm:prSet presAssocID="{C63E60F9-71B3-475A-88EC-A6D837CF575C}" presName="spaceBetweenRectangles" presStyleCnt="0"/>
      <dgm:spPr/>
    </dgm:pt>
    <dgm:pt modelId="{45BDCC3D-A6DF-4C0B-8471-C2FEDBDFE153}" type="pres">
      <dgm:prSet presAssocID="{02B46BD5-DACE-45F6-BF2E-9713EE49E011}" presName="parentLin" presStyleCnt="0"/>
      <dgm:spPr/>
    </dgm:pt>
    <dgm:pt modelId="{840D96DA-ABFC-4B1A-8D44-310BF969CCC7}" type="pres">
      <dgm:prSet presAssocID="{02B46BD5-DACE-45F6-BF2E-9713EE49E011}" presName="parentLeftMargin" presStyleLbl="node1" presStyleIdx="1" presStyleCnt="4"/>
      <dgm:spPr/>
    </dgm:pt>
    <dgm:pt modelId="{DC90478B-3526-4A5C-A7E9-5F18C9071C0F}" type="pres">
      <dgm:prSet presAssocID="{02B46BD5-DACE-45F6-BF2E-9713EE49E011}" presName="parentText" presStyleLbl="node1" presStyleIdx="2" presStyleCnt="4" custScaleX="115653" custScaleY="136293">
        <dgm:presLayoutVars>
          <dgm:chMax val="0"/>
          <dgm:bulletEnabled val="1"/>
        </dgm:presLayoutVars>
      </dgm:prSet>
      <dgm:spPr/>
    </dgm:pt>
    <dgm:pt modelId="{9CD4F670-DBE9-44BB-92D7-969F270FC914}" type="pres">
      <dgm:prSet presAssocID="{02B46BD5-DACE-45F6-BF2E-9713EE49E011}" presName="negativeSpace" presStyleCnt="0"/>
      <dgm:spPr/>
    </dgm:pt>
    <dgm:pt modelId="{E9747D27-FBE2-426B-A828-E6BA72D12E33}" type="pres">
      <dgm:prSet presAssocID="{02B46BD5-DACE-45F6-BF2E-9713EE49E011}" presName="childText" presStyleLbl="conFgAcc1" presStyleIdx="2" presStyleCnt="4">
        <dgm:presLayoutVars>
          <dgm:bulletEnabled val="1"/>
        </dgm:presLayoutVars>
      </dgm:prSet>
      <dgm:spPr/>
    </dgm:pt>
    <dgm:pt modelId="{BB730037-6A00-4F9B-882B-E120CF83D09D}" type="pres">
      <dgm:prSet presAssocID="{2E329947-66EF-4F7B-8A9C-D097D0914AE4}" presName="spaceBetweenRectangles" presStyleCnt="0"/>
      <dgm:spPr/>
    </dgm:pt>
    <dgm:pt modelId="{04EA0265-AC50-4844-994B-56781AD009E2}" type="pres">
      <dgm:prSet presAssocID="{C1F4BA55-151D-4895-A5D7-08492129048B}" presName="parentLin" presStyleCnt="0"/>
      <dgm:spPr/>
    </dgm:pt>
    <dgm:pt modelId="{C6E031D6-DFC3-420D-9EF1-2236C66D41AB}" type="pres">
      <dgm:prSet presAssocID="{C1F4BA55-151D-4895-A5D7-08492129048B}" presName="parentLeftMargin" presStyleLbl="node1" presStyleIdx="2" presStyleCnt="4"/>
      <dgm:spPr/>
    </dgm:pt>
    <dgm:pt modelId="{A8CAA7E5-C0E8-47B8-A41E-644ECE2BAD85}" type="pres">
      <dgm:prSet presAssocID="{C1F4BA55-151D-4895-A5D7-08492129048B}" presName="parentText" presStyleLbl="node1" presStyleIdx="3" presStyleCnt="4" custScaleX="115653" custScaleY="136293">
        <dgm:presLayoutVars>
          <dgm:chMax val="0"/>
          <dgm:bulletEnabled val="1"/>
        </dgm:presLayoutVars>
      </dgm:prSet>
      <dgm:spPr/>
    </dgm:pt>
    <dgm:pt modelId="{73745BCF-352D-4A0B-8E00-BA84051F53F3}" type="pres">
      <dgm:prSet presAssocID="{C1F4BA55-151D-4895-A5D7-08492129048B}" presName="negativeSpace" presStyleCnt="0"/>
      <dgm:spPr/>
    </dgm:pt>
    <dgm:pt modelId="{12782163-2274-45CC-851B-35158664C87D}" type="pres">
      <dgm:prSet presAssocID="{C1F4BA55-151D-4895-A5D7-08492129048B}" presName="childText" presStyleLbl="conFgAcc1" presStyleIdx="3" presStyleCnt="4">
        <dgm:presLayoutVars>
          <dgm:bulletEnabled val="1"/>
        </dgm:presLayoutVars>
      </dgm:prSet>
      <dgm:spPr/>
    </dgm:pt>
  </dgm:ptLst>
  <dgm:cxnLst>
    <dgm:cxn modelId="{AB186701-6B3D-4509-9D14-2DD681C74A8A}" type="presOf" srcId="{A9DD904C-E438-43A5-BC6F-F4BC3F1A1073}" destId="{FAD4936C-05D1-43E8-B0C5-DCF0DD594CA5}" srcOrd="1" destOrd="0" presId="urn:microsoft.com/office/officeart/2005/8/layout/list1"/>
    <dgm:cxn modelId="{09A5A007-9D19-472F-BDC6-7D1ED2AE3B79}" type="presOf" srcId="{4DA9EA1A-CDDC-405B-914E-971F75D2F906}" destId="{223E89BC-B095-418D-800B-5EF13667720D}" srcOrd="0" destOrd="1" presId="urn:microsoft.com/office/officeart/2005/8/layout/list1"/>
    <dgm:cxn modelId="{73571109-494B-4333-B31A-4CDAA1264B5E}" type="presOf" srcId="{3D7BE9DC-DDC6-44C9-B389-CE9345295EE4}" destId="{B616501D-985E-4A94-A831-3E7E9D8547F2}" srcOrd="0" destOrd="2" presId="urn:microsoft.com/office/officeart/2005/8/layout/list1"/>
    <dgm:cxn modelId="{C0D1000D-F9E4-450D-95AA-929D5811CBFE}" type="presOf" srcId="{A9DD904C-E438-43A5-BC6F-F4BC3F1A1073}" destId="{BE14E69F-CF03-4D59-87CD-A960A2EC63FA}" srcOrd="0" destOrd="0" presId="urn:microsoft.com/office/officeart/2005/8/layout/list1"/>
    <dgm:cxn modelId="{AF434C10-2BE0-471A-8AC8-9D7BEDB18B60}" type="presOf" srcId="{1380818D-F2C8-43F8-BCDB-C1E69BDDB6CA}" destId="{2DEEC7DD-AF68-4FB8-831D-5458C24E440D}" srcOrd="1" destOrd="0" presId="urn:microsoft.com/office/officeart/2005/8/layout/list1"/>
    <dgm:cxn modelId="{CCE9CD16-AA22-4AD7-9A5C-80BF8E67356A}" type="presOf" srcId="{D7105403-390C-4126-B03D-CAF835F5CFDF}" destId="{12782163-2274-45CC-851B-35158664C87D}" srcOrd="0" destOrd="1" presId="urn:microsoft.com/office/officeart/2005/8/layout/list1"/>
    <dgm:cxn modelId="{AD220F1E-D247-4F60-B15A-39D6008DAA77}" srcId="{DF25106E-DF41-4688-AA0B-16D3E24CB55B}" destId="{A9DD904C-E438-43A5-BC6F-F4BC3F1A1073}" srcOrd="1" destOrd="0" parTransId="{DD43150B-56F4-463B-9BE6-223AB164E234}" sibTransId="{C63E60F9-71B3-475A-88EC-A6D837CF575C}"/>
    <dgm:cxn modelId="{582DB21F-BE0A-4EDE-A361-381D50F6CC72}" type="presOf" srcId="{3583ADC1-6411-4BA0-883C-627C002E3364}" destId="{E9747D27-FBE2-426B-A828-E6BA72D12E33}" srcOrd="0" destOrd="0" presId="urn:microsoft.com/office/officeart/2005/8/layout/list1"/>
    <dgm:cxn modelId="{16580A26-12C2-4BAB-A2A6-E4A7E2973AF5}" srcId="{A9DD904C-E438-43A5-BC6F-F4BC3F1A1073}" destId="{2BF4BEC4-2126-4B0A-BF68-B43D2C1916F9}" srcOrd="0" destOrd="0" parTransId="{22BDA0A5-B6B8-48C3-AC91-31E1B7708AD6}" sibTransId="{2170AA01-A5DB-4825-B2B3-35FDF1E88DDD}"/>
    <dgm:cxn modelId="{D521CA28-021B-4205-9FD1-67DC9F404628}" srcId="{A9DD904C-E438-43A5-BC6F-F4BC3F1A1073}" destId="{9A7CE158-0C98-42B6-8F23-9DDDB39F2637}" srcOrd="3" destOrd="0" parTransId="{13A3A025-F8A1-4208-BF4B-1F0F76029A6D}" sibTransId="{69AD4BFB-29DB-4201-B748-077F2B9BB959}"/>
    <dgm:cxn modelId="{382A3029-4FC3-41E8-9911-5EB1E17009AA}" type="presOf" srcId="{9A7CE158-0C98-42B6-8F23-9DDDB39F2637}" destId="{223E89BC-B095-418D-800B-5EF13667720D}" srcOrd="0" destOrd="3" presId="urn:microsoft.com/office/officeart/2005/8/layout/list1"/>
    <dgm:cxn modelId="{BAD2ED35-46EF-4A18-8FC3-A67A1A2A53F0}" srcId="{02B46BD5-DACE-45F6-BF2E-9713EE49E011}" destId="{3583ADC1-6411-4BA0-883C-627C002E3364}" srcOrd="0" destOrd="0" parTransId="{BF77310A-0231-4215-9FA5-48BA0D32EB23}" sibTransId="{619F89D7-B695-46E8-A6F4-705C0ED15B11}"/>
    <dgm:cxn modelId="{7553D13B-FE77-4FE3-B624-8F4D68A4D90A}" srcId="{A9DD904C-E438-43A5-BC6F-F4BC3F1A1073}" destId="{69269B93-E1FA-43F7-8681-8F76B4EB613C}" srcOrd="2" destOrd="0" parTransId="{23335428-A953-4BAD-B694-12D8A96CACF3}" sibTransId="{290FCF17-7F62-409D-8D7A-D1C8D8649B3E}"/>
    <dgm:cxn modelId="{2571D35C-E367-47BF-9A5D-D3D8691F1933}" type="presOf" srcId="{C0191CC6-501C-426B-9584-286F37724C8F}" destId="{E9747D27-FBE2-426B-A828-E6BA72D12E33}" srcOrd="0" destOrd="2" presId="urn:microsoft.com/office/officeart/2005/8/layout/list1"/>
    <dgm:cxn modelId="{0C8D9A5E-D2F6-419E-9C41-3C7AA7A4500D}" type="presOf" srcId="{C1F4BA55-151D-4895-A5D7-08492129048B}" destId="{A8CAA7E5-C0E8-47B8-A41E-644ECE2BAD85}" srcOrd="1" destOrd="0" presId="urn:microsoft.com/office/officeart/2005/8/layout/list1"/>
    <dgm:cxn modelId="{D77CD56E-2B9B-4565-8634-05AEE1E95471}" srcId="{1380818D-F2C8-43F8-BCDB-C1E69BDDB6CA}" destId="{8C1ED6B9-EB45-4DB4-8D13-73CFCDD7478F}" srcOrd="0" destOrd="0" parTransId="{F8C4BA6B-BC64-4876-909F-D5129D566487}" sibTransId="{0CA10043-B211-494A-8AE5-85D4F4E1BE65}"/>
    <dgm:cxn modelId="{9996B672-4DAE-4F74-86FA-3B4A0BB46D0E}" srcId="{DF25106E-DF41-4688-AA0B-16D3E24CB55B}" destId="{C1F4BA55-151D-4895-A5D7-08492129048B}" srcOrd="3" destOrd="0" parTransId="{C847904D-C8EC-417B-8315-A4B3496D1905}" sibTransId="{912152FC-0423-46FE-AD04-ECFD141F0BEC}"/>
    <dgm:cxn modelId="{43048B59-3CDE-4403-AF90-EBE638C36C4F}" type="presOf" srcId="{C1F4BA55-151D-4895-A5D7-08492129048B}" destId="{C6E031D6-DFC3-420D-9EF1-2236C66D41AB}" srcOrd="0" destOrd="0" presId="urn:microsoft.com/office/officeart/2005/8/layout/list1"/>
    <dgm:cxn modelId="{D28ECE85-04CA-4A47-960B-0DB19EBE898A}" srcId="{DF25106E-DF41-4688-AA0B-16D3E24CB55B}" destId="{1380818D-F2C8-43F8-BCDB-C1E69BDDB6CA}" srcOrd="0" destOrd="0" parTransId="{42F1529A-CDC3-4E88-9DB6-0580B962088A}" sibTransId="{DA3AC1F1-0995-4AC7-8C62-EA72B3DBDCD5}"/>
    <dgm:cxn modelId="{FEA0E685-F0B4-4A7D-87D6-F6173CBBB7AA}" type="presOf" srcId="{DF25106E-DF41-4688-AA0B-16D3E24CB55B}" destId="{B253F744-585C-4D3F-9DEF-A43651E61C17}" srcOrd="0" destOrd="0" presId="urn:microsoft.com/office/officeart/2005/8/layout/list1"/>
    <dgm:cxn modelId="{A582DA86-ED5C-45A0-85D3-EEBF40BA928F}" type="presOf" srcId="{1380818D-F2C8-43F8-BCDB-C1E69BDDB6CA}" destId="{C0349B9C-0290-464E-89A7-E92C70EBDE77}" srcOrd="0" destOrd="0" presId="urn:microsoft.com/office/officeart/2005/8/layout/list1"/>
    <dgm:cxn modelId="{AF1CE595-4BDF-4F15-8F12-84E98AE1C07B}" type="presOf" srcId="{3A650F10-78FD-44A7-8060-BAC18BA5931A}" destId="{B616501D-985E-4A94-A831-3E7E9D8547F2}" srcOrd="0" destOrd="1" presId="urn:microsoft.com/office/officeart/2005/8/layout/list1"/>
    <dgm:cxn modelId="{989DA0A2-DEBD-4384-8805-3FE1E7F9BFEB}" srcId="{02B46BD5-DACE-45F6-BF2E-9713EE49E011}" destId="{B970C66D-F52B-4785-9991-F3C8CAEEFFE2}" srcOrd="1" destOrd="0" parTransId="{44138FEF-0D5F-4AD3-B001-86B4FB66BCFF}" sibTransId="{0CA14404-9FF3-4FB5-A2F1-DB842908BABE}"/>
    <dgm:cxn modelId="{4813F5B6-2064-46EA-956C-D047D992F33C}" srcId="{1380818D-F2C8-43F8-BCDB-C1E69BDDB6CA}" destId="{3D7BE9DC-DDC6-44C9-B389-CE9345295EE4}" srcOrd="2" destOrd="0" parTransId="{E477589F-A82C-476E-9A10-FF029AE6D5D0}" sibTransId="{4547C78C-6741-48B0-90E3-1A195DE08CA0}"/>
    <dgm:cxn modelId="{C24E0EBC-D8CC-4ED3-8AFF-8C615544DF3C}" type="presOf" srcId="{02B46BD5-DACE-45F6-BF2E-9713EE49E011}" destId="{DC90478B-3526-4A5C-A7E9-5F18C9071C0F}" srcOrd="1" destOrd="0" presId="urn:microsoft.com/office/officeart/2005/8/layout/list1"/>
    <dgm:cxn modelId="{353E49C6-0AC1-431D-B3AA-ED3C868E3406}" type="presOf" srcId="{B970C66D-F52B-4785-9991-F3C8CAEEFFE2}" destId="{E9747D27-FBE2-426B-A828-E6BA72D12E33}" srcOrd="0" destOrd="1" presId="urn:microsoft.com/office/officeart/2005/8/layout/list1"/>
    <dgm:cxn modelId="{BFFC37CC-ED88-4C80-9F87-073E5125E165}" type="presOf" srcId="{69269B93-E1FA-43F7-8681-8F76B4EB613C}" destId="{223E89BC-B095-418D-800B-5EF13667720D}" srcOrd="0" destOrd="2" presId="urn:microsoft.com/office/officeart/2005/8/layout/list1"/>
    <dgm:cxn modelId="{FF2179CC-2561-48D2-A0E3-06059BAEA1E1}" srcId="{02B46BD5-DACE-45F6-BF2E-9713EE49E011}" destId="{C0191CC6-501C-426B-9584-286F37724C8F}" srcOrd="2" destOrd="0" parTransId="{576D366D-6649-466A-A6F0-4799773FCBE5}" sibTransId="{CF508928-EB89-42ED-B144-324B6A1791D7}"/>
    <dgm:cxn modelId="{577D42CF-0E2B-4437-8A55-44499C57DA96}" srcId="{C1F4BA55-151D-4895-A5D7-08492129048B}" destId="{D9FCA50E-CD0D-4084-B5C3-203801953EA8}" srcOrd="0" destOrd="0" parTransId="{C47A1FE4-DF61-496A-98A0-532AC71F7C94}" sibTransId="{93BD52F7-08E7-4B64-8D0D-F07AF646A6C2}"/>
    <dgm:cxn modelId="{523F55DE-073C-4E84-8757-FF2FD08C06C4}" srcId="{C1F4BA55-151D-4895-A5D7-08492129048B}" destId="{D7105403-390C-4126-B03D-CAF835F5CFDF}" srcOrd="1" destOrd="0" parTransId="{8083F500-8887-4445-85A5-53A9572FC617}" sibTransId="{B453CACD-A4FE-44BA-95E0-7F659172D3B2}"/>
    <dgm:cxn modelId="{663224E0-1423-41D1-B633-26598ADA2B81}" type="presOf" srcId="{02B46BD5-DACE-45F6-BF2E-9713EE49E011}" destId="{840D96DA-ABFC-4B1A-8D44-310BF969CCC7}" srcOrd="0" destOrd="0" presId="urn:microsoft.com/office/officeart/2005/8/layout/list1"/>
    <dgm:cxn modelId="{2926B5E4-A580-44CC-A7D7-4513F59BD854}" type="presOf" srcId="{D9FCA50E-CD0D-4084-B5C3-203801953EA8}" destId="{12782163-2274-45CC-851B-35158664C87D}" srcOrd="0" destOrd="0" presId="urn:microsoft.com/office/officeart/2005/8/layout/list1"/>
    <dgm:cxn modelId="{E2B3D3EC-411B-4FF2-89F5-D2A625CD44FD}" type="presOf" srcId="{8C1ED6B9-EB45-4DB4-8D13-73CFCDD7478F}" destId="{B616501D-985E-4A94-A831-3E7E9D8547F2}" srcOrd="0" destOrd="0" presId="urn:microsoft.com/office/officeart/2005/8/layout/list1"/>
    <dgm:cxn modelId="{08C02DF1-4154-4FD7-BD0F-2BC1B3715CD5}" type="presOf" srcId="{2BF4BEC4-2126-4B0A-BF68-B43D2C1916F9}" destId="{223E89BC-B095-418D-800B-5EF13667720D}" srcOrd="0" destOrd="0" presId="urn:microsoft.com/office/officeart/2005/8/layout/list1"/>
    <dgm:cxn modelId="{097B8BF2-4B52-4E04-A600-01AB115CFB83}" srcId="{DF25106E-DF41-4688-AA0B-16D3E24CB55B}" destId="{02B46BD5-DACE-45F6-BF2E-9713EE49E011}" srcOrd="2" destOrd="0" parTransId="{48D7FB2C-D602-4944-9AB7-5D20430AD522}" sibTransId="{2E329947-66EF-4F7B-8A9C-D097D0914AE4}"/>
    <dgm:cxn modelId="{63FDC7F4-0B0F-4385-AD22-418A737FE710}" srcId="{A9DD904C-E438-43A5-BC6F-F4BC3F1A1073}" destId="{4DA9EA1A-CDDC-405B-914E-971F75D2F906}" srcOrd="1" destOrd="0" parTransId="{1A2C39E4-1A83-4FAB-B9BA-4293E3B0E5E7}" sibTransId="{3E5585F5-7E19-4576-A907-019C4762E5F6}"/>
    <dgm:cxn modelId="{125D9FF7-F850-434A-87D7-C402C9A19A70}" srcId="{1380818D-F2C8-43F8-BCDB-C1E69BDDB6CA}" destId="{3A650F10-78FD-44A7-8060-BAC18BA5931A}" srcOrd="1" destOrd="0" parTransId="{73C56478-3DEC-43B6-B7CD-06A3CCE3A8F7}" sibTransId="{3C453D87-FE6E-4F00-B887-F87E5A2E9F82}"/>
    <dgm:cxn modelId="{6EB8A79F-B1B6-4FC7-928F-3A25278805C6}" type="presParOf" srcId="{B253F744-585C-4D3F-9DEF-A43651E61C17}" destId="{87D5C206-641E-4304-BA8D-D4EE80E6DD0C}" srcOrd="0" destOrd="0" presId="urn:microsoft.com/office/officeart/2005/8/layout/list1"/>
    <dgm:cxn modelId="{8CC7ACF2-DD0A-49EE-A1C7-BFF94B0D15BA}" type="presParOf" srcId="{87D5C206-641E-4304-BA8D-D4EE80E6DD0C}" destId="{C0349B9C-0290-464E-89A7-E92C70EBDE77}" srcOrd="0" destOrd="0" presId="urn:microsoft.com/office/officeart/2005/8/layout/list1"/>
    <dgm:cxn modelId="{697B7E48-0693-47AE-ACB4-12E385243FDE}" type="presParOf" srcId="{87D5C206-641E-4304-BA8D-D4EE80E6DD0C}" destId="{2DEEC7DD-AF68-4FB8-831D-5458C24E440D}" srcOrd="1" destOrd="0" presId="urn:microsoft.com/office/officeart/2005/8/layout/list1"/>
    <dgm:cxn modelId="{B98B03B7-9A80-4E23-883E-B77314A86F6A}" type="presParOf" srcId="{B253F744-585C-4D3F-9DEF-A43651E61C17}" destId="{C39D1023-846D-49C0-AB53-79C417218D38}" srcOrd="1" destOrd="0" presId="urn:microsoft.com/office/officeart/2005/8/layout/list1"/>
    <dgm:cxn modelId="{4B9BFC95-13E0-4891-AAC1-87CB0B5C3AE7}" type="presParOf" srcId="{B253F744-585C-4D3F-9DEF-A43651E61C17}" destId="{B616501D-985E-4A94-A831-3E7E9D8547F2}" srcOrd="2" destOrd="0" presId="urn:microsoft.com/office/officeart/2005/8/layout/list1"/>
    <dgm:cxn modelId="{AFB49055-5DBB-4F80-B9EB-466CC573B021}" type="presParOf" srcId="{B253F744-585C-4D3F-9DEF-A43651E61C17}" destId="{E5195913-435C-47CB-A355-3C30DB125473}" srcOrd="3" destOrd="0" presId="urn:microsoft.com/office/officeart/2005/8/layout/list1"/>
    <dgm:cxn modelId="{3D2CE71B-B60C-438D-8AEE-A5F813662D6E}" type="presParOf" srcId="{B253F744-585C-4D3F-9DEF-A43651E61C17}" destId="{A50FCF26-71AB-4CC0-875A-80F015547064}" srcOrd="4" destOrd="0" presId="urn:microsoft.com/office/officeart/2005/8/layout/list1"/>
    <dgm:cxn modelId="{134A76E4-D80B-4CED-B455-08DC33A9C2BD}" type="presParOf" srcId="{A50FCF26-71AB-4CC0-875A-80F015547064}" destId="{BE14E69F-CF03-4D59-87CD-A960A2EC63FA}" srcOrd="0" destOrd="0" presId="urn:microsoft.com/office/officeart/2005/8/layout/list1"/>
    <dgm:cxn modelId="{EC34F7A6-95EF-405A-B68C-FE699B344AD0}" type="presParOf" srcId="{A50FCF26-71AB-4CC0-875A-80F015547064}" destId="{FAD4936C-05D1-43E8-B0C5-DCF0DD594CA5}" srcOrd="1" destOrd="0" presId="urn:microsoft.com/office/officeart/2005/8/layout/list1"/>
    <dgm:cxn modelId="{C35FA65A-E863-4EC2-A723-E5ABE2045559}" type="presParOf" srcId="{B253F744-585C-4D3F-9DEF-A43651E61C17}" destId="{4A9B4CD6-476A-4664-A13B-2A72C54591D0}" srcOrd="5" destOrd="0" presId="urn:microsoft.com/office/officeart/2005/8/layout/list1"/>
    <dgm:cxn modelId="{DD6A7655-94D2-4285-8D8A-8C1D3E6A92E9}" type="presParOf" srcId="{B253F744-585C-4D3F-9DEF-A43651E61C17}" destId="{223E89BC-B095-418D-800B-5EF13667720D}" srcOrd="6" destOrd="0" presId="urn:microsoft.com/office/officeart/2005/8/layout/list1"/>
    <dgm:cxn modelId="{7E351B5C-D8CD-4045-9C4A-E4136D531944}" type="presParOf" srcId="{B253F744-585C-4D3F-9DEF-A43651E61C17}" destId="{B3F1182E-49CC-4FEB-BF3F-DAD61D3B5650}" srcOrd="7" destOrd="0" presId="urn:microsoft.com/office/officeart/2005/8/layout/list1"/>
    <dgm:cxn modelId="{A3FE43AE-F7D3-40E0-B2A6-EDA812415E9D}" type="presParOf" srcId="{B253F744-585C-4D3F-9DEF-A43651E61C17}" destId="{45BDCC3D-A6DF-4C0B-8471-C2FEDBDFE153}" srcOrd="8" destOrd="0" presId="urn:microsoft.com/office/officeart/2005/8/layout/list1"/>
    <dgm:cxn modelId="{22EB5BF2-381C-48CD-AEBF-E233E20E0C2D}" type="presParOf" srcId="{45BDCC3D-A6DF-4C0B-8471-C2FEDBDFE153}" destId="{840D96DA-ABFC-4B1A-8D44-310BF969CCC7}" srcOrd="0" destOrd="0" presId="urn:microsoft.com/office/officeart/2005/8/layout/list1"/>
    <dgm:cxn modelId="{3B39CB60-5E69-4EF8-BCC8-A06EE7B3D5BA}" type="presParOf" srcId="{45BDCC3D-A6DF-4C0B-8471-C2FEDBDFE153}" destId="{DC90478B-3526-4A5C-A7E9-5F18C9071C0F}" srcOrd="1" destOrd="0" presId="urn:microsoft.com/office/officeart/2005/8/layout/list1"/>
    <dgm:cxn modelId="{61F8D5FA-D361-400E-A2B9-FE7CA4A58087}" type="presParOf" srcId="{B253F744-585C-4D3F-9DEF-A43651E61C17}" destId="{9CD4F670-DBE9-44BB-92D7-969F270FC914}" srcOrd="9" destOrd="0" presId="urn:microsoft.com/office/officeart/2005/8/layout/list1"/>
    <dgm:cxn modelId="{65F5FCEE-736F-42AF-8256-A009C2E735A2}" type="presParOf" srcId="{B253F744-585C-4D3F-9DEF-A43651E61C17}" destId="{E9747D27-FBE2-426B-A828-E6BA72D12E33}" srcOrd="10" destOrd="0" presId="urn:microsoft.com/office/officeart/2005/8/layout/list1"/>
    <dgm:cxn modelId="{9BA31144-77D8-496E-A123-B7707C74BDD8}" type="presParOf" srcId="{B253F744-585C-4D3F-9DEF-A43651E61C17}" destId="{BB730037-6A00-4F9B-882B-E120CF83D09D}" srcOrd="11" destOrd="0" presId="urn:microsoft.com/office/officeart/2005/8/layout/list1"/>
    <dgm:cxn modelId="{469E3648-8F9A-43B4-AB21-DA95D045E982}" type="presParOf" srcId="{B253F744-585C-4D3F-9DEF-A43651E61C17}" destId="{04EA0265-AC50-4844-994B-56781AD009E2}" srcOrd="12" destOrd="0" presId="urn:microsoft.com/office/officeart/2005/8/layout/list1"/>
    <dgm:cxn modelId="{43781451-F07D-454A-8FE5-6A0BDCEEC353}" type="presParOf" srcId="{04EA0265-AC50-4844-994B-56781AD009E2}" destId="{C6E031D6-DFC3-420D-9EF1-2236C66D41AB}" srcOrd="0" destOrd="0" presId="urn:microsoft.com/office/officeart/2005/8/layout/list1"/>
    <dgm:cxn modelId="{CC073EDD-A389-448F-AD11-6DECC4CCADEB}" type="presParOf" srcId="{04EA0265-AC50-4844-994B-56781AD009E2}" destId="{A8CAA7E5-C0E8-47B8-A41E-644ECE2BAD85}" srcOrd="1" destOrd="0" presId="urn:microsoft.com/office/officeart/2005/8/layout/list1"/>
    <dgm:cxn modelId="{B92D376A-1EAF-436F-91DF-6979CCDEF240}" type="presParOf" srcId="{B253F744-585C-4D3F-9DEF-A43651E61C17}" destId="{73745BCF-352D-4A0B-8E00-BA84051F53F3}" srcOrd="13" destOrd="0" presId="urn:microsoft.com/office/officeart/2005/8/layout/list1"/>
    <dgm:cxn modelId="{FBF47AA2-4CE1-499C-84CF-18B2A11FBC79}" type="presParOf" srcId="{B253F744-585C-4D3F-9DEF-A43651E61C17}" destId="{12782163-2274-45CC-851B-35158664C87D}" srcOrd="14" destOrd="0" presId="urn:microsoft.com/office/officeart/2005/8/layout/list1"/>
  </dgm:cxnLst>
  <dgm:bg/>
  <dgm:whole/>
  <dgm:extLst>
    <a:ext uri="http://schemas.microsoft.com/office/drawing/2008/diagram">
      <dsp:dataModelExt xmlns:dsp="http://schemas.microsoft.com/office/drawing/2008/diagram" relId="rId3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616501D-985E-4A94-A831-3E7E9D8547F2}">
      <dsp:nvSpPr>
        <dsp:cNvPr id="0" name=""/>
        <dsp:cNvSpPr/>
      </dsp:nvSpPr>
      <dsp:spPr>
        <a:xfrm>
          <a:off x="0" y="182641"/>
          <a:ext cx="3381375" cy="535500"/>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62432" tIns="104140" rIns="262432" bIns="56896" numCol="1" spcCol="1270" anchor="t" anchorCtr="0">
          <a:noAutofit/>
        </a:bodyPr>
        <a:lstStyle/>
        <a:p>
          <a:pPr marL="57150" lvl="1" indent="-57150" algn="l" defTabSz="355600">
            <a:lnSpc>
              <a:spcPct val="90000"/>
            </a:lnSpc>
            <a:spcBef>
              <a:spcPct val="0"/>
            </a:spcBef>
            <a:spcAft>
              <a:spcPct val="15000"/>
            </a:spcAft>
            <a:buChar char="•"/>
          </a:pPr>
          <a:r>
            <a:rPr lang="en-GB" sz="800" kern="1200">
              <a:solidFill>
                <a:sysClr val="windowText" lastClr="000000"/>
              </a:solidFill>
            </a:rPr>
            <a:t>Economic</a:t>
          </a:r>
          <a:r>
            <a:rPr lang="en-GB" sz="800" kern="1200">
              <a:solidFill>
                <a:schemeClr val="accent1"/>
              </a:solidFill>
            </a:rPr>
            <a:t> </a:t>
          </a:r>
          <a:r>
            <a:rPr lang="en-GB" sz="800" kern="1200">
              <a:solidFill>
                <a:sysClr val="windowText" lastClr="000000"/>
              </a:solidFill>
            </a:rPr>
            <a:t>Growth</a:t>
          </a:r>
          <a:r>
            <a:rPr lang="en-GB" sz="800" kern="1200">
              <a:solidFill>
                <a:schemeClr val="accent1"/>
              </a:solidFill>
            </a:rPr>
            <a:t> &amp; </a:t>
          </a:r>
          <a:r>
            <a:rPr lang="en-GB" sz="800" kern="1200">
              <a:solidFill>
                <a:sysClr val="windowText" lastClr="000000"/>
              </a:solidFill>
            </a:rPr>
            <a:t>Employment</a:t>
          </a:r>
        </a:p>
        <a:p>
          <a:pPr marL="57150" lvl="1" indent="-57150" algn="l" defTabSz="355600">
            <a:lnSpc>
              <a:spcPct val="90000"/>
            </a:lnSpc>
            <a:spcBef>
              <a:spcPct val="0"/>
            </a:spcBef>
            <a:spcAft>
              <a:spcPct val="15000"/>
            </a:spcAft>
            <a:buChar char="•"/>
          </a:pPr>
          <a:r>
            <a:rPr lang="en-GB" sz="800" kern="1200">
              <a:solidFill>
                <a:sysClr val="windowText" lastClr="000000"/>
              </a:solidFill>
            </a:rPr>
            <a:t>Education</a:t>
          </a:r>
        </a:p>
        <a:p>
          <a:pPr marL="57150" lvl="1" indent="-57150" algn="l" defTabSz="355600">
            <a:lnSpc>
              <a:spcPct val="90000"/>
            </a:lnSpc>
            <a:spcBef>
              <a:spcPct val="0"/>
            </a:spcBef>
            <a:spcAft>
              <a:spcPct val="15000"/>
            </a:spcAft>
            <a:buChar char="•"/>
          </a:pPr>
          <a:r>
            <a:rPr lang="en-GB" sz="800" kern="1200">
              <a:solidFill>
                <a:sysClr val="windowText" lastClr="000000"/>
              </a:solidFill>
            </a:rPr>
            <a:t>Social</a:t>
          </a:r>
          <a:r>
            <a:rPr lang="en-GB" sz="800" kern="1200">
              <a:solidFill>
                <a:schemeClr val="accent1"/>
              </a:solidFill>
            </a:rPr>
            <a:t> </a:t>
          </a:r>
          <a:r>
            <a:rPr lang="en-GB" sz="800" kern="1200">
              <a:solidFill>
                <a:sysClr val="windowText" lastClr="000000"/>
              </a:solidFill>
            </a:rPr>
            <a:t>Protection</a:t>
          </a:r>
          <a:r>
            <a:rPr lang="en-GB" sz="800" kern="1200">
              <a:solidFill>
                <a:schemeClr val="accent1"/>
              </a:solidFill>
            </a:rPr>
            <a:t> </a:t>
          </a:r>
        </a:p>
      </dsp:txBody>
      <dsp:txXfrm>
        <a:off x="0" y="182641"/>
        <a:ext cx="3381375" cy="535500"/>
      </dsp:txXfrm>
    </dsp:sp>
    <dsp:sp modelId="{2DEEC7DD-AF68-4FB8-831D-5458C24E440D}">
      <dsp:nvSpPr>
        <dsp:cNvPr id="0" name=""/>
        <dsp:cNvSpPr/>
      </dsp:nvSpPr>
      <dsp:spPr>
        <a:xfrm>
          <a:off x="169068" y="55273"/>
          <a:ext cx="2737463" cy="201168"/>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9466" tIns="0" rIns="89466" bIns="0" numCol="1" spcCol="1270" anchor="ctr" anchorCtr="0">
          <a:noAutofit/>
        </a:bodyPr>
        <a:lstStyle/>
        <a:p>
          <a:pPr marL="0" lvl="0" indent="0" algn="l" defTabSz="400050">
            <a:lnSpc>
              <a:spcPct val="90000"/>
            </a:lnSpc>
            <a:spcBef>
              <a:spcPct val="0"/>
            </a:spcBef>
            <a:spcAft>
              <a:spcPct val="35000"/>
            </a:spcAft>
            <a:buNone/>
          </a:pPr>
          <a:r>
            <a:rPr lang="en-GB" sz="900" kern="1200"/>
            <a:t>Inclusive Growth </a:t>
          </a:r>
        </a:p>
      </dsp:txBody>
      <dsp:txXfrm>
        <a:off x="178888" y="65093"/>
        <a:ext cx="2717823" cy="181528"/>
      </dsp:txXfrm>
    </dsp:sp>
    <dsp:sp modelId="{223E89BC-B095-418D-800B-5EF13667720D}">
      <dsp:nvSpPr>
        <dsp:cNvPr id="0" name=""/>
        <dsp:cNvSpPr/>
      </dsp:nvSpPr>
      <dsp:spPr>
        <a:xfrm>
          <a:off x="0" y="872509"/>
          <a:ext cx="3381375" cy="677250"/>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62432" tIns="104140" rIns="262432" bIns="56896" numCol="1" spcCol="1270" anchor="t" anchorCtr="0">
          <a:noAutofit/>
        </a:bodyPr>
        <a:lstStyle/>
        <a:p>
          <a:pPr marL="57150" lvl="1" indent="-57150" algn="l" defTabSz="355600">
            <a:lnSpc>
              <a:spcPct val="90000"/>
            </a:lnSpc>
            <a:spcBef>
              <a:spcPct val="0"/>
            </a:spcBef>
            <a:spcAft>
              <a:spcPct val="15000"/>
            </a:spcAft>
            <a:buChar char="•"/>
          </a:pPr>
          <a:r>
            <a:rPr lang="en-GB" sz="800" kern="1200"/>
            <a:t>Health</a:t>
          </a:r>
        </a:p>
        <a:p>
          <a:pPr marL="57150" lvl="1" indent="-57150" algn="l" defTabSz="355600">
            <a:lnSpc>
              <a:spcPct val="90000"/>
            </a:lnSpc>
            <a:spcBef>
              <a:spcPct val="0"/>
            </a:spcBef>
            <a:spcAft>
              <a:spcPct val="15000"/>
            </a:spcAft>
            <a:buChar char="•"/>
          </a:pPr>
          <a:r>
            <a:rPr lang="en-GB" sz="800" kern="1200">
              <a:solidFill>
                <a:sysClr val="windowText" lastClr="000000"/>
              </a:solidFill>
            </a:rPr>
            <a:t>HIV</a:t>
          </a:r>
          <a:r>
            <a:rPr lang="en-GB" sz="800" kern="1200"/>
            <a:t> </a:t>
          </a:r>
          <a:r>
            <a:rPr lang="en-GB" sz="800" kern="1200">
              <a:solidFill>
                <a:sysClr val="windowText" lastClr="000000"/>
              </a:solidFill>
            </a:rPr>
            <a:t>and</a:t>
          </a:r>
          <a:r>
            <a:rPr lang="en-GB" sz="800" kern="1200"/>
            <a:t> AIDS</a:t>
          </a:r>
        </a:p>
        <a:p>
          <a:pPr marL="57150" lvl="1" indent="-57150" algn="l" defTabSz="355600">
            <a:lnSpc>
              <a:spcPct val="90000"/>
            </a:lnSpc>
            <a:spcBef>
              <a:spcPct val="0"/>
            </a:spcBef>
            <a:spcAft>
              <a:spcPct val="15000"/>
            </a:spcAft>
            <a:buChar char="•"/>
          </a:pPr>
          <a:r>
            <a:rPr lang="en-GB" sz="800" kern="1200"/>
            <a:t>Nutrition</a:t>
          </a:r>
        </a:p>
        <a:p>
          <a:pPr marL="57150" lvl="1" indent="-57150" algn="l" defTabSz="355600">
            <a:lnSpc>
              <a:spcPct val="90000"/>
            </a:lnSpc>
            <a:spcBef>
              <a:spcPct val="0"/>
            </a:spcBef>
            <a:spcAft>
              <a:spcPct val="15000"/>
            </a:spcAft>
            <a:buChar char="•"/>
          </a:pPr>
          <a:r>
            <a:rPr lang="en-GB" sz="800" kern="1200"/>
            <a:t>Water, Sanitation &amp; Hygiene</a:t>
          </a:r>
        </a:p>
      </dsp:txBody>
      <dsp:txXfrm>
        <a:off x="0" y="872509"/>
        <a:ext cx="3381375" cy="677250"/>
      </dsp:txXfrm>
    </dsp:sp>
    <dsp:sp modelId="{FAD4936C-05D1-43E8-B0C5-DCF0DD594CA5}">
      <dsp:nvSpPr>
        <dsp:cNvPr id="0" name=""/>
        <dsp:cNvSpPr/>
      </dsp:nvSpPr>
      <dsp:spPr>
        <a:xfrm>
          <a:off x="169068" y="745141"/>
          <a:ext cx="2737463" cy="201168"/>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9466" tIns="0" rIns="89466" bIns="0" numCol="1" spcCol="1270" anchor="ctr" anchorCtr="0">
          <a:noAutofit/>
        </a:bodyPr>
        <a:lstStyle/>
        <a:p>
          <a:pPr marL="0" lvl="0" indent="0" algn="l" defTabSz="400050">
            <a:lnSpc>
              <a:spcPct val="90000"/>
            </a:lnSpc>
            <a:spcBef>
              <a:spcPct val="0"/>
            </a:spcBef>
            <a:spcAft>
              <a:spcPct val="35000"/>
            </a:spcAft>
            <a:buNone/>
          </a:pPr>
          <a:r>
            <a:rPr lang="en-GB" sz="900" kern="1200"/>
            <a:t>Healthy Nation </a:t>
          </a:r>
        </a:p>
      </dsp:txBody>
      <dsp:txXfrm>
        <a:off x="178888" y="754961"/>
        <a:ext cx="2717823" cy="181528"/>
      </dsp:txXfrm>
    </dsp:sp>
    <dsp:sp modelId="{E9747D27-FBE2-426B-A828-E6BA72D12E33}">
      <dsp:nvSpPr>
        <dsp:cNvPr id="0" name=""/>
        <dsp:cNvSpPr/>
      </dsp:nvSpPr>
      <dsp:spPr>
        <a:xfrm>
          <a:off x="0" y="1704128"/>
          <a:ext cx="3381375" cy="535500"/>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62432" tIns="104140" rIns="262432" bIns="56896" numCol="1" spcCol="1270" anchor="t" anchorCtr="0">
          <a:noAutofit/>
        </a:bodyPr>
        <a:lstStyle/>
        <a:p>
          <a:pPr marL="57150" lvl="1" indent="-57150" algn="l" defTabSz="355600">
            <a:lnSpc>
              <a:spcPct val="90000"/>
            </a:lnSpc>
            <a:spcBef>
              <a:spcPct val="0"/>
            </a:spcBef>
            <a:spcAft>
              <a:spcPct val="15000"/>
            </a:spcAft>
            <a:buChar char="•"/>
          </a:pPr>
          <a:r>
            <a:rPr lang="en-GB" sz="800" kern="1200"/>
            <a:t>Democratic Governance, Human Rights &amp; Gender Equality</a:t>
          </a:r>
        </a:p>
        <a:p>
          <a:pPr marL="57150" lvl="1" indent="-57150" algn="l" defTabSz="355600">
            <a:lnSpc>
              <a:spcPct val="90000"/>
            </a:lnSpc>
            <a:spcBef>
              <a:spcPct val="0"/>
            </a:spcBef>
            <a:spcAft>
              <a:spcPct val="15000"/>
            </a:spcAft>
            <a:buChar char="•"/>
          </a:pPr>
          <a:r>
            <a:rPr lang="en-GB" sz="800" kern="1200"/>
            <a:t>Women’s Political Participation &amp; Leadership</a:t>
          </a:r>
        </a:p>
        <a:p>
          <a:pPr marL="57150" lvl="1" indent="-57150" algn="l" defTabSz="355600">
            <a:lnSpc>
              <a:spcPct val="90000"/>
            </a:lnSpc>
            <a:spcBef>
              <a:spcPct val="0"/>
            </a:spcBef>
            <a:spcAft>
              <a:spcPct val="15000"/>
            </a:spcAft>
            <a:buChar char="•"/>
          </a:pPr>
          <a:r>
            <a:rPr lang="en-GB" sz="800" kern="1200"/>
            <a:t>Prevention of Violence Against Women &amp; Children </a:t>
          </a:r>
        </a:p>
      </dsp:txBody>
      <dsp:txXfrm>
        <a:off x="0" y="1704128"/>
        <a:ext cx="3381375" cy="535500"/>
      </dsp:txXfrm>
    </dsp:sp>
    <dsp:sp modelId="{DC90478B-3526-4A5C-A7E9-5F18C9071C0F}">
      <dsp:nvSpPr>
        <dsp:cNvPr id="0" name=""/>
        <dsp:cNvSpPr/>
      </dsp:nvSpPr>
      <dsp:spPr>
        <a:xfrm>
          <a:off x="169068" y="1576759"/>
          <a:ext cx="2737463" cy="201168"/>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9466" tIns="0" rIns="89466" bIns="0" numCol="1" spcCol="1270" anchor="ctr" anchorCtr="0">
          <a:noAutofit/>
        </a:bodyPr>
        <a:lstStyle/>
        <a:p>
          <a:pPr marL="0" lvl="0" indent="0" algn="l" defTabSz="400050">
            <a:lnSpc>
              <a:spcPct val="90000"/>
            </a:lnSpc>
            <a:spcBef>
              <a:spcPct val="0"/>
            </a:spcBef>
            <a:spcAft>
              <a:spcPct val="35000"/>
            </a:spcAft>
            <a:buNone/>
          </a:pPr>
          <a:r>
            <a:rPr lang="en-GB" sz="900" kern="1200"/>
            <a:t>Democratic Governance, Human Rights &amp; Gender Equality </a:t>
          </a:r>
        </a:p>
      </dsp:txBody>
      <dsp:txXfrm>
        <a:off x="178888" y="1586579"/>
        <a:ext cx="2717823" cy="181528"/>
      </dsp:txXfrm>
    </dsp:sp>
    <dsp:sp modelId="{12782163-2274-45CC-851B-35158664C87D}">
      <dsp:nvSpPr>
        <dsp:cNvPr id="0" name=""/>
        <dsp:cNvSpPr/>
      </dsp:nvSpPr>
      <dsp:spPr>
        <a:xfrm>
          <a:off x="0" y="2393996"/>
          <a:ext cx="3381375" cy="409500"/>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62432" tIns="104140" rIns="262432" bIns="56896" numCol="1" spcCol="1270" anchor="t" anchorCtr="0">
          <a:noAutofit/>
        </a:bodyPr>
        <a:lstStyle/>
        <a:p>
          <a:pPr marL="57150" lvl="1" indent="-57150" algn="l" defTabSz="355600">
            <a:lnSpc>
              <a:spcPct val="90000"/>
            </a:lnSpc>
            <a:spcBef>
              <a:spcPct val="0"/>
            </a:spcBef>
            <a:spcAft>
              <a:spcPct val="15000"/>
            </a:spcAft>
            <a:buChar char="•"/>
          </a:pPr>
          <a:r>
            <a:rPr lang="en-GB" sz="800" kern="1200"/>
            <a:t>Environment &amp; Climate Change</a:t>
          </a:r>
        </a:p>
        <a:p>
          <a:pPr marL="57150" lvl="1" indent="-57150" algn="l" defTabSz="355600">
            <a:lnSpc>
              <a:spcPct val="90000"/>
            </a:lnSpc>
            <a:spcBef>
              <a:spcPct val="0"/>
            </a:spcBef>
            <a:spcAft>
              <a:spcPct val="15000"/>
            </a:spcAft>
            <a:buChar char="•"/>
          </a:pPr>
          <a:r>
            <a:rPr lang="en-GB" sz="800" kern="1200"/>
            <a:t>Refugees &amp; Migrants </a:t>
          </a:r>
        </a:p>
      </dsp:txBody>
      <dsp:txXfrm>
        <a:off x="0" y="2393996"/>
        <a:ext cx="3381375" cy="409500"/>
      </dsp:txXfrm>
    </dsp:sp>
    <dsp:sp modelId="{A8CAA7E5-C0E8-47B8-A41E-644ECE2BAD85}">
      <dsp:nvSpPr>
        <dsp:cNvPr id="0" name=""/>
        <dsp:cNvSpPr/>
      </dsp:nvSpPr>
      <dsp:spPr>
        <a:xfrm>
          <a:off x="169068" y="2266628"/>
          <a:ext cx="2737463" cy="201168"/>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9466" tIns="0" rIns="89466" bIns="0" numCol="1" spcCol="1270" anchor="ctr" anchorCtr="0">
          <a:noAutofit/>
        </a:bodyPr>
        <a:lstStyle/>
        <a:p>
          <a:pPr marL="0" lvl="0" indent="0" algn="l" defTabSz="400050">
            <a:lnSpc>
              <a:spcPct val="90000"/>
            </a:lnSpc>
            <a:spcBef>
              <a:spcPct val="0"/>
            </a:spcBef>
            <a:spcAft>
              <a:spcPct val="35000"/>
            </a:spcAft>
            <a:buNone/>
          </a:pPr>
          <a:r>
            <a:rPr lang="en-GB" sz="900" kern="1200"/>
            <a:t>Resilience </a:t>
          </a:r>
        </a:p>
      </dsp:txBody>
      <dsp:txXfrm>
        <a:off x="178888" y="2276448"/>
        <a:ext cx="2717823" cy="181528"/>
      </dsp:txXfrm>
    </dsp:sp>
  </dsp:spTree>
</dsp:drawing>
</file>

<file path=word/diagrams/layout1.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12B5C4-CD66-419B-B550-164AFF36E6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65</Pages>
  <Words>21927</Words>
  <Characters>124987</Characters>
  <Application>Microsoft Office Word</Application>
  <DocSecurity>0</DocSecurity>
  <Lines>1041</Lines>
  <Paragraphs>293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146621</CharactersWithSpaces>
  <SharedDoc>false</SharedDoc>
  <HLinks>
    <vt:vector size="48" baseType="variant">
      <vt:variant>
        <vt:i4>1441864</vt:i4>
      </vt:variant>
      <vt:variant>
        <vt:i4>6</vt:i4>
      </vt:variant>
      <vt:variant>
        <vt:i4>0</vt:i4>
      </vt:variant>
      <vt:variant>
        <vt:i4>5</vt:i4>
      </vt:variant>
      <vt:variant>
        <vt:lpwstr>http://pubdocs.worldbank.org/en/388901555362919729/Uzbekistan-Snapshot-April2019.pdf</vt:lpwstr>
      </vt:variant>
      <vt:variant>
        <vt:lpwstr/>
      </vt:variant>
      <vt:variant>
        <vt:i4>1245214</vt:i4>
      </vt:variant>
      <vt:variant>
        <vt:i4>3</vt:i4>
      </vt:variant>
      <vt:variant>
        <vt:i4>0</vt:i4>
      </vt:variant>
      <vt:variant>
        <vt:i4>5</vt:i4>
      </vt:variant>
      <vt:variant>
        <vt:lpwstr>https://undg.org/wp-content/uploads/2017/05/2017-UNDAF_Guidance_01-May-2017.pdf</vt:lpwstr>
      </vt:variant>
      <vt:variant>
        <vt:lpwstr/>
      </vt:variant>
      <vt:variant>
        <vt:i4>655434</vt:i4>
      </vt:variant>
      <vt:variant>
        <vt:i4>0</vt:i4>
      </vt:variant>
      <vt:variant>
        <vt:i4>0</vt:i4>
      </vt:variant>
      <vt:variant>
        <vt:i4>5</vt:i4>
      </vt:variant>
      <vt:variant>
        <vt:lpwstr>http://lex.uz/ru/docs/3913186</vt:lpwstr>
      </vt:variant>
      <vt:variant>
        <vt:lpwstr/>
      </vt:variant>
      <vt:variant>
        <vt:i4>917583</vt:i4>
      </vt:variant>
      <vt:variant>
        <vt:i4>12</vt:i4>
      </vt:variant>
      <vt:variant>
        <vt:i4>0</vt:i4>
      </vt:variant>
      <vt:variant>
        <vt:i4>5</vt:i4>
      </vt:variant>
      <vt:variant>
        <vt:lpwstr>http://lex.uz/ru/docs/4013358</vt:lpwstr>
      </vt:variant>
      <vt:variant>
        <vt:lpwstr/>
      </vt:variant>
      <vt:variant>
        <vt:i4>7602188</vt:i4>
      </vt:variant>
      <vt:variant>
        <vt:i4>9</vt:i4>
      </vt:variant>
      <vt:variant>
        <vt:i4>0</vt:i4>
      </vt:variant>
      <vt:variant>
        <vt:i4>5</vt:i4>
      </vt:variant>
      <vt:variant>
        <vt:lpwstr>http://web.stat.uz/open_data/ru/7.3 OD_child_marriages_jenshini_rus.pdf</vt:lpwstr>
      </vt:variant>
      <vt:variant>
        <vt:lpwstr/>
      </vt:variant>
      <vt:variant>
        <vt:i4>1179654</vt:i4>
      </vt:variant>
      <vt:variant>
        <vt:i4>6</vt:i4>
      </vt:variant>
      <vt:variant>
        <vt:i4>0</vt:i4>
      </vt:variant>
      <vt:variant>
        <vt:i4>5</vt:i4>
      </vt:variant>
      <vt:variant>
        <vt:lpwstr>https://data.gov.uz/ru/datasets/8603</vt:lpwstr>
      </vt:variant>
      <vt:variant>
        <vt:lpwstr/>
      </vt:variant>
      <vt:variant>
        <vt:i4>2621473</vt:i4>
      </vt:variant>
      <vt:variant>
        <vt:i4>3</vt:i4>
      </vt:variant>
      <vt:variant>
        <vt:i4>0</vt:i4>
      </vt:variant>
      <vt:variant>
        <vt:i4>5</vt:i4>
      </vt:variant>
      <vt:variant>
        <vt:lpwstr>https://stat.uz/ru/164-ofytsyalnaia-statystyka-ru/6569-demografiya2</vt:lpwstr>
      </vt:variant>
      <vt:variant>
        <vt:lpwstr/>
      </vt:variant>
      <vt:variant>
        <vt:i4>5308513</vt:i4>
      </vt:variant>
      <vt:variant>
        <vt:i4>0</vt:i4>
      </vt:variant>
      <vt:variant>
        <vt:i4>0</vt:i4>
      </vt:variant>
      <vt:variant>
        <vt:i4>5</vt:i4>
      </vt:variant>
      <vt:variant>
        <vt:lpwstr>http://www.demographicdividend.org/country_highlights/kenya/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Annette Ittig</cp:lastModifiedBy>
  <cp:revision>5</cp:revision>
  <dcterms:created xsi:type="dcterms:W3CDTF">2022-03-07T12:15:00Z</dcterms:created>
  <dcterms:modified xsi:type="dcterms:W3CDTF">2022-03-07T12:49:00Z</dcterms:modified>
</cp:coreProperties>
</file>