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044B0B" w14:textId="5CC52DFF" w:rsidR="2B6344B1" w:rsidRPr="00E343D3" w:rsidRDefault="2B6344B1" w:rsidP="00E343D3">
      <w:pPr>
        <w:spacing w:after="0" w:line="240" w:lineRule="auto"/>
        <w:rPr>
          <w:rFonts w:ascii="Gill Sans MT" w:hAnsi="Gill Sans MT"/>
        </w:rPr>
      </w:pPr>
      <w:r w:rsidRPr="00E343D3">
        <w:rPr>
          <w:rFonts w:ascii="Gill Sans MT" w:hAnsi="Gill Sans MT"/>
        </w:rPr>
        <w:t xml:space="preserve">UN GENDER SCORECARD </w:t>
      </w:r>
      <w:r w:rsidR="00E343D3" w:rsidRPr="00E343D3">
        <w:rPr>
          <w:rFonts w:ascii="Gill Sans MT" w:hAnsi="Gill Sans MT"/>
        </w:rPr>
        <w:t xml:space="preserve">| </w:t>
      </w:r>
      <w:r w:rsidR="0024138B" w:rsidRPr="00E343D3">
        <w:rPr>
          <w:rFonts w:ascii="Gill Sans MT" w:hAnsi="Gill Sans MT"/>
        </w:rPr>
        <w:t>LEBANON</w:t>
      </w:r>
    </w:p>
    <w:p w14:paraId="72C9F26D" w14:textId="553F956B" w:rsidR="00E6275B" w:rsidRDefault="0068396E" w:rsidP="00E6275B">
      <w:pPr>
        <w:spacing w:after="0" w:line="240" w:lineRule="auto"/>
        <w:rPr>
          <w:rFonts w:ascii="Gill Sans MT" w:hAnsi="Gill Sans MT"/>
        </w:rPr>
      </w:pPr>
      <w:r>
        <w:rPr>
          <w:rFonts w:ascii="Gill Sans MT" w:hAnsi="Gill Sans MT"/>
        </w:rPr>
        <w:t xml:space="preserve">REVISED </w:t>
      </w:r>
      <w:r w:rsidR="00685F61">
        <w:rPr>
          <w:rFonts w:ascii="Gill Sans MT" w:hAnsi="Gill Sans MT"/>
        </w:rPr>
        <w:t>SUBMISSION</w:t>
      </w:r>
      <w:r w:rsidR="00B83108">
        <w:rPr>
          <w:rFonts w:ascii="Gill Sans MT" w:hAnsi="Gill Sans MT"/>
        </w:rPr>
        <w:t xml:space="preserve">- </w:t>
      </w:r>
      <w:r>
        <w:rPr>
          <w:rFonts w:ascii="Gill Sans MT" w:hAnsi="Gill Sans MT"/>
        </w:rPr>
        <w:t>JANUARY 27</w:t>
      </w:r>
      <w:r w:rsidR="00EF4257">
        <w:rPr>
          <w:rFonts w:ascii="Gill Sans MT" w:hAnsi="Gill Sans MT"/>
        </w:rPr>
        <w:t>, 2022</w:t>
      </w:r>
    </w:p>
    <w:p w14:paraId="165286EF" w14:textId="77777777" w:rsidR="00E6275B" w:rsidRDefault="00E6275B" w:rsidP="00E6275B">
      <w:pPr>
        <w:autoSpaceDE w:val="0"/>
        <w:autoSpaceDN w:val="0"/>
        <w:adjustRightInd w:val="0"/>
        <w:spacing w:after="0" w:line="240" w:lineRule="auto"/>
        <w:rPr>
          <w:rFonts w:ascii="Gill Sans MT" w:hAnsi="Gill Sans MT" w:cs="Calibri"/>
          <w:color w:val="0462C1"/>
        </w:rPr>
      </w:pPr>
      <w:r w:rsidRPr="00E6275B">
        <w:rPr>
          <w:rFonts w:ascii="Gill Sans MT" w:hAnsi="Gill Sans MT" w:cs="Calibri"/>
        </w:rPr>
        <w:t xml:space="preserve">LOGIN/PLATFORM: </w:t>
      </w:r>
      <w:hyperlink r:id="rId11" w:history="1">
        <w:r w:rsidRPr="00377CEE">
          <w:rPr>
            <w:rStyle w:val="Hyperlink"/>
            <w:rFonts w:ascii="Gill Sans MT" w:hAnsi="Gill Sans MT" w:cs="Calibri"/>
          </w:rPr>
          <w:t>https://unswap.unwomen.org/</w:t>
        </w:r>
      </w:hyperlink>
      <w:r w:rsidRPr="00E343D3">
        <w:rPr>
          <w:rFonts w:ascii="Gill Sans MT" w:hAnsi="Gill Sans MT" w:cs="Calibri"/>
          <w:color w:val="0462C1"/>
        </w:rPr>
        <w:t xml:space="preserve"> </w:t>
      </w:r>
    </w:p>
    <w:p w14:paraId="4D8E1557" w14:textId="070B7A7B" w:rsidR="5EB1B7BF" w:rsidRDefault="5EB1B7BF" w:rsidP="5EB1B7BF">
      <w:pPr>
        <w:spacing w:after="0"/>
      </w:pPr>
    </w:p>
    <w:p w14:paraId="535D0E03" w14:textId="66B4EFEA" w:rsidR="00F53E81" w:rsidRDefault="00F53E81" w:rsidP="5EB1B7BF">
      <w:pPr>
        <w:spacing w:after="0"/>
        <w:rPr>
          <w:rFonts w:ascii="Gill Sans MT" w:hAnsi="Gill Sans MT"/>
          <w:u w:val="single"/>
        </w:rPr>
      </w:pPr>
      <w:r w:rsidRPr="00F53E81">
        <w:rPr>
          <w:rFonts w:ascii="Gill Sans MT" w:hAnsi="Gill Sans MT"/>
          <w:u w:val="single"/>
        </w:rPr>
        <w:t xml:space="preserve">Summary/Quick Glance </w:t>
      </w:r>
    </w:p>
    <w:p w14:paraId="23918B76" w14:textId="77777777" w:rsidR="00F53E81" w:rsidRPr="00F53E81" w:rsidRDefault="00F53E81" w:rsidP="5EB1B7BF">
      <w:pPr>
        <w:spacing w:after="0"/>
        <w:rPr>
          <w:rFonts w:ascii="Gill Sans MT" w:hAnsi="Gill Sans MT"/>
          <w:u w:val="single"/>
        </w:rPr>
      </w:pPr>
    </w:p>
    <w:tbl>
      <w:tblPr>
        <w:tblStyle w:val="TableGrid"/>
        <w:tblW w:w="0" w:type="auto"/>
        <w:tblInd w:w="-275" w:type="dxa"/>
        <w:tblLook w:val="04A0" w:firstRow="1" w:lastRow="0" w:firstColumn="1" w:lastColumn="0" w:noHBand="0" w:noVBand="1"/>
      </w:tblPr>
      <w:tblGrid>
        <w:gridCol w:w="1361"/>
        <w:gridCol w:w="1361"/>
        <w:gridCol w:w="1362"/>
        <w:gridCol w:w="1455"/>
        <w:gridCol w:w="1362"/>
        <w:gridCol w:w="1362"/>
        <w:gridCol w:w="1362"/>
      </w:tblGrid>
      <w:tr w:rsidR="00C66027" w14:paraId="28268AD5" w14:textId="77777777" w:rsidTr="00F979CC">
        <w:tc>
          <w:tcPr>
            <w:tcW w:w="1440" w:type="dxa"/>
            <w:shd w:val="clear" w:color="auto" w:fill="E7E6E6" w:themeFill="background2"/>
          </w:tcPr>
          <w:p w14:paraId="5CF6D9BF" w14:textId="77777777" w:rsidR="006A6BC7" w:rsidRPr="00C66027" w:rsidRDefault="006A6BC7" w:rsidP="00B60B1A">
            <w:pPr>
              <w:rPr>
                <w:rFonts w:ascii="Gill Sans MT" w:hAnsi="Gill Sans MT"/>
              </w:rPr>
            </w:pPr>
            <w:r w:rsidRPr="00C66027">
              <w:rPr>
                <w:rFonts w:ascii="Gill Sans MT" w:hAnsi="Gill Sans MT"/>
              </w:rPr>
              <w:t>Planning</w:t>
            </w:r>
          </w:p>
        </w:tc>
        <w:tc>
          <w:tcPr>
            <w:tcW w:w="1235" w:type="dxa"/>
            <w:shd w:val="clear" w:color="auto" w:fill="E7E6E6" w:themeFill="background2"/>
          </w:tcPr>
          <w:p w14:paraId="050C4DB5" w14:textId="77777777" w:rsidR="006A6BC7" w:rsidRPr="00D618E9" w:rsidRDefault="006A6BC7" w:rsidP="00B60B1A">
            <w:pPr>
              <w:rPr>
                <w:rFonts w:ascii="Gill Sans MT" w:hAnsi="Gill Sans MT"/>
              </w:rPr>
            </w:pPr>
            <w:r w:rsidRPr="00D618E9">
              <w:rPr>
                <w:rFonts w:ascii="Gill Sans MT" w:hAnsi="Gill Sans MT"/>
              </w:rPr>
              <w:t>Programming &amp; M&amp;E</w:t>
            </w:r>
          </w:p>
        </w:tc>
        <w:tc>
          <w:tcPr>
            <w:tcW w:w="1425" w:type="dxa"/>
            <w:shd w:val="clear" w:color="auto" w:fill="E7E6E6" w:themeFill="background2"/>
          </w:tcPr>
          <w:p w14:paraId="440DB9A6" w14:textId="77777777" w:rsidR="006A6BC7" w:rsidRPr="00C66027" w:rsidRDefault="006A6BC7" w:rsidP="00B60B1A">
            <w:pPr>
              <w:rPr>
                <w:rFonts w:ascii="Gill Sans MT" w:hAnsi="Gill Sans MT"/>
              </w:rPr>
            </w:pPr>
            <w:r w:rsidRPr="00C66027">
              <w:rPr>
                <w:rFonts w:ascii="Gill Sans MT" w:hAnsi="Gill Sans MT"/>
              </w:rPr>
              <w:t>Partnerships</w:t>
            </w:r>
          </w:p>
        </w:tc>
        <w:tc>
          <w:tcPr>
            <w:tcW w:w="1425" w:type="dxa"/>
            <w:shd w:val="clear" w:color="auto" w:fill="E7E6E6" w:themeFill="background2"/>
          </w:tcPr>
          <w:p w14:paraId="5D97E52D" w14:textId="77777777" w:rsidR="006A6BC7" w:rsidRPr="00C66027" w:rsidRDefault="006A6BC7" w:rsidP="00B60B1A">
            <w:pPr>
              <w:rPr>
                <w:rFonts w:ascii="Gill Sans MT" w:hAnsi="Gill Sans MT"/>
              </w:rPr>
            </w:pPr>
            <w:r w:rsidRPr="00C66027">
              <w:rPr>
                <w:rFonts w:ascii="Gill Sans MT" w:hAnsi="Gill Sans MT"/>
              </w:rPr>
              <w:t>Leadership and Organizational Culture</w:t>
            </w:r>
          </w:p>
        </w:tc>
        <w:tc>
          <w:tcPr>
            <w:tcW w:w="1425" w:type="dxa"/>
            <w:shd w:val="clear" w:color="auto" w:fill="E7E6E6" w:themeFill="background2"/>
          </w:tcPr>
          <w:p w14:paraId="273FE151" w14:textId="77777777" w:rsidR="006A6BC7" w:rsidRPr="00C66027" w:rsidRDefault="006A6BC7" w:rsidP="00B60B1A">
            <w:pPr>
              <w:rPr>
                <w:rFonts w:ascii="Gill Sans MT" w:hAnsi="Gill Sans MT"/>
              </w:rPr>
            </w:pPr>
            <w:r w:rsidRPr="00C66027">
              <w:rPr>
                <w:rFonts w:ascii="Gill Sans MT" w:hAnsi="Gill Sans MT"/>
              </w:rPr>
              <w:t>Gender and Architecture</w:t>
            </w:r>
          </w:p>
        </w:tc>
        <w:tc>
          <w:tcPr>
            <w:tcW w:w="1250" w:type="dxa"/>
            <w:shd w:val="clear" w:color="auto" w:fill="E7E6E6" w:themeFill="background2"/>
          </w:tcPr>
          <w:p w14:paraId="58B39E77" w14:textId="77777777" w:rsidR="006A6BC7" w:rsidRPr="00C66027" w:rsidRDefault="006A6BC7" w:rsidP="00B60B1A">
            <w:pPr>
              <w:rPr>
                <w:rFonts w:ascii="Gill Sans MT" w:hAnsi="Gill Sans MT"/>
              </w:rPr>
            </w:pPr>
            <w:r w:rsidRPr="00C66027">
              <w:rPr>
                <w:rFonts w:ascii="Gill Sans MT" w:hAnsi="Gill Sans MT"/>
              </w:rPr>
              <w:t>Resources</w:t>
            </w:r>
          </w:p>
        </w:tc>
        <w:tc>
          <w:tcPr>
            <w:tcW w:w="1425" w:type="dxa"/>
            <w:shd w:val="clear" w:color="auto" w:fill="E7E6E6" w:themeFill="background2"/>
          </w:tcPr>
          <w:p w14:paraId="7DD3245A" w14:textId="77777777" w:rsidR="006A6BC7" w:rsidRPr="00C66027" w:rsidRDefault="006A6BC7" w:rsidP="00B60B1A">
            <w:pPr>
              <w:rPr>
                <w:rFonts w:ascii="Gill Sans MT" w:hAnsi="Gill Sans MT"/>
              </w:rPr>
            </w:pPr>
            <w:r w:rsidRPr="00C66027">
              <w:rPr>
                <w:rFonts w:ascii="Gill Sans MT" w:hAnsi="Gill Sans MT"/>
              </w:rPr>
              <w:t>Results</w:t>
            </w:r>
          </w:p>
        </w:tc>
      </w:tr>
      <w:tr w:rsidR="00C66027" w14:paraId="41850330" w14:textId="77777777" w:rsidTr="00743574">
        <w:tc>
          <w:tcPr>
            <w:tcW w:w="1440" w:type="dxa"/>
            <w:shd w:val="clear" w:color="auto" w:fill="C00000"/>
          </w:tcPr>
          <w:p w14:paraId="69A8C3D9" w14:textId="15B426AC" w:rsidR="006A6BC7" w:rsidRPr="00C66027" w:rsidRDefault="006A6BC7" w:rsidP="00B60B1A">
            <w:pPr>
              <w:rPr>
                <w:rFonts w:ascii="Gill Sans MT" w:hAnsi="Gill Sans MT"/>
              </w:rPr>
            </w:pPr>
            <w:proofErr w:type="gramStart"/>
            <w:r w:rsidRPr="00C66027">
              <w:rPr>
                <w:rFonts w:ascii="Gill Sans MT" w:hAnsi="Gill Sans MT"/>
              </w:rPr>
              <w:t>1.1  Missing</w:t>
            </w:r>
            <w:proofErr w:type="gramEnd"/>
            <w:r w:rsidRPr="00C66027">
              <w:rPr>
                <w:rFonts w:ascii="Gill Sans MT" w:hAnsi="Gill Sans MT"/>
              </w:rPr>
              <w:t xml:space="preserve"> requirements </w:t>
            </w:r>
            <w:r w:rsidR="00F979CC">
              <w:rPr>
                <w:rFonts w:ascii="Gill Sans MT" w:hAnsi="Gill Sans MT"/>
              </w:rPr>
              <w:t>(has to be analysis from past CCA from 2017/18 and does not meet the basics..)</w:t>
            </w:r>
          </w:p>
        </w:tc>
        <w:tc>
          <w:tcPr>
            <w:tcW w:w="1235" w:type="dxa"/>
            <w:shd w:val="clear" w:color="auto" w:fill="C5E0B3" w:themeFill="accent6" w:themeFillTint="66"/>
          </w:tcPr>
          <w:p w14:paraId="0A6E5E10" w14:textId="26CC0DEA" w:rsidR="006A6BC7" w:rsidRPr="00D618E9" w:rsidRDefault="00130B10" w:rsidP="00B60B1A">
            <w:pPr>
              <w:rPr>
                <w:rFonts w:ascii="Gill Sans MT" w:hAnsi="Gill Sans MT"/>
                <w:b/>
                <w:bCs/>
              </w:rPr>
            </w:pPr>
            <w:r>
              <w:rPr>
                <w:rFonts w:ascii="Gill Sans MT" w:hAnsi="Gill Sans MT"/>
              </w:rPr>
              <w:t>2</w:t>
            </w:r>
            <w:r w:rsidR="00CC493A">
              <w:rPr>
                <w:rFonts w:ascii="Gill Sans MT" w:hAnsi="Gill Sans MT"/>
              </w:rPr>
              <w:t>.</w:t>
            </w:r>
            <w:r>
              <w:rPr>
                <w:rFonts w:ascii="Gill Sans MT" w:hAnsi="Gill Sans MT"/>
              </w:rPr>
              <w:t>1</w:t>
            </w:r>
            <w:r w:rsidR="00CC493A">
              <w:rPr>
                <w:rFonts w:ascii="Gill Sans MT" w:hAnsi="Gill Sans MT"/>
              </w:rPr>
              <w:t xml:space="preserve"> Approaches minimum standards</w:t>
            </w:r>
          </w:p>
        </w:tc>
        <w:tc>
          <w:tcPr>
            <w:tcW w:w="1425" w:type="dxa"/>
            <w:shd w:val="clear" w:color="auto" w:fill="A8D08D" w:themeFill="accent6" w:themeFillTint="99"/>
          </w:tcPr>
          <w:p w14:paraId="1F4D0D84" w14:textId="4A78B04F" w:rsidR="006E111C" w:rsidRPr="00387CEA" w:rsidRDefault="006E111C" w:rsidP="006E111C">
            <w:pPr>
              <w:spacing w:after="150"/>
              <w:rPr>
                <w:rFonts w:ascii="Gill Sans MT" w:eastAsia="Times New Roman" w:hAnsi="Gill Sans MT" w:cstheme="majorBidi"/>
                <w:b/>
                <w:bCs/>
              </w:rPr>
            </w:pPr>
            <w:r w:rsidRPr="00387CEA">
              <w:rPr>
                <w:rFonts w:ascii="Gill Sans MT" w:hAnsi="Gill Sans MT"/>
              </w:rPr>
              <w:t>3</w:t>
            </w:r>
            <w:r>
              <w:rPr>
                <w:rFonts w:ascii="Gill Sans MT" w:hAnsi="Gill Sans MT"/>
              </w:rPr>
              <w:t>.1</w:t>
            </w:r>
            <w:r w:rsidRPr="00387CEA">
              <w:rPr>
                <w:rFonts w:ascii="Gill Sans MT" w:hAnsi="Gill Sans MT"/>
              </w:rPr>
              <w:t xml:space="preserve"> </w:t>
            </w:r>
            <w:r w:rsidRPr="00387CEA">
              <w:rPr>
                <w:rFonts w:ascii="Gill Sans MT" w:eastAsia="Times New Roman" w:hAnsi="Gill Sans MT" w:cstheme="majorBidi"/>
              </w:rPr>
              <w:t>Meets minimum requirements</w:t>
            </w:r>
          </w:p>
          <w:p w14:paraId="471B3373" w14:textId="087C3C44" w:rsidR="006A6BC7" w:rsidRPr="00E45E54" w:rsidRDefault="006A6BC7" w:rsidP="00B60B1A">
            <w:pPr>
              <w:rPr>
                <w:rFonts w:ascii="Gill Sans MT" w:hAnsi="Gill Sans MT"/>
                <w:b/>
                <w:bCs/>
                <w:highlight w:val="yellow"/>
              </w:rPr>
            </w:pPr>
          </w:p>
        </w:tc>
        <w:tc>
          <w:tcPr>
            <w:tcW w:w="1425" w:type="dxa"/>
            <w:shd w:val="clear" w:color="auto" w:fill="C5E0B3" w:themeFill="accent6" w:themeFillTint="66"/>
          </w:tcPr>
          <w:p w14:paraId="79919FFC" w14:textId="289228BF" w:rsidR="006A6BC7" w:rsidRPr="00E45E54" w:rsidRDefault="00981134" w:rsidP="00B60B1A">
            <w:pPr>
              <w:rPr>
                <w:rFonts w:ascii="Gill Sans MT" w:hAnsi="Gill Sans MT"/>
                <w:highlight w:val="yellow"/>
              </w:rPr>
            </w:pPr>
            <w:r>
              <w:rPr>
                <w:rFonts w:ascii="Gill Sans MT" w:hAnsi="Gill Sans MT"/>
              </w:rPr>
              <w:t>4.1 Approaches minimum standards</w:t>
            </w:r>
          </w:p>
        </w:tc>
        <w:tc>
          <w:tcPr>
            <w:tcW w:w="1425" w:type="dxa"/>
            <w:shd w:val="clear" w:color="auto" w:fill="C5E0B3" w:themeFill="accent6" w:themeFillTint="66"/>
          </w:tcPr>
          <w:p w14:paraId="62B38540" w14:textId="50BC6C9F" w:rsidR="006A6BC7" w:rsidRPr="00C66027" w:rsidRDefault="00743574" w:rsidP="00B60B1A">
            <w:pPr>
              <w:rPr>
                <w:rFonts w:ascii="Gill Sans MT" w:hAnsi="Gill Sans MT"/>
                <w:b/>
                <w:bCs/>
              </w:rPr>
            </w:pPr>
            <w:r>
              <w:rPr>
                <w:rFonts w:ascii="Gill Sans MT" w:hAnsi="Gill Sans MT"/>
              </w:rPr>
              <w:t>4.1 Approaches minimum standards</w:t>
            </w:r>
          </w:p>
        </w:tc>
        <w:tc>
          <w:tcPr>
            <w:tcW w:w="1250" w:type="dxa"/>
            <w:shd w:val="clear" w:color="auto" w:fill="C00000"/>
          </w:tcPr>
          <w:p w14:paraId="1C0BC816" w14:textId="5CE7C6E5" w:rsidR="006A6BC7" w:rsidRPr="00981134" w:rsidRDefault="006A6BC7" w:rsidP="00B60B1A">
            <w:pPr>
              <w:rPr>
                <w:rFonts w:ascii="Gill Sans MT" w:hAnsi="Gill Sans MT"/>
                <w:highlight w:val="yellow"/>
              </w:rPr>
            </w:pPr>
            <w:r w:rsidRPr="00981134">
              <w:rPr>
                <w:rFonts w:ascii="Gill Sans MT" w:hAnsi="Gill Sans MT"/>
              </w:rPr>
              <w:t xml:space="preserve">6.1 Missing </w:t>
            </w:r>
            <w:proofErr w:type="gramStart"/>
            <w:r w:rsidRPr="00981134">
              <w:rPr>
                <w:rFonts w:ascii="Gill Sans MT" w:hAnsi="Gill Sans MT"/>
              </w:rPr>
              <w:t xml:space="preserve">requirements </w:t>
            </w:r>
            <w:r w:rsidR="00B71B10" w:rsidRPr="00981134">
              <w:rPr>
                <w:rFonts w:ascii="Gill Sans MT" w:hAnsi="Gill Sans MT"/>
              </w:rPr>
              <w:t xml:space="preserve"> (</w:t>
            </w:r>
            <w:proofErr w:type="gramEnd"/>
            <w:r w:rsidR="00B71B10" w:rsidRPr="00981134">
              <w:rPr>
                <w:rFonts w:ascii="Gill Sans MT" w:hAnsi="Gill Sans MT"/>
              </w:rPr>
              <w:t xml:space="preserve">no </w:t>
            </w:r>
            <w:r w:rsidR="00B71B10" w:rsidRPr="00981134">
              <w:rPr>
                <w:rFonts w:ascii="Open Sans" w:eastAsia="Times New Roman" w:hAnsi="Open Sans" w:cs="Open Sans"/>
                <w:sz w:val="20"/>
                <w:szCs w:val="20"/>
              </w:rPr>
              <w:t>building event on the UNCT Gender Equality Marker)</w:t>
            </w:r>
          </w:p>
        </w:tc>
        <w:tc>
          <w:tcPr>
            <w:tcW w:w="1425" w:type="dxa"/>
            <w:shd w:val="clear" w:color="auto" w:fill="A8D08D" w:themeFill="accent6" w:themeFillTint="99"/>
          </w:tcPr>
          <w:p w14:paraId="0B07B3AF" w14:textId="2BEE9D11" w:rsidR="006A6BC7" w:rsidRPr="00981134" w:rsidRDefault="006A6BC7" w:rsidP="00B60B1A">
            <w:pPr>
              <w:rPr>
                <w:rFonts w:ascii="Gill Sans MT" w:hAnsi="Gill Sans MT"/>
                <w:highlight w:val="yellow"/>
              </w:rPr>
            </w:pPr>
            <w:r w:rsidRPr="00981134">
              <w:rPr>
                <w:rFonts w:ascii="Gill Sans MT" w:hAnsi="Gill Sans MT"/>
              </w:rPr>
              <w:t xml:space="preserve">7.1 </w:t>
            </w:r>
            <w:r w:rsidR="00F705F5" w:rsidRPr="00981134">
              <w:rPr>
                <w:rFonts w:ascii="Gill Sans MT" w:eastAsia="Times New Roman" w:hAnsi="Gill Sans MT" w:cstheme="majorBidi"/>
              </w:rPr>
              <w:t>Meets minimum requirements</w:t>
            </w:r>
          </w:p>
        </w:tc>
      </w:tr>
      <w:tr w:rsidR="00C66027" w14:paraId="41F5F8F2" w14:textId="77777777" w:rsidTr="00743574">
        <w:tc>
          <w:tcPr>
            <w:tcW w:w="1440" w:type="dxa"/>
            <w:shd w:val="clear" w:color="auto" w:fill="E2EFD9" w:themeFill="accent6" w:themeFillTint="33"/>
          </w:tcPr>
          <w:p w14:paraId="26D80E46" w14:textId="77777777" w:rsidR="006A6BC7" w:rsidRPr="00C66027" w:rsidRDefault="006A6BC7" w:rsidP="00B60B1A">
            <w:pPr>
              <w:rPr>
                <w:rFonts w:ascii="Gill Sans MT" w:hAnsi="Gill Sans MT"/>
              </w:rPr>
            </w:pPr>
            <w:r w:rsidRPr="00C66027">
              <w:rPr>
                <w:rFonts w:ascii="Gill Sans MT" w:hAnsi="Gill Sans MT"/>
              </w:rPr>
              <w:t>1.2 Approaches minimum standards</w:t>
            </w:r>
          </w:p>
        </w:tc>
        <w:tc>
          <w:tcPr>
            <w:tcW w:w="1235" w:type="dxa"/>
            <w:shd w:val="clear" w:color="auto" w:fill="70AD47" w:themeFill="accent6"/>
          </w:tcPr>
          <w:p w14:paraId="49A851FF" w14:textId="77777777" w:rsidR="006A6BC7" w:rsidRPr="006E111C" w:rsidRDefault="006A6BC7" w:rsidP="00B60B1A">
            <w:pPr>
              <w:spacing w:after="150"/>
              <w:rPr>
                <w:rFonts w:ascii="Gill Sans MT" w:eastAsia="Times New Roman" w:hAnsi="Gill Sans MT" w:cstheme="majorBidi"/>
              </w:rPr>
            </w:pPr>
            <w:r w:rsidRPr="006E111C">
              <w:rPr>
                <w:rFonts w:ascii="Gill Sans MT" w:hAnsi="Gill Sans MT"/>
              </w:rPr>
              <w:t xml:space="preserve">2.2 </w:t>
            </w:r>
            <w:r w:rsidRPr="006E111C">
              <w:rPr>
                <w:rFonts w:ascii="Gill Sans MT" w:eastAsia="Times New Roman" w:hAnsi="Gill Sans MT" w:cstheme="majorBidi"/>
              </w:rPr>
              <w:t xml:space="preserve">Exceed minimum requirements </w:t>
            </w:r>
          </w:p>
          <w:p w14:paraId="595E70D0" w14:textId="77777777" w:rsidR="006A6BC7" w:rsidRPr="00D618E9" w:rsidRDefault="006A6BC7" w:rsidP="00B60B1A">
            <w:pPr>
              <w:rPr>
                <w:rFonts w:ascii="Gill Sans MT" w:hAnsi="Gill Sans MT"/>
                <w:b/>
                <w:bCs/>
              </w:rPr>
            </w:pPr>
          </w:p>
        </w:tc>
        <w:tc>
          <w:tcPr>
            <w:tcW w:w="1425" w:type="dxa"/>
            <w:shd w:val="clear" w:color="auto" w:fill="A8D08D" w:themeFill="accent6" w:themeFillTint="99"/>
          </w:tcPr>
          <w:p w14:paraId="171AB8DA" w14:textId="6B5EA416" w:rsidR="006A6BC7" w:rsidRPr="006E111C" w:rsidRDefault="006A6BC7" w:rsidP="00B60B1A">
            <w:pPr>
              <w:rPr>
                <w:rFonts w:ascii="Gill Sans MT" w:hAnsi="Gill Sans MT"/>
                <w:highlight w:val="yellow"/>
              </w:rPr>
            </w:pPr>
            <w:r w:rsidRPr="006E111C">
              <w:rPr>
                <w:rFonts w:ascii="Gill Sans MT" w:hAnsi="Gill Sans MT"/>
              </w:rPr>
              <w:t xml:space="preserve">3.2 </w:t>
            </w:r>
            <w:r w:rsidR="0072018E" w:rsidRPr="006E111C">
              <w:rPr>
                <w:rFonts w:ascii="Gill Sans MT" w:eastAsia="Times New Roman" w:hAnsi="Gill Sans MT" w:cstheme="majorBidi"/>
              </w:rPr>
              <w:t>Exceeds</w:t>
            </w:r>
            <w:r w:rsidRPr="006E111C">
              <w:rPr>
                <w:rFonts w:ascii="Gill Sans MT" w:eastAsia="Times New Roman" w:hAnsi="Gill Sans MT" w:cstheme="majorBidi"/>
              </w:rPr>
              <w:t xml:space="preserve"> minimum requirements</w:t>
            </w:r>
          </w:p>
        </w:tc>
        <w:tc>
          <w:tcPr>
            <w:tcW w:w="1425" w:type="dxa"/>
            <w:shd w:val="clear" w:color="auto" w:fill="A8D08D" w:themeFill="accent6" w:themeFillTint="99"/>
          </w:tcPr>
          <w:p w14:paraId="77323C23" w14:textId="77777777" w:rsidR="006A6BC7" w:rsidRPr="00C66027" w:rsidRDefault="006A6BC7" w:rsidP="00B60B1A">
            <w:pPr>
              <w:rPr>
                <w:rFonts w:ascii="Gill Sans MT" w:hAnsi="Gill Sans MT"/>
              </w:rPr>
            </w:pPr>
            <w:r w:rsidRPr="00C66027">
              <w:rPr>
                <w:rFonts w:ascii="Gill Sans MT" w:hAnsi="Gill Sans MT"/>
              </w:rPr>
              <w:t xml:space="preserve">4.2 </w:t>
            </w:r>
            <w:r w:rsidRPr="00C66027">
              <w:rPr>
                <w:rFonts w:ascii="Gill Sans MT" w:eastAsia="Times New Roman" w:hAnsi="Gill Sans MT" w:cstheme="majorBidi"/>
              </w:rPr>
              <w:t>Meets minimum requirements</w:t>
            </w:r>
          </w:p>
        </w:tc>
        <w:tc>
          <w:tcPr>
            <w:tcW w:w="1425" w:type="dxa"/>
            <w:shd w:val="clear" w:color="auto" w:fill="C00000"/>
          </w:tcPr>
          <w:p w14:paraId="5D3A0CB7" w14:textId="3BDDBF3B" w:rsidR="006A6BC7" w:rsidRPr="00743574" w:rsidRDefault="00743574" w:rsidP="00B60B1A">
            <w:pPr>
              <w:rPr>
                <w:rFonts w:ascii="Gill Sans MT" w:hAnsi="Gill Sans MT"/>
                <w:b/>
                <w:bCs/>
              </w:rPr>
            </w:pPr>
            <w:r w:rsidRPr="00743574">
              <w:rPr>
                <w:rFonts w:ascii="Gill Sans MT" w:hAnsi="Gill Sans MT"/>
                <w:shd w:val="clear" w:color="auto" w:fill="C00000"/>
              </w:rPr>
              <w:t>5.2 Missing requirements</w:t>
            </w:r>
          </w:p>
        </w:tc>
        <w:tc>
          <w:tcPr>
            <w:tcW w:w="1250" w:type="dxa"/>
            <w:shd w:val="clear" w:color="auto" w:fill="auto"/>
          </w:tcPr>
          <w:p w14:paraId="1706A804" w14:textId="77777777" w:rsidR="006A6BC7" w:rsidRPr="00C66027" w:rsidRDefault="006A6BC7" w:rsidP="00B60B1A">
            <w:pPr>
              <w:rPr>
                <w:rFonts w:ascii="Gill Sans MT" w:hAnsi="Gill Sans MT"/>
              </w:rPr>
            </w:pPr>
          </w:p>
        </w:tc>
        <w:tc>
          <w:tcPr>
            <w:tcW w:w="1425" w:type="dxa"/>
            <w:shd w:val="clear" w:color="auto" w:fill="auto"/>
          </w:tcPr>
          <w:p w14:paraId="75686BA1" w14:textId="77777777" w:rsidR="006A6BC7" w:rsidRPr="002F5769" w:rsidRDefault="006A6BC7" w:rsidP="00B60B1A">
            <w:pPr>
              <w:rPr>
                <w:rFonts w:ascii="Gill Sans MT" w:hAnsi="Gill Sans MT"/>
              </w:rPr>
            </w:pPr>
          </w:p>
        </w:tc>
      </w:tr>
      <w:tr w:rsidR="00C66027" w14:paraId="1A7F4944" w14:textId="77777777" w:rsidTr="00F979CC">
        <w:tc>
          <w:tcPr>
            <w:tcW w:w="1440" w:type="dxa"/>
            <w:shd w:val="clear" w:color="auto" w:fill="E2EFD9" w:themeFill="accent6" w:themeFillTint="33"/>
          </w:tcPr>
          <w:p w14:paraId="145C46B1" w14:textId="77777777" w:rsidR="006A6BC7" w:rsidRPr="002F5769" w:rsidRDefault="006A6BC7" w:rsidP="00B60B1A">
            <w:pPr>
              <w:rPr>
                <w:rFonts w:ascii="Gill Sans MT" w:hAnsi="Gill Sans MT"/>
              </w:rPr>
            </w:pPr>
            <w:r>
              <w:rPr>
                <w:rFonts w:ascii="Gill Sans MT" w:hAnsi="Gill Sans MT"/>
              </w:rPr>
              <w:t>1.3 Approaches minimum standards</w:t>
            </w:r>
          </w:p>
        </w:tc>
        <w:tc>
          <w:tcPr>
            <w:tcW w:w="1235" w:type="dxa"/>
            <w:shd w:val="clear" w:color="auto" w:fill="A8D08D" w:themeFill="accent6" w:themeFillTint="99"/>
          </w:tcPr>
          <w:p w14:paraId="3310A18F" w14:textId="77777777" w:rsidR="006A6BC7" w:rsidRPr="00387CEA" w:rsidRDefault="006A6BC7" w:rsidP="00B60B1A">
            <w:pPr>
              <w:spacing w:after="150"/>
              <w:rPr>
                <w:rFonts w:ascii="Gill Sans MT" w:eastAsia="Times New Roman" w:hAnsi="Gill Sans MT" w:cstheme="majorBidi"/>
                <w:b/>
                <w:bCs/>
              </w:rPr>
            </w:pPr>
            <w:r w:rsidRPr="00387CEA">
              <w:rPr>
                <w:rFonts w:ascii="Gill Sans MT" w:hAnsi="Gill Sans MT"/>
              </w:rPr>
              <w:t xml:space="preserve">2.3 </w:t>
            </w:r>
            <w:r w:rsidRPr="00387CEA">
              <w:rPr>
                <w:rFonts w:ascii="Gill Sans MT" w:eastAsia="Times New Roman" w:hAnsi="Gill Sans MT" w:cstheme="majorBidi"/>
              </w:rPr>
              <w:t>Meets minimum requirements</w:t>
            </w:r>
          </w:p>
          <w:p w14:paraId="2012B9B3" w14:textId="77777777" w:rsidR="006A6BC7" w:rsidRPr="002F5769" w:rsidRDefault="006A6BC7" w:rsidP="00B60B1A">
            <w:pPr>
              <w:rPr>
                <w:rFonts w:ascii="Gill Sans MT" w:hAnsi="Gill Sans MT"/>
              </w:rPr>
            </w:pPr>
          </w:p>
        </w:tc>
        <w:tc>
          <w:tcPr>
            <w:tcW w:w="1425" w:type="dxa"/>
            <w:shd w:val="clear" w:color="auto" w:fill="FFFFFF" w:themeFill="background1"/>
          </w:tcPr>
          <w:p w14:paraId="096ADE33" w14:textId="77777777" w:rsidR="006A6BC7" w:rsidRPr="002F5769" w:rsidRDefault="006A6BC7" w:rsidP="00B60B1A">
            <w:pPr>
              <w:rPr>
                <w:rFonts w:ascii="Gill Sans MT" w:hAnsi="Gill Sans MT"/>
              </w:rPr>
            </w:pPr>
          </w:p>
        </w:tc>
        <w:tc>
          <w:tcPr>
            <w:tcW w:w="1425" w:type="dxa"/>
            <w:shd w:val="clear" w:color="auto" w:fill="C00000"/>
          </w:tcPr>
          <w:p w14:paraId="63DAF9A8" w14:textId="3ADC4A0D" w:rsidR="006A6BC7" w:rsidRPr="002F5769" w:rsidRDefault="006A6BC7" w:rsidP="00B60B1A">
            <w:pPr>
              <w:rPr>
                <w:rFonts w:ascii="Gill Sans MT" w:hAnsi="Gill Sans MT"/>
              </w:rPr>
            </w:pPr>
            <w:r>
              <w:rPr>
                <w:rFonts w:ascii="Gill Sans MT" w:hAnsi="Gill Sans MT"/>
              </w:rPr>
              <w:t xml:space="preserve">4.3 Missing requirements </w:t>
            </w:r>
            <w:r w:rsidR="00F979CC">
              <w:rPr>
                <w:rFonts w:ascii="Gill Sans MT" w:hAnsi="Gill Sans MT"/>
              </w:rPr>
              <w:t>(no way to mark as “N/A” in the system</w:t>
            </w:r>
          </w:p>
        </w:tc>
        <w:tc>
          <w:tcPr>
            <w:tcW w:w="1425" w:type="dxa"/>
          </w:tcPr>
          <w:p w14:paraId="62A88589" w14:textId="77777777" w:rsidR="006A6BC7" w:rsidRPr="002F5769" w:rsidRDefault="006A6BC7" w:rsidP="00B60B1A">
            <w:pPr>
              <w:rPr>
                <w:rFonts w:ascii="Gill Sans MT" w:hAnsi="Gill Sans MT"/>
              </w:rPr>
            </w:pPr>
          </w:p>
        </w:tc>
        <w:tc>
          <w:tcPr>
            <w:tcW w:w="1250" w:type="dxa"/>
          </w:tcPr>
          <w:p w14:paraId="7617BAFF" w14:textId="77777777" w:rsidR="006A6BC7" w:rsidRPr="002F5769" w:rsidRDefault="006A6BC7" w:rsidP="00B60B1A">
            <w:pPr>
              <w:rPr>
                <w:rFonts w:ascii="Gill Sans MT" w:hAnsi="Gill Sans MT"/>
              </w:rPr>
            </w:pPr>
          </w:p>
        </w:tc>
        <w:tc>
          <w:tcPr>
            <w:tcW w:w="1425" w:type="dxa"/>
          </w:tcPr>
          <w:p w14:paraId="076DCDDD" w14:textId="77777777" w:rsidR="006A6BC7" w:rsidRPr="002F5769" w:rsidRDefault="006A6BC7" w:rsidP="00B60B1A">
            <w:pPr>
              <w:rPr>
                <w:rFonts w:ascii="Gill Sans MT" w:hAnsi="Gill Sans MT"/>
              </w:rPr>
            </w:pPr>
          </w:p>
        </w:tc>
      </w:tr>
    </w:tbl>
    <w:p w14:paraId="7FF29798" w14:textId="77777777" w:rsidR="00F53E81" w:rsidRDefault="00F53E81" w:rsidP="5EB1B7BF">
      <w:pPr>
        <w:spacing w:after="0"/>
      </w:pPr>
    </w:p>
    <w:p w14:paraId="7BA2FD1F" w14:textId="77777777" w:rsidR="00F53E81" w:rsidRDefault="00F53E81" w:rsidP="5EB1B7BF">
      <w:pPr>
        <w:spacing w:after="0"/>
      </w:pPr>
    </w:p>
    <w:p w14:paraId="37127C38" w14:textId="77777777" w:rsidR="00F53E81" w:rsidRDefault="00F53E81" w:rsidP="5EB1B7BF">
      <w:pPr>
        <w:spacing w:after="0"/>
      </w:pPr>
    </w:p>
    <w:p w14:paraId="26DD32BA" w14:textId="128103CC" w:rsidR="2B6344B1" w:rsidRPr="00E343D3" w:rsidRDefault="2B6344B1" w:rsidP="5EB1B7BF">
      <w:pPr>
        <w:spacing w:after="0"/>
        <w:rPr>
          <w:rFonts w:ascii="Gill Sans MT" w:hAnsi="Gill Sans MT" w:cstheme="majorBidi"/>
          <w:b/>
          <w:bCs/>
        </w:rPr>
      </w:pPr>
      <w:r w:rsidRPr="00E343D3">
        <w:rPr>
          <w:rFonts w:ascii="Gill Sans MT" w:hAnsi="Gill Sans MT" w:cstheme="majorBidi"/>
          <w:b/>
          <w:bCs/>
        </w:rPr>
        <w:t>INDICATORS:</w:t>
      </w:r>
    </w:p>
    <w:p w14:paraId="78A4CF03" w14:textId="4A15C817" w:rsidR="5EB1B7BF" w:rsidRPr="00E343D3" w:rsidRDefault="5EB1B7BF" w:rsidP="5EB1B7BF">
      <w:pPr>
        <w:spacing w:after="0"/>
        <w:rPr>
          <w:rFonts w:ascii="Gill Sans MT" w:hAnsi="Gill Sans MT" w:cstheme="majorBidi"/>
          <w:b/>
          <w:bCs/>
        </w:rPr>
      </w:pPr>
    </w:p>
    <w:p w14:paraId="63BFB616" w14:textId="703CE795" w:rsidR="2B5B8C99" w:rsidRPr="00E343D3" w:rsidRDefault="2B5B8C99" w:rsidP="5EB1B7BF">
      <w:pPr>
        <w:spacing w:after="0"/>
        <w:rPr>
          <w:rFonts w:ascii="Gill Sans MT" w:hAnsi="Gill Sans MT" w:cstheme="majorBidi"/>
          <w:b/>
          <w:bCs/>
        </w:rPr>
      </w:pPr>
      <w:r w:rsidRPr="00E343D3">
        <w:rPr>
          <w:rFonts w:ascii="Gill Sans MT" w:hAnsi="Gill Sans MT" w:cstheme="majorBidi"/>
          <w:b/>
          <w:bCs/>
          <w:highlight w:val="magenta"/>
        </w:rPr>
        <w:t>1. PLANNING</w:t>
      </w:r>
    </w:p>
    <w:p w14:paraId="1ECFDB32" w14:textId="6AA8FF35" w:rsidR="5EB1B7BF" w:rsidRPr="00E343D3" w:rsidRDefault="5EB1B7BF" w:rsidP="5EB1B7BF">
      <w:pPr>
        <w:spacing w:after="0"/>
        <w:rPr>
          <w:rFonts w:ascii="Gill Sans MT" w:eastAsia="Calibri" w:hAnsi="Gill Sans MT" w:cstheme="majorBidi"/>
        </w:rPr>
      </w:pPr>
    </w:p>
    <w:p w14:paraId="535E1710" w14:textId="3DEC02EF" w:rsidR="000E57A7" w:rsidRPr="00D65748" w:rsidRDefault="00E343D3" w:rsidP="00E343D3">
      <w:pPr>
        <w:spacing w:after="0"/>
        <w:rPr>
          <w:rFonts w:ascii="Gill Sans MT" w:eastAsia="Calibri" w:hAnsi="Gill Sans MT" w:cstheme="majorBidi"/>
          <w:b/>
          <w:bCs/>
          <w:highlight w:val="magenta"/>
        </w:rPr>
      </w:pPr>
      <w:r w:rsidRPr="00D65748">
        <w:rPr>
          <w:rFonts w:ascii="Gill Sans MT" w:eastAsia="Calibri" w:hAnsi="Gill Sans MT" w:cstheme="majorBidi"/>
          <w:b/>
          <w:bCs/>
        </w:rPr>
        <w:t xml:space="preserve">1.1. </w:t>
      </w:r>
      <w:r w:rsidR="00FB1A52" w:rsidRPr="00D65748">
        <w:rPr>
          <w:rFonts w:ascii="Gill Sans MT" w:eastAsia="Calibri" w:hAnsi="Gill Sans MT" w:cstheme="majorBidi"/>
          <w:b/>
          <w:bCs/>
        </w:rPr>
        <w:t>Common Country Analysis</w:t>
      </w:r>
    </w:p>
    <w:p w14:paraId="55583AEC" w14:textId="1099DD0F" w:rsidR="0024138B" w:rsidRDefault="0024138B" w:rsidP="0024138B">
      <w:pPr>
        <w:spacing w:after="0"/>
        <w:rPr>
          <w:rFonts w:ascii="Gill Sans MT" w:eastAsia="Calibri" w:hAnsi="Gill Sans MT" w:cstheme="majorBidi"/>
        </w:rPr>
      </w:pPr>
    </w:p>
    <w:p w14:paraId="25CDA4EB" w14:textId="3532F483" w:rsidR="00F25B44" w:rsidRPr="00F25B44" w:rsidRDefault="00F25B44" w:rsidP="00F25B44">
      <w:pPr>
        <w:spacing w:line="257" w:lineRule="auto"/>
        <w:rPr>
          <w:rFonts w:ascii="Gill Sans MT" w:eastAsia="Gill Sans MT" w:hAnsi="Gill Sans MT" w:cs="Gill Sans MT"/>
          <w:color w:val="000000" w:themeColor="text1"/>
        </w:rPr>
      </w:pPr>
      <w:r w:rsidRPr="00F25B44">
        <w:rPr>
          <w:rFonts w:ascii="Gill Sans MT" w:eastAsia="Gill Sans MT" w:hAnsi="Gill Sans MT" w:cs="Gill Sans MT"/>
          <w:b/>
          <w:bCs/>
          <w:color w:val="000000" w:themeColor="text1"/>
        </w:rPr>
        <w:t xml:space="preserve">NOTE: </w:t>
      </w:r>
      <w:r w:rsidRPr="00F25B44">
        <w:rPr>
          <w:rFonts w:ascii="Gill Sans MT" w:eastAsia="Gill Sans MT" w:hAnsi="Gill Sans MT" w:cs="Gill Sans MT"/>
          <w:color w:val="000000" w:themeColor="text1"/>
        </w:rPr>
        <w:t>As per discussion with the UNCT SWAP secretariat, this indicator has not been updated since the new CAA</w:t>
      </w:r>
      <w:r>
        <w:rPr>
          <w:rFonts w:ascii="Gill Sans MT" w:eastAsia="Gill Sans MT" w:hAnsi="Gill Sans MT" w:cs="Gill Sans MT"/>
          <w:color w:val="000000" w:themeColor="text1"/>
        </w:rPr>
        <w:t xml:space="preserve"> for LEBANON</w:t>
      </w:r>
      <w:r w:rsidRPr="00F25B44">
        <w:rPr>
          <w:rFonts w:ascii="Gill Sans MT" w:eastAsia="Gill Sans MT" w:hAnsi="Gill Sans MT" w:cs="Gill Sans MT"/>
          <w:color w:val="000000" w:themeColor="text1"/>
        </w:rPr>
        <w:t xml:space="preserve"> is not yet completed. The below information are the ones from last year.</w:t>
      </w:r>
    </w:p>
    <w:tbl>
      <w:tblPr>
        <w:tblW w:w="10433"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2956"/>
        <w:gridCol w:w="3969"/>
        <w:gridCol w:w="3508"/>
      </w:tblGrid>
      <w:tr w:rsidR="006A71AB" w:rsidRPr="00E343D3" w14:paraId="6FD0B0AD" w14:textId="77777777" w:rsidTr="00E343D3">
        <w:trPr>
          <w:trHeight w:val="231"/>
          <w:tblHeader/>
        </w:trPr>
        <w:tc>
          <w:tcPr>
            <w:tcW w:w="141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793DF0A6" w14:textId="25E4ECCA" w:rsidR="0024138B" w:rsidRPr="0024138B" w:rsidRDefault="0024138B" w:rsidP="0024138B">
            <w:pPr>
              <w:spacing w:after="0" w:line="240" w:lineRule="auto"/>
              <w:rPr>
                <w:rFonts w:ascii="Gill Sans MT" w:eastAsia="Times New Roman" w:hAnsi="Gill Sans MT" w:cstheme="majorBidi"/>
                <w:b/>
                <w:bCs/>
                <w:color w:val="676A6C"/>
              </w:rPr>
            </w:pPr>
            <w:r w:rsidRPr="00E343D3">
              <w:rPr>
                <w:rFonts w:ascii="Gill Sans MT" w:eastAsia="Times New Roman" w:hAnsi="Gill Sans MT" w:cstheme="majorBidi"/>
                <w:b/>
                <w:bCs/>
                <w:color w:val="676A6C"/>
              </w:rPr>
              <w:lastRenderedPageBreak/>
              <w:t>Ap</w:t>
            </w:r>
            <w:r w:rsidRPr="0024138B">
              <w:rPr>
                <w:rFonts w:ascii="Gill Sans MT" w:eastAsia="Times New Roman" w:hAnsi="Gill Sans MT" w:cstheme="majorBidi"/>
                <w:b/>
                <w:bCs/>
                <w:color w:val="676A6C"/>
              </w:rPr>
              <w:t>proaches minimum requirements</w:t>
            </w:r>
          </w:p>
        </w:tc>
        <w:tc>
          <w:tcPr>
            <w:tcW w:w="1902"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5845F7EE" w14:textId="77777777" w:rsidR="0024138B" w:rsidRPr="0024138B" w:rsidRDefault="0024138B" w:rsidP="0024138B">
            <w:pPr>
              <w:spacing w:after="0" w:line="240" w:lineRule="auto"/>
              <w:rPr>
                <w:rFonts w:ascii="Gill Sans MT" w:eastAsia="Times New Roman" w:hAnsi="Gill Sans MT" w:cstheme="majorBidi"/>
                <w:b/>
                <w:bCs/>
                <w:color w:val="676A6C"/>
              </w:rPr>
            </w:pPr>
            <w:r w:rsidRPr="0024138B">
              <w:rPr>
                <w:rFonts w:ascii="Gill Sans MT" w:eastAsia="Times New Roman" w:hAnsi="Gill Sans MT" w:cstheme="majorBidi"/>
                <w:b/>
                <w:bCs/>
                <w:color w:val="676A6C"/>
              </w:rPr>
              <w:t>Meets minimum requirements</w:t>
            </w:r>
          </w:p>
        </w:tc>
        <w:tc>
          <w:tcPr>
            <w:tcW w:w="1681"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0F454765" w14:textId="77777777" w:rsidR="0024138B" w:rsidRPr="0024138B" w:rsidRDefault="0024138B" w:rsidP="0024138B">
            <w:pPr>
              <w:spacing w:after="0" w:line="240" w:lineRule="auto"/>
              <w:rPr>
                <w:rFonts w:ascii="Gill Sans MT" w:eastAsia="Times New Roman" w:hAnsi="Gill Sans MT" w:cstheme="majorBidi"/>
                <w:b/>
                <w:bCs/>
                <w:color w:val="676A6C"/>
              </w:rPr>
            </w:pPr>
            <w:r w:rsidRPr="0024138B">
              <w:rPr>
                <w:rFonts w:ascii="Gill Sans MT" w:eastAsia="Times New Roman" w:hAnsi="Gill Sans MT" w:cstheme="majorBidi"/>
                <w:b/>
                <w:bCs/>
                <w:color w:val="676A6C"/>
              </w:rPr>
              <w:t>Exceeds minimum requirements</w:t>
            </w:r>
          </w:p>
        </w:tc>
      </w:tr>
      <w:tr w:rsidR="006A71AB" w:rsidRPr="00E343D3" w14:paraId="67B4BF13" w14:textId="77777777" w:rsidTr="00E343D3">
        <w:trPr>
          <w:trHeight w:val="2423"/>
        </w:trPr>
        <w:tc>
          <w:tcPr>
            <w:tcW w:w="1417"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416C586" w14:textId="77777777" w:rsidR="0024138B" w:rsidRPr="0024138B" w:rsidRDefault="0024138B" w:rsidP="00727D89">
            <w:pPr>
              <w:numPr>
                <w:ilvl w:val="0"/>
                <w:numId w:val="2"/>
              </w:numPr>
              <w:spacing w:before="100" w:beforeAutospacing="1" w:after="100" w:afterAutospacing="1" w:line="240" w:lineRule="auto"/>
              <w:rPr>
                <w:rFonts w:ascii="Gill Sans MT" w:eastAsia="Times New Roman" w:hAnsi="Gill Sans MT" w:cstheme="majorBidi"/>
                <w:color w:val="676A6C"/>
              </w:rPr>
            </w:pPr>
            <w:r w:rsidRPr="0024138B">
              <w:rPr>
                <w:rFonts w:ascii="Gill Sans MT" w:eastAsia="Times New Roman" w:hAnsi="Gill Sans MT" w:cstheme="majorBidi"/>
                <w:color w:val="676A6C"/>
              </w:rPr>
              <w:t xml:space="preserve">CCA or equivalent includes: (a) Gender analysis across </w:t>
            </w:r>
            <w:proofErr w:type="gramStart"/>
            <w:r w:rsidRPr="0024138B">
              <w:rPr>
                <w:rFonts w:ascii="Gill Sans MT" w:eastAsia="Times New Roman" w:hAnsi="Gill Sans MT" w:cstheme="majorBidi"/>
                <w:color w:val="676A6C"/>
              </w:rPr>
              <w:t>the majority of</w:t>
            </w:r>
            <w:proofErr w:type="gramEnd"/>
            <w:r w:rsidRPr="0024138B">
              <w:rPr>
                <w:rFonts w:ascii="Gill Sans MT" w:eastAsia="Times New Roman" w:hAnsi="Gill Sans MT" w:cstheme="majorBidi"/>
                <w:color w:val="676A6C"/>
              </w:rPr>
              <w:t xml:space="preserve"> sectors, including underlying causes of gender inequality and discrimination in line with SDG priorities, including SDG 5; AND (b) Some sex-disaggregated and gender sensitive data.</w:t>
            </w:r>
          </w:p>
        </w:tc>
        <w:tc>
          <w:tcPr>
            <w:tcW w:w="1902"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68A47613" w14:textId="77777777" w:rsidR="0024138B" w:rsidRPr="0024138B" w:rsidRDefault="0024138B" w:rsidP="00727D89">
            <w:pPr>
              <w:numPr>
                <w:ilvl w:val="0"/>
                <w:numId w:val="3"/>
              </w:numPr>
              <w:spacing w:before="100" w:beforeAutospacing="1" w:after="100" w:afterAutospacing="1" w:line="240" w:lineRule="auto"/>
              <w:rPr>
                <w:rFonts w:ascii="Gill Sans MT" w:eastAsia="Times New Roman" w:hAnsi="Gill Sans MT" w:cstheme="majorBidi"/>
                <w:color w:val="676A6C"/>
              </w:rPr>
            </w:pPr>
            <w:r w:rsidRPr="0024138B">
              <w:rPr>
                <w:rFonts w:ascii="Gill Sans MT" w:eastAsia="Times New Roman" w:hAnsi="Gill Sans MT" w:cstheme="majorBidi"/>
                <w:color w:val="676A6C"/>
              </w:rPr>
              <w:t>CCA or equivalent includes: (a) Gender analysis across all sectors, including underlying causes of gender inequality and discrimination in line with SDG priorities, including SDG 5; AND (b) Consistent sex-disaggregated and gender sensitive data.</w:t>
            </w:r>
          </w:p>
        </w:tc>
        <w:tc>
          <w:tcPr>
            <w:tcW w:w="1681"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0852B349" w14:textId="77777777" w:rsidR="0024138B" w:rsidRPr="0024138B" w:rsidRDefault="0024138B" w:rsidP="00727D89">
            <w:pPr>
              <w:numPr>
                <w:ilvl w:val="0"/>
                <w:numId w:val="4"/>
              </w:numPr>
              <w:spacing w:before="100" w:beforeAutospacing="1" w:after="100" w:afterAutospacing="1" w:line="240" w:lineRule="auto"/>
              <w:rPr>
                <w:rFonts w:ascii="Gill Sans MT" w:eastAsia="Times New Roman" w:hAnsi="Gill Sans MT" w:cstheme="majorBidi"/>
                <w:color w:val="676A6C"/>
              </w:rPr>
            </w:pPr>
            <w:r w:rsidRPr="0024138B">
              <w:rPr>
                <w:rFonts w:ascii="Gill Sans MT" w:eastAsia="Times New Roman" w:hAnsi="Gill Sans MT" w:cstheme="majorBidi"/>
                <w:color w:val="676A6C"/>
              </w:rPr>
              <w:t xml:space="preserve">CCA or equivalent meets minimum requirements AND includes (c) Targeted gender analysis of those furthest </w:t>
            </w:r>
            <w:proofErr w:type="spellStart"/>
            <w:r w:rsidRPr="0024138B">
              <w:rPr>
                <w:rFonts w:ascii="Gill Sans MT" w:eastAsia="Times New Roman" w:hAnsi="Gill Sans MT" w:cstheme="majorBidi"/>
                <w:color w:val="676A6C"/>
              </w:rPr>
              <w:t>behi</w:t>
            </w:r>
            <w:proofErr w:type="spellEnd"/>
          </w:p>
        </w:tc>
      </w:tr>
    </w:tbl>
    <w:p w14:paraId="79C239D3" w14:textId="01E0F956" w:rsidR="0024138B" w:rsidRPr="00E343D3" w:rsidRDefault="0024138B" w:rsidP="0024138B">
      <w:pPr>
        <w:spacing w:after="0"/>
        <w:rPr>
          <w:rFonts w:ascii="Gill Sans MT" w:eastAsia="Calibri" w:hAnsi="Gill Sans MT" w:cstheme="majorBidi"/>
        </w:rPr>
      </w:pPr>
    </w:p>
    <w:p w14:paraId="0F193176" w14:textId="7133C316" w:rsidR="006A71AB" w:rsidRPr="00E343D3" w:rsidRDefault="006A71AB" w:rsidP="006A71AB">
      <w:pPr>
        <w:spacing w:after="150" w:line="240" w:lineRule="auto"/>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 </w:t>
      </w:r>
      <w:r w:rsidRPr="006A71AB">
        <w:rPr>
          <w:rFonts w:ascii="Gill Sans MT" w:eastAsia="Times New Roman" w:hAnsi="Gill Sans MT" w:cstheme="majorBidi"/>
          <w:color w:val="ED5565"/>
        </w:rPr>
        <w:t>*</w:t>
      </w:r>
    </w:p>
    <w:p w14:paraId="69D026A4" w14:textId="1FA8AD5B" w:rsidR="006A71AB" w:rsidRPr="00E343D3" w:rsidRDefault="006A71AB" w:rsidP="00727D89">
      <w:pPr>
        <w:pStyle w:val="ListParagraph"/>
        <w:numPr>
          <w:ilvl w:val="0"/>
          <w:numId w:val="8"/>
        </w:numPr>
        <w:spacing w:after="150" w:line="240" w:lineRule="auto"/>
        <w:rPr>
          <w:rFonts w:ascii="Gill Sans MT" w:eastAsia="Times New Roman" w:hAnsi="Gill Sans MT" w:cstheme="majorBidi"/>
        </w:rPr>
      </w:pPr>
      <w:r w:rsidRPr="00E343D3">
        <w:rPr>
          <w:rFonts w:ascii="Gill Sans MT" w:eastAsia="Times New Roman" w:hAnsi="Gill Sans MT" w:cstheme="majorBidi"/>
        </w:rPr>
        <w:t xml:space="preserve">Exceed minimum requirements </w:t>
      </w:r>
    </w:p>
    <w:p w14:paraId="250F37A1" w14:textId="57551865" w:rsidR="006A71AB" w:rsidRPr="00E343D3" w:rsidRDefault="006A71AB" w:rsidP="00727D89">
      <w:pPr>
        <w:pStyle w:val="ListParagraph"/>
        <w:numPr>
          <w:ilvl w:val="0"/>
          <w:numId w:val="8"/>
        </w:numPr>
        <w:spacing w:after="150" w:line="240" w:lineRule="auto"/>
        <w:rPr>
          <w:rFonts w:ascii="Gill Sans MT" w:eastAsia="Times New Roman" w:hAnsi="Gill Sans MT" w:cstheme="majorBidi"/>
        </w:rPr>
      </w:pPr>
      <w:r w:rsidRPr="00E343D3">
        <w:rPr>
          <w:rFonts w:ascii="Gill Sans MT" w:eastAsia="Times New Roman" w:hAnsi="Gill Sans MT" w:cstheme="majorBidi"/>
        </w:rPr>
        <w:t>Meets minimum requirements</w:t>
      </w:r>
    </w:p>
    <w:p w14:paraId="6BDC0D4E" w14:textId="718813B1" w:rsidR="006A71AB" w:rsidRPr="00E343D3" w:rsidRDefault="006A71AB" w:rsidP="00727D89">
      <w:pPr>
        <w:pStyle w:val="ListParagraph"/>
        <w:numPr>
          <w:ilvl w:val="0"/>
          <w:numId w:val="8"/>
        </w:numPr>
        <w:spacing w:line="285" w:lineRule="atLeast"/>
        <w:rPr>
          <w:rFonts w:ascii="Gill Sans MT" w:eastAsia="Times New Roman" w:hAnsi="Gill Sans MT" w:cstheme="majorBidi"/>
        </w:rPr>
      </w:pPr>
      <w:r w:rsidRPr="00E343D3">
        <w:rPr>
          <w:rFonts w:ascii="Gill Sans MT" w:eastAsia="Times New Roman" w:hAnsi="Gill Sans MT" w:cstheme="majorBidi"/>
        </w:rPr>
        <w:t>Approaches minimum requirements</w:t>
      </w:r>
    </w:p>
    <w:p w14:paraId="7695CCBB" w14:textId="3AABEA0D" w:rsidR="006A71AB" w:rsidRPr="00E343D3" w:rsidRDefault="006A71AB" w:rsidP="00727D89">
      <w:pPr>
        <w:pStyle w:val="ListParagraph"/>
        <w:numPr>
          <w:ilvl w:val="0"/>
          <w:numId w:val="8"/>
        </w:numPr>
        <w:spacing w:line="285" w:lineRule="atLeast"/>
        <w:rPr>
          <w:rFonts w:ascii="Gill Sans MT" w:eastAsia="Times New Roman" w:hAnsi="Gill Sans MT" w:cstheme="majorBidi"/>
          <w:b/>
          <w:bCs/>
        </w:rPr>
      </w:pPr>
      <w:r w:rsidRPr="00E343D3">
        <w:rPr>
          <w:rFonts w:ascii="Gill Sans MT" w:eastAsia="Times New Roman" w:hAnsi="Gill Sans MT" w:cstheme="majorBidi"/>
          <w:b/>
          <w:bCs/>
        </w:rPr>
        <w:t>Missing requirements</w:t>
      </w:r>
    </w:p>
    <w:p w14:paraId="703EC27F" w14:textId="77777777" w:rsidR="00E343D3" w:rsidRPr="00E343D3" w:rsidRDefault="00E343D3" w:rsidP="00E343D3">
      <w:pPr>
        <w:pStyle w:val="ListParagraph"/>
        <w:spacing w:line="285" w:lineRule="atLeast"/>
        <w:rPr>
          <w:rFonts w:ascii="Gill Sans MT" w:eastAsia="Times New Roman" w:hAnsi="Gill Sans MT" w:cstheme="majorBidi"/>
          <w:b/>
          <w:bCs/>
        </w:rPr>
      </w:pPr>
    </w:p>
    <w:p w14:paraId="2ECA15FC" w14:textId="32F3283B" w:rsidR="006A71AB" w:rsidRPr="00E343D3" w:rsidRDefault="006A71AB" w:rsidP="0024138B">
      <w:pPr>
        <w:spacing w:after="0"/>
        <w:rPr>
          <w:rFonts w:ascii="Gill Sans MT" w:hAnsi="Gill Sans MT" w:cstheme="majorBidi"/>
          <w:color w:val="676A6C"/>
          <w:shd w:val="clear" w:color="auto" w:fill="FFFFFF"/>
        </w:rPr>
      </w:pPr>
      <w:r w:rsidRPr="00E343D3">
        <w:rPr>
          <w:rFonts w:ascii="Gill Sans MT" w:hAnsi="Gill Sans MT" w:cstheme="majorBidi"/>
          <w:color w:val="676A6C"/>
          <w:shd w:val="clear" w:color="auto" w:fill="FFFFFF"/>
        </w:rPr>
        <w:t>Please provide explanation of why rating has been given for below criteria and sub-criteria</w:t>
      </w:r>
    </w:p>
    <w:p w14:paraId="355B3F45" w14:textId="77777777" w:rsidR="006A71AB" w:rsidRPr="00E343D3" w:rsidRDefault="006A71AB" w:rsidP="0024138B">
      <w:pPr>
        <w:spacing w:after="0"/>
        <w:rPr>
          <w:rFonts w:ascii="Gill Sans MT" w:eastAsia="Calibri" w:hAnsi="Gill Sans MT" w:cstheme="majorBidi"/>
        </w:rPr>
      </w:pPr>
    </w:p>
    <w:p w14:paraId="23DC121A" w14:textId="02A36C62" w:rsidR="006A71AB" w:rsidRDefault="006A71AB" w:rsidP="006A71AB">
      <w:pPr>
        <w:spacing w:after="0"/>
        <w:rPr>
          <w:rFonts w:ascii="Gill Sans MT" w:eastAsia="Calibri" w:hAnsi="Gill Sans MT" w:cstheme="majorBidi"/>
        </w:rPr>
      </w:pPr>
      <w:r w:rsidRPr="00E343D3">
        <w:rPr>
          <w:rFonts w:ascii="Gill Sans MT" w:eastAsia="Calibri" w:hAnsi="Gill Sans MT" w:cstheme="majorBidi"/>
        </w:rPr>
        <w:t xml:space="preserve">a) The CCA lacks gender analysis across </w:t>
      </w:r>
      <w:proofErr w:type="gramStart"/>
      <w:r w:rsidRPr="00E343D3">
        <w:rPr>
          <w:rFonts w:ascii="Gill Sans MT" w:eastAsia="Calibri" w:hAnsi="Gill Sans MT" w:cstheme="majorBidi"/>
        </w:rPr>
        <w:t>the majority of</w:t>
      </w:r>
      <w:proofErr w:type="gramEnd"/>
      <w:r w:rsidRPr="00E343D3">
        <w:rPr>
          <w:rFonts w:ascii="Gill Sans MT" w:eastAsia="Calibri" w:hAnsi="Gill Sans MT" w:cstheme="majorBidi"/>
        </w:rPr>
        <w:t xml:space="preserve"> sectors including underlying causes of gender inequality and discrimination in line with SDG priorities. Among the twelve sectors of the CCA grouped as Peace and Security; Political Stability and Governance; and Socio-economic Factors and Sustainable Development, some gender analysis was available in the latter two. The sections contain information on gender discrimination and violence against women, boys and </w:t>
      </w:r>
      <w:proofErr w:type="gramStart"/>
      <w:r w:rsidRPr="00E343D3">
        <w:rPr>
          <w:rFonts w:ascii="Gill Sans MT" w:eastAsia="Calibri" w:hAnsi="Gill Sans MT" w:cstheme="majorBidi"/>
        </w:rPr>
        <w:t>girls;</w:t>
      </w:r>
      <w:proofErr w:type="gramEnd"/>
      <w:r w:rsidRPr="00E343D3">
        <w:rPr>
          <w:rFonts w:ascii="Gill Sans MT" w:eastAsia="Calibri" w:hAnsi="Gill Sans MT" w:cstheme="majorBidi"/>
        </w:rPr>
        <w:t xml:space="preserve"> as well as on women’s employment situation.</w:t>
      </w:r>
    </w:p>
    <w:p w14:paraId="5281ABE4" w14:textId="77777777" w:rsidR="00E343D3" w:rsidRPr="00E343D3" w:rsidRDefault="00E343D3" w:rsidP="006A71AB">
      <w:pPr>
        <w:spacing w:after="0"/>
        <w:rPr>
          <w:rFonts w:ascii="Gill Sans MT" w:eastAsia="Calibri" w:hAnsi="Gill Sans MT" w:cstheme="majorBidi"/>
        </w:rPr>
      </w:pPr>
    </w:p>
    <w:p w14:paraId="4CAF3F3E"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 xml:space="preserve">b) Some sex </w:t>
      </w:r>
      <w:proofErr w:type="gramStart"/>
      <w:r w:rsidRPr="00E343D3">
        <w:rPr>
          <w:rFonts w:ascii="Gill Sans MT" w:eastAsia="Calibri" w:hAnsi="Gill Sans MT" w:cstheme="majorBidi"/>
        </w:rPr>
        <w:t>disaggregated</w:t>
      </w:r>
      <w:proofErr w:type="gramEnd"/>
      <w:r w:rsidRPr="00E343D3">
        <w:rPr>
          <w:rFonts w:ascii="Gill Sans MT" w:eastAsia="Calibri" w:hAnsi="Gill Sans MT" w:cstheme="majorBidi"/>
        </w:rPr>
        <w:t xml:space="preserve"> and gender sensitive data is included in the CCA, namely, women’s representation in parliamentary positions and unemployment rates among women.</w:t>
      </w:r>
    </w:p>
    <w:p w14:paraId="7A1A1885" w14:textId="6EB5B95B"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 xml:space="preserve">1.1 - Common Country Analysis integrates gender analysis </w:t>
      </w:r>
    </w:p>
    <w:p w14:paraId="562B8ED7"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CCA or equivalent includes:</w:t>
      </w:r>
    </w:p>
    <w:p w14:paraId="6013B6EE"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 xml:space="preserve">a) Gender analysis across the majority of sectors including underlying causes of gender inequality and discrimination line with SDG priorities including </w:t>
      </w:r>
      <w:proofErr w:type="gramStart"/>
      <w:r w:rsidRPr="00E343D3">
        <w:rPr>
          <w:rFonts w:ascii="Gill Sans MT" w:eastAsia="Calibri" w:hAnsi="Gill Sans MT" w:cstheme="majorBidi"/>
        </w:rPr>
        <w:t>SDG5;</w:t>
      </w:r>
      <w:proofErr w:type="gramEnd"/>
    </w:p>
    <w:p w14:paraId="6F5DA6B8"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b) Some sex-disaggregated and gender sensitive data.</w:t>
      </w:r>
    </w:p>
    <w:p w14:paraId="76D1CE03"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CCA or equivalent includes:</w:t>
      </w:r>
    </w:p>
    <w:p w14:paraId="69D93BF4"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 xml:space="preserve">a) Gender analysis across all sectors including underlying causes of gender inequality and discrimination in line with SDG priorities including </w:t>
      </w:r>
      <w:proofErr w:type="gramStart"/>
      <w:r w:rsidRPr="00E343D3">
        <w:rPr>
          <w:rFonts w:ascii="Gill Sans MT" w:eastAsia="Calibri" w:hAnsi="Gill Sans MT" w:cstheme="majorBidi"/>
        </w:rPr>
        <w:t>SDG5;</w:t>
      </w:r>
      <w:proofErr w:type="gramEnd"/>
    </w:p>
    <w:p w14:paraId="4DDDEB03"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b) Consistent sex-disaggregated and gender sensitive data.</w:t>
      </w:r>
    </w:p>
    <w:p w14:paraId="558DB718"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CCA or equivalent meets minimum requirements and includes:</w:t>
      </w:r>
    </w:p>
    <w:p w14:paraId="38B5E7DD"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c) Targeted gender analysis of those furthest behind.</w:t>
      </w:r>
    </w:p>
    <w:p w14:paraId="358CE273" w14:textId="77777777"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lastRenderedPageBreak/>
        <w:t>14</w:t>
      </w:r>
    </w:p>
    <w:p w14:paraId="6279F529" w14:textId="78D83575" w:rsidR="006A71AB" w:rsidRPr="00E343D3" w:rsidRDefault="006A71AB" w:rsidP="006A71AB">
      <w:pPr>
        <w:spacing w:after="0"/>
        <w:rPr>
          <w:rFonts w:ascii="Gill Sans MT" w:eastAsia="Calibri" w:hAnsi="Gill Sans MT" w:cstheme="majorBidi"/>
        </w:rPr>
      </w:pPr>
      <w:r w:rsidRPr="00E343D3">
        <w:rPr>
          <w:rFonts w:ascii="Gill Sans MT" w:eastAsia="Calibri" w:hAnsi="Gill Sans MT" w:cstheme="majorBidi"/>
        </w:rPr>
        <w:t>c) The CCA does not have a targeted gender analysis of those furthest behind.</w:t>
      </w:r>
    </w:p>
    <w:p w14:paraId="1CB2FE2B" w14:textId="19CD894C" w:rsidR="0024138B" w:rsidRPr="00E343D3" w:rsidRDefault="0024138B" w:rsidP="0024138B">
      <w:pPr>
        <w:spacing w:after="0"/>
        <w:rPr>
          <w:rFonts w:ascii="Gill Sans MT" w:eastAsia="Calibri" w:hAnsi="Gill Sans MT" w:cstheme="majorBidi"/>
        </w:rPr>
      </w:pPr>
    </w:p>
    <w:p w14:paraId="7D18DBA2" w14:textId="77777777" w:rsidR="0024138B" w:rsidRPr="00E343D3" w:rsidRDefault="0024138B" w:rsidP="0024138B">
      <w:pPr>
        <w:spacing w:after="0"/>
        <w:rPr>
          <w:rFonts w:ascii="Gill Sans MT" w:eastAsia="Calibri" w:hAnsi="Gill Sans MT" w:cstheme="majorBidi"/>
        </w:rPr>
      </w:pPr>
    </w:p>
    <w:p w14:paraId="35DCD27E" w14:textId="264B4A58" w:rsidR="00FB1A52" w:rsidRPr="00D65748" w:rsidRDefault="00FB1A52" w:rsidP="00D65748">
      <w:pPr>
        <w:pStyle w:val="ListParagraph"/>
        <w:numPr>
          <w:ilvl w:val="1"/>
          <w:numId w:val="48"/>
        </w:numPr>
        <w:spacing w:after="0"/>
        <w:rPr>
          <w:rFonts w:ascii="Gill Sans MT" w:eastAsia="Calibri" w:hAnsi="Gill Sans MT" w:cstheme="majorBidi"/>
          <w:b/>
          <w:bCs/>
        </w:rPr>
      </w:pPr>
      <w:r w:rsidRPr="00D65748">
        <w:rPr>
          <w:rFonts w:ascii="Gill Sans MT" w:eastAsia="Calibri" w:hAnsi="Gill Sans MT" w:cstheme="majorBidi"/>
          <w:b/>
          <w:bCs/>
        </w:rPr>
        <w:t>UNDAF Outcomes</w:t>
      </w:r>
    </w:p>
    <w:p w14:paraId="751AA946" w14:textId="61C863A4" w:rsidR="006A71AB" w:rsidRDefault="006A71AB" w:rsidP="006A71AB">
      <w:pPr>
        <w:spacing w:after="0"/>
        <w:rPr>
          <w:rFonts w:ascii="Gill Sans MT" w:eastAsia="Calibri" w:hAnsi="Gill Sans MT" w:cstheme="majorBidi"/>
        </w:rPr>
      </w:pPr>
    </w:p>
    <w:p w14:paraId="0F6C58F0" w14:textId="77777777" w:rsidR="00F25B44" w:rsidRPr="00F25B44" w:rsidRDefault="00F25B44" w:rsidP="00F25B44">
      <w:pPr>
        <w:spacing w:line="257" w:lineRule="auto"/>
        <w:rPr>
          <w:rFonts w:ascii="Gill Sans MT" w:eastAsia="Gill Sans MT" w:hAnsi="Gill Sans MT" w:cs="Gill Sans MT"/>
          <w:color w:val="000000" w:themeColor="text1"/>
        </w:rPr>
      </w:pPr>
      <w:r w:rsidRPr="00F25B44">
        <w:rPr>
          <w:rFonts w:ascii="Gill Sans MT" w:eastAsia="Gill Sans MT" w:hAnsi="Gill Sans MT" w:cs="Gill Sans MT"/>
          <w:b/>
          <w:bCs/>
          <w:color w:val="000000" w:themeColor="text1"/>
        </w:rPr>
        <w:t xml:space="preserve">NOTE: </w:t>
      </w:r>
      <w:r w:rsidRPr="00F25B44">
        <w:rPr>
          <w:rFonts w:ascii="Gill Sans MT" w:eastAsia="Gill Sans MT" w:hAnsi="Gill Sans MT" w:cs="Gill Sans MT"/>
          <w:color w:val="000000" w:themeColor="text1"/>
        </w:rPr>
        <w:t>As per discussion with the UNCT SWAP secretariat, this indicator has not been updated since the new CAA</w:t>
      </w:r>
      <w:r>
        <w:rPr>
          <w:rFonts w:ascii="Gill Sans MT" w:eastAsia="Gill Sans MT" w:hAnsi="Gill Sans MT" w:cs="Gill Sans MT"/>
          <w:color w:val="000000" w:themeColor="text1"/>
        </w:rPr>
        <w:t xml:space="preserve"> for LEBANON</w:t>
      </w:r>
      <w:r w:rsidRPr="00F25B44">
        <w:rPr>
          <w:rFonts w:ascii="Gill Sans MT" w:eastAsia="Gill Sans MT" w:hAnsi="Gill Sans MT" w:cs="Gill Sans MT"/>
          <w:color w:val="000000" w:themeColor="text1"/>
        </w:rPr>
        <w:t xml:space="preserve"> is not yet completed. The below information are the ones from last year.</w:t>
      </w:r>
    </w:p>
    <w:p w14:paraId="35B22CC5" w14:textId="77777777" w:rsidR="00F25B44" w:rsidRPr="00E343D3" w:rsidRDefault="00F25B44" w:rsidP="006A71AB">
      <w:pPr>
        <w:spacing w:after="0"/>
        <w:rPr>
          <w:rFonts w:ascii="Gill Sans MT" w:eastAsia="Calibri" w:hAnsi="Gill Sans MT" w:cstheme="majorBidi"/>
        </w:rPr>
      </w:pPr>
    </w:p>
    <w:tbl>
      <w:tblPr>
        <w:tblW w:w="10246"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2692"/>
        <w:gridCol w:w="3779"/>
        <w:gridCol w:w="3775"/>
      </w:tblGrid>
      <w:tr w:rsidR="00E343D3" w:rsidRPr="00E343D3" w14:paraId="5186E10B" w14:textId="77777777" w:rsidTr="00E343D3">
        <w:trPr>
          <w:trHeight w:val="489"/>
          <w:tblHeader/>
        </w:trPr>
        <w:tc>
          <w:tcPr>
            <w:tcW w:w="1314"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5735EAA9" w14:textId="77777777" w:rsidR="006A71AB" w:rsidRPr="006A71AB" w:rsidRDefault="006A71AB" w:rsidP="006A71AB">
            <w:pPr>
              <w:spacing w:after="0" w:line="240" w:lineRule="auto"/>
              <w:rPr>
                <w:rFonts w:ascii="Gill Sans MT" w:eastAsia="Times New Roman" w:hAnsi="Gill Sans MT" w:cstheme="majorBidi"/>
                <w:b/>
                <w:bCs/>
                <w:color w:val="676A6C"/>
              </w:rPr>
            </w:pPr>
            <w:r w:rsidRPr="006A71AB">
              <w:rPr>
                <w:rFonts w:ascii="Gill Sans MT" w:eastAsia="Times New Roman" w:hAnsi="Gill Sans MT" w:cstheme="majorBidi"/>
                <w:b/>
                <w:bCs/>
                <w:color w:val="676A6C"/>
              </w:rPr>
              <w:t>Approaches minimum requirements</w:t>
            </w:r>
          </w:p>
        </w:tc>
        <w:tc>
          <w:tcPr>
            <w:tcW w:w="1844"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A782857" w14:textId="77777777" w:rsidR="006A71AB" w:rsidRPr="006A71AB" w:rsidRDefault="006A71AB" w:rsidP="006A71AB">
            <w:pPr>
              <w:spacing w:after="0" w:line="240" w:lineRule="auto"/>
              <w:rPr>
                <w:rFonts w:ascii="Gill Sans MT" w:eastAsia="Times New Roman" w:hAnsi="Gill Sans MT" w:cstheme="majorBidi"/>
                <w:b/>
                <w:bCs/>
                <w:color w:val="676A6C"/>
              </w:rPr>
            </w:pPr>
            <w:r w:rsidRPr="006A71AB">
              <w:rPr>
                <w:rFonts w:ascii="Gill Sans MT" w:eastAsia="Times New Roman" w:hAnsi="Gill Sans MT" w:cstheme="majorBidi"/>
                <w:b/>
                <w:bCs/>
                <w:color w:val="676A6C"/>
              </w:rPr>
              <w:t>Meets minimum requirements</w:t>
            </w:r>
          </w:p>
        </w:tc>
        <w:tc>
          <w:tcPr>
            <w:tcW w:w="1842"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7EB06E5D" w14:textId="77777777" w:rsidR="006A71AB" w:rsidRPr="006A71AB" w:rsidRDefault="006A71AB" w:rsidP="006A71AB">
            <w:pPr>
              <w:spacing w:after="0" w:line="240" w:lineRule="auto"/>
              <w:rPr>
                <w:rFonts w:ascii="Gill Sans MT" w:eastAsia="Times New Roman" w:hAnsi="Gill Sans MT" w:cstheme="majorBidi"/>
                <w:b/>
                <w:bCs/>
                <w:color w:val="676A6C"/>
              </w:rPr>
            </w:pPr>
            <w:r w:rsidRPr="006A71AB">
              <w:rPr>
                <w:rFonts w:ascii="Gill Sans MT" w:eastAsia="Times New Roman" w:hAnsi="Gill Sans MT" w:cstheme="majorBidi"/>
                <w:b/>
                <w:bCs/>
                <w:color w:val="676A6C"/>
              </w:rPr>
              <w:t>Exceeds minimum requirements</w:t>
            </w:r>
          </w:p>
        </w:tc>
      </w:tr>
      <w:tr w:rsidR="00E343D3" w:rsidRPr="006A71AB" w14:paraId="39F3A719" w14:textId="77777777" w:rsidTr="00E343D3">
        <w:trPr>
          <w:trHeight w:val="2234"/>
        </w:trPr>
        <w:tc>
          <w:tcPr>
            <w:tcW w:w="1314"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E743531" w14:textId="77777777" w:rsidR="006A71AB" w:rsidRPr="006A71AB" w:rsidRDefault="006A71AB" w:rsidP="00727D89">
            <w:pPr>
              <w:numPr>
                <w:ilvl w:val="0"/>
                <w:numId w:val="5"/>
              </w:numPr>
              <w:spacing w:before="100" w:beforeAutospacing="1" w:after="100" w:afterAutospacing="1" w:line="240" w:lineRule="auto"/>
              <w:rPr>
                <w:rFonts w:ascii="Gill Sans MT" w:eastAsia="Times New Roman" w:hAnsi="Gill Sans MT" w:cstheme="majorBidi"/>
                <w:color w:val="676A6C"/>
              </w:rPr>
            </w:pPr>
            <w:r w:rsidRPr="006A71AB">
              <w:rPr>
                <w:rFonts w:ascii="Gill Sans MT" w:eastAsia="Times New Roman" w:hAnsi="Gill Sans MT" w:cstheme="majorBidi"/>
                <w:color w:val="676A6C"/>
              </w:rPr>
              <w:t>(a) Gender equality and the empowerment of women is visibly mainstreamed across some outcome areas in line with SDG priorities, including SDG 5.</w:t>
            </w:r>
          </w:p>
        </w:tc>
        <w:tc>
          <w:tcPr>
            <w:tcW w:w="1844"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0B297C9C" w14:textId="77777777" w:rsidR="006A71AB" w:rsidRPr="006A71AB" w:rsidRDefault="006A71AB" w:rsidP="00727D89">
            <w:pPr>
              <w:numPr>
                <w:ilvl w:val="0"/>
                <w:numId w:val="6"/>
              </w:numPr>
              <w:spacing w:before="100" w:beforeAutospacing="1" w:after="100" w:afterAutospacing="1" w:line="240" w:lineRule="auto"/>
              <w:rPr>
                <w:rFonts w:ascii="Gill Sans MT" w:eastAsia="Times New Roman" w:hAnsi="Gill Sans MT" w:cstheme="majorBidi"/>
                <w:color w:val="676A6C"/>
              </w:rPr>
            </w:pPr>
            <w:r w:rsidRPr="006A71AB">
              <w:rPr>
                <w:rFonts w:ascii="Gill Sans MT" w:eastAsia="Times New Roman" w:hAnsi="Gill Sans MT" w:cstheme="majorBidi"/>
                <w:color w:val="676A6C"/>
              </w:rPr>
              <w:t>(a) Gender equality and the empowerment of women is visibly mainstreamed across all outcome areas in line with SDG priorities, including SDG 5; OR (b) One Cooperation Framework outcome specifically targets gender equality in line with the Cooperation Framework Theory of Change and SDG priorities, including SDG 5.</w:t>
            </w:r>
          </w:p>
        </w:tc>
        <w:tc>
          <w:tcPr>
            <w:tcW w:w="1842"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19E1E0D" w14:textId="77777777" w:rsidR="006A71AB" w:rsidRPr="006A71AB" w:rsidRDefault="006A71AB" w:rsidP="00727D89">
            <w:pPr>
              <w:numPr>
                <w:ilvl w:val="0"/>
                <w:numId w:val="7"/>
              </w:numPr>
              <w:spacing w:before="100" w:beforeAutospacing="1" w:after="100" w:afterAutospacing="1" w:line="240" w:lineRule="auto"/>
              <w:rPr>
                <w:rFonts w:ascii="Gill Sans MT" w:eastAsia="Times New Roman" w:hAnsi="Gill Sans MT" w:cstheme="majorBidi"/>
                <w:color w:val="676A6C"/>
              </w:rPr>
            </w:pPr>
            <w:r w:rsidRPr="006A71AB">
              <w:rPr>
                <w:rFonts w:ascii="Gill Sans MT" w:eastAsia="Times New Roman" w:hAnsi="Gill Sans MT" w:cstheme="majorBidi"/>
                <w:color w:val="676A6C"/>
              </w:rPr>
              <w:t>(a) Gender equality and the empowerment of women is visibly mainstreamed across all outcome areas in line with SDG priorities, including SDG 5; AND (b) One Cooperation Framework outcome specifically targets gender equality in line with the Cooperation Framework Theory of Change and SDG priorities, including SDG 5.</w:t>
            </w:r>
          </w:p>
        </w:tc>
      </w:tr>
    </w:tbl>
    <w:p w14:paraId="5FA36A1C" w14:textId="1B2AA4B7" w:rsidR="006A71AB" w:rsidRPr="00E343D3" w:rsidRDefault="006A71AB" w:rsidP="006A71AB">
      <w:pPr>
        <w:spacing w:after="0"/>
        <w:rPr>
          <w:rFonts w:ascii="Gill Sans MT" w:eastAsia="Calibri" w:hAnsi="Gill Sans MT" w:cstheme="majorBidi"/>
        </w:rPr>
      </w:pPr>
    </w:p>
    <w:p w14:paraId="666B72B9" w14:textId="77777777" w:rsidR="006A71AB" w:rsidRPr="00E343D3" w:rsidRDefault="006A71AB" w:rsidP="006A71AB">
      <w:pPr>
        <w:spacing w:after="0"/>
        <w:rPr>
          <w:rFonts w:ascii="Gill Sans MT" w:eastAsia="Calibri" w:hAnsi="Gill Sans MT" w:cstheme="majorBidi"/>
          <w:b/>
          <w:bCs/>
        </w:rPr>
      </w:pPr>
    </w:p>
    <w:p w14:paraId="431D237C" w14:textId="77777777" w:rsidR="006A71AB" w:rsidRPr="00E343D3" w:rsidRDefault="006A71AB" w:rsidP="006A71AB">
      <w:pPr>
        <w:spacing w:after="150" w:line="240" w:lineRule="auto"/>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w:t>
      </w:r>
      <w:r w:rsidRPr="00E343D3">
        <w:rPr>
          <w:rFonts w:ascii="Gill Sans MT" w:eastAsia="Times New Roman" w:hAnsi="Gill Sans MT" w:cstheme="majorBidi"/>
          <w:color w:val="676A6C"/>
        </w:rPr>
        <w:t>:</w:t>
      </w:r>
    </w:p>
    <w:p w14:paraId="4FE724B0" w14:textId="77777777" w:rsidR="006A71AB" w:rsidRPr="00E343D3" w:rsidRDefault="006A71AB" w:rsidP="00727D89">
      <w:pPr>
        <w:pStyle w:val="ListParagraph"/>
        <w:numPr>
          <w:ilvl w:val="0"/>
          <w:numId w:val="8"/>
        </w:numPr>
        <w:spacing w:after="150" w:line="240" w:lineRule="auto"/>
        <w:rPr>
          <w:rFonts w:ascii="Gill Sans MT" w:eastAsia="Times New Roman" w:hAnsi="Gill Sans MT" w:cstheme="majorBidi"/>
        </w:rPr>
      </w:pPr>
      <w:r w:rsidRPr="00E343D3">
        <w:rPr>
          <w:rFonts w:ascii="Gill Sans MT" w:eastAsia="Times New Roman" w:hAnsi="Gill Sans MT" w:cstheme="majorBidi"/>
        </w:rPr>
        <w:t xml:space="preserve">Exceed minimum requirements </w:t>
      </w:r>
    </w:p>
    <w:p w14:paraId="71774934" w14:textId="77777777" w:rsidR="006A71AB" w:rsidRPr="00E343D3" w:rsidRDefault="006A71AB" w:rsidP="00727D89">
      <w:pPr>
        <w:pStyle w:val="ListParagraph"/>
        <w:numPr>
          <w:ilvl w:val="0"/>
          <w:numId w:val="8"/>
        </w:numPr>
        <w:spacing w:after="150" w:line="240" w:lineRule="auto"/>
        <w:rPr>
          <w:rFonts w:ascii="Gill Sans MT" w:eastAsia="Times New Roman" w:hAnsi="Gill Sans MT" w:cstheme="majorBidi"/>
          <w:b/>
          <w:bCs/>
        </w:rPr>
      </w:pPr>
      <w:r w:rsidRPr="00E343D3">
        <w:rPr>
          <w:rFonts w:ascii="Gill Sans MT" w:eastAsia="Times New Roman" w:hAnsi="Gill Sans MT" w:cstheme="majorBidi"/>
          <w:b/>
          <w:bCs/>
        </w:rPr>
        <w:t>Meets minimum requirements</w:t>
      </w:r>
    </w:p>
    <w:p w14:paraId="084044DB" w14:textId="77777777" w:rsidR="006A71AB" w:rsidRPr="00E343D3" w:rsidRDefault="006A71AB" w:rsidP="00727D89">
      <w:pPr>
        <w:pStyle w:val="ListParagraph"/>
        <w:numPr>
          <w:ilvl w:val="0"/>
          <w:numId w:val="8"/>
        </w:numPr>
        <w:spacing w:line="285" w:lineRule="atLeast"/>
        <w:rPr>
          <w:rFonts w:ascii="Gill Sans MT" w:eastAsia="Times New Roman" w:hAnsi="Gill Sans MT" w:cstheme="majorBidi"/>
        </w:rPr>
      </w:pPr>
      <w:r w:rsidRPr="00E343D3">
        <w:rPr>
          <w:rFonts w:ascii="Gill Sans MT" w:eastAsia="Times New Roman" w:hAnsi="Gill Sans MT" w:cstheme="majorBidi"/>
        </w:rPr>
        <w:t>Approaches minimum requirements</w:t>
      </w:r>
    </w:p>
    <w:p w14:paraId="249E4DDE" w14:textId="77777777" w:rsidR="006A71AB" w:rsidRPr="00E343D3" w:rsidRDefault="006A71AB" w:rsidP="00727D89">
      <w:pPr>
        <w:pStyle w:val="ListParagraph"/>
        <w:numPr>
          <w:ilvl w:val="0"/>
          <w:numId w:val="8"/>
        </w:numPr>
        <w:spacing w:line="285" w:lineRule="atLeast"/>
        <w:rPr>
          <w:rFonts w:ascii="Gill Sans MT" w:eastAsia="Times New Roman" w:hAnsi="Gill Sans MT" w:cstheme="majorBidi"/>
        </w:rPr>
      </w:pPr>
      <w:r w:rsidRPr="00E343D3">
        <w:rPr>
          <w:rFonts w:ascii="Gill Sans MT" w:eastAsia="Times New Roman" w:hAnsi="Gill Sans MT" w:cstheme="majorBidi"/>
        </w:rPr>
        <w:t>Missing requirements</w:t>
      </w:r>
    </w:p>
    <w:p w14:paraId="600CCEEE" w14:textId="5EC80446" w:rsidR="006A71AB" w:rsidRPr="00E343D3" w:rsidRDefault="006A71AB" w:rsidP="006A71AB">
      <w:pPr>
        <w:spacing w:after="0"/>
        <w:rPr>
          <w:rFonts w:ascii="Gill Sans MT" w:eastAsia="Calibri" w:hAnsi="Gill Sans MT" w:cstheme="majorBidi"/>
          <w:b/>
          <w:bCs/>
        </w:rPr>
      </w:pPr>
    </w:p>
    <w:p w14:paraId="7D7D7096" w14:textId="77777777" w:rsidR="00E343D3" w:rsidRPr="00E343D3" w:rsidRDefault="00E343D3" w:rsidP="00E343D3">
      <w:pPr>
        <w:spacing w:after="0"/>
        <w:rPr>
          <w:rFonts w:ascii="Gill Sans MT" w:hAnsi="Gill Sans MT" w:cstheme="majorBidi"/>
          <w:color w:val="676A6C"/>
          <w:shd w:val="clear" w:color="auto" w:fill="FFFFFF"/>
        </w:rPr>
      </w:pPr>
      <w:r w:rsidRPr="00E343D3">
        <w:rPr>
          <w:rFonts w:ascii="Gill Sans MT" w:hAnsi="Gill Sans MT" w:cstheme="majorBidi"/>
          <w:color w:val="676A6C"/>
          <w:shd w:val="clear" w:color="auto" w:fill="FFFFFF"/>
        </w:rPr>
        <w:t>Please provide explanation of why rating has been given for below criteria and sub-criteria</w:t>
      </w:r>
    </w:p>
    <w:p w14:paraId="3A58D8AE" w14:textId="77777777" w:rsidR="00E343D3" w:rsidRPr="00E343D3" w:rsidRDefault="00E343D3" w:rsidP="006A71AB">
      <w:pPr>
        <w:spacing w:after="0"/>
        <w:rPr>
          <w:rFonts w:ascii="Gill Sans MT" w:eastAsia="Calibri" w:hAnsi="Gill Sans MT" w:cstheme="majorBidi"/>
          <w:b/>
          <w:bCs/>
        </w:rPr>
      </w:pPr>
    </w:p>
    <w:p w14:paraId="1D183D26" w14:textId="5055217A"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 xml:space="preserve">Outcomes of the UN Strategic Framework (UNSF - equivalent of UNDAF) for Lebanon do not visibly mainstream gender equality and the empowerment of women: eight out of nine Outcomes lack clear gender equality language, </w:t>
      </w:r>
      <w:proofErr w:type="gramStart"/>
      <w:r w:rsidRPr="00E343D3">
        <w:rPr>
          <w:rFonts w:ascii="Gill Sans MT" w:eastAsia="Calibri" w:hAnsi="Gill Sans MT" w:cstheme="majorBidi"/>
        </w:rPr>
        <w:t>despite the fact that</w:t>
      </w:r>
      <w:proofErr w:type="gramEnd"/>
      <w:r w:rsidRPr="00E343D3">
        <w:rPr>
          <w:rFonts w:ascii="Gill Sans MT" w:eastAsia="Calibri" w:hAnsi="Gill Sans MT" w:cstheme="majorBidi"/>
        </w:rPr>
        <w:t xml:space="preserve"> a number of UNSF Outputs reflect gender focused interventions and corresponding activities. Whereas the title of the UNSF Core Priority 33 contains the words “in a human rights/ gender sensitive manner”, the latter are not spelled-out in Priority’s Outcomes.</w:t>
      </w:r>
    </w:p>
    <w:p w14:paraId="6CF2303E" w14:textId="77777777" w:rsidR="00E343D3" w:rsidRPr="00E343D3" w:rsidRDefault="00E343D3" w:rsidP="00E343D3">
      <w:pPr>
        <w:spacing w:after="0"/>
        <w:rPr>
          <w:rFonts w:ascii="Gill Sans MT" w:eastAsia="Calibri" w:hAnsi="Gill Sans MT" w:cstheme="majorBidi"/>
        </w:rPr>
      </w:pPr>
    </w:p>
    <w:p w14:paraId="55AEC6E1" w14:textId="45EEA881"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 xml:space="preserve">b) One UNSF Outcome – #2.3 – specifically targets gender equality in line with UNSF Theory of Change and SDG priorities, including SDG5. The UN system in Lebanon aims at contributing to improvement of </w:t>
      </w:r>
      <w:r w:rsidRPr="00E343D3">
        <w:rPr>
          <w:rFonts w:ascii="Gill Sans MT" w:eastAsia="Calibri" w:hAnsi="Gill Sans MT" w:cstheme="majorBidi"/>
        </w:rPr>
        <w:lastRenderedPageBreak/>
        <w:t>the legal status of women, elimination of gender-based violence and promotion of gender equality by strengthening institutional mechanisms and policies.</w:t>
      </w:r>
    </w:p>
    <w:p w14:paraId="2529173B" w14:textId="77777777" w:rsidR="006A71AB" w:rsidRPr="00E343D3" w:rsidRDefault="006A71AB" w:rsidP="006A71AB">
      <w:pPr>
        <w:spacing w:after="0"/>
        <w:rPr>
          <w:rFonts w:ascii="Gill Sans MT" w:eastAsia="Calibri" w:hAnsi="Gill Sans MT" w:cstheme="majorBidi"/>
        </w:rPr>
      </w:pPr>
    </w:p>
    <w:p w14:paraId="05B81B09" w14:textId="2F729457" w:rsidR="00FB1A52" w:rsidRPr="00D32778" w:rsidRDefault="00FB1A52" w:rsidP="00D32778">
      <w:pPr>
        <w:pStyle w:val="ListParagraph"/>
        <w:numPr>
          <w:ilvl w:val="1"/>
          <w:numId w:val="48"/>
        </w:numPr>
        <w:spacing w:after="0"/>
        <w:rPr>
          <w:rFonts w:ascii="Gill Sans MT" w:eastAsia="Calibri" w:hAnsi="Gill Sans MT" w:cstheme="majorBidi"/>
          <w:b/>
          <w:bCs/>
        </w:rPr>
      </w:pPr>
      <w:r w:rsidRPr="00D32778">
        <w:rPr>
          <w:rFonts w:ascii="Gill Sans MT" w:eastAsia="Calibri" w:hAnsi="Gill Sans MT" w:cstheme="majorBidi"/>
          <w:b/>
          <w:bCs/>
        </w:rPr>
        <w:t xml:space="preserve">UNDAF Indicators </w:t>
      </w:r>
    </w:p>
    <w:p w14:paraId="1DDEE294" w14:textId="06B5728D" w:rsidR="006A71AB" w:rsidRDefault="006A71AB" w:rsidP="006A71AB">
      <w:pPr>
        <w:spacing w:after="0"/>
        <w:rPr>
          <w:rFonts w:ascii="Gill Sans MT" w:eastAsia="Calibri" w:hAnsi="Gill Sans MT" w:cstheme="majorBidi"/>
          <w:b/>
          <w:bCs/>
        </w:rPr>
      </w:pPr>
    </w:p>
    <w:p w14:paraId="403E0255" w14:textId="77777777" w:rsidR="006529B5" w:rsidRPr="00F25B44" w:rsidRDefault="006529B5" w:rsidP="006529B5">
      <w:pPr>
        <w:spacing w:line="257" w:lineRule="auto"/>
        <w:rPr>
          <w:rFonts w:ascii="Gill Sans MT" w:eastAsia="Gill Sans MT" w:hAnsi="Gill Sans MT" w:cs="Gill Sans MT"/>
          <w:color w:val="000000" w:themeColor="text1"/>
        </w:rPr>
      </w:pPr>
      <w:r w:rsidRPr="00F25B44">
        <w:rPr>
          <w:rFonts w:ascii="Gill Sans MT" w:eastAsia="Gill Sans MT" w:hAnsi="Gill Sans MT" w:cs="Gill Sans MT"/>
          <w:b/>
          <w:bCs/>
          <w:color w:val="000000" w:themeColor="text1"/>
        </w:rPr>
        <w:t xml:space="preserve">NOTE: </w:t>
      </w:r>
      <w:r w:rsidRPr="00F25B44">
        <w:rPr>
          <w:rFonts w:ascii="Gill Sans MT" w:eastAsia="Gill Sans MT" w:hAnsi="Gill Sans MT" w:cs="Gill Sans MT"/>
          <w:color w:val="000000" w:themeColor="text1"/>
        </w:rPr>
        <w:t>As per discussion with the UNCT SWAP secretariat, this indicator has not been updated since the new CAA</w:t>
      </w:r>
      <w:r>
        <w:rPr>
          <w:rFonts w:ascii="Gill Sans MT" w:eastAsia="Gill Sans MT" w:hAnsi="Gill Sans MT" w:cs="Gill Sans MT"/>
          <w:color w:val="000000" w:themeColor="text1"/>
        </w:rPr>
        <w:t xml:space="preserve"> for LEBANON</w:t>
      </w:r>
      <w:r w:rsidRPr="00F25B44">
        <w:rPr>
          <w:rFonts w:ascii="Gill Sans MT" w:eastAsia="Gill Sans MT" w:hAnsi="Gill Sans MT" w:cs="Gill Sans MT"/>
          <w:color w:val="000000" w:themeColor="text1"/>
        </w:rPr>
        <w:t xml:space="preserve"> is not yet completed. The below information are the ones from last year.</w:t>
      </w:r>
    </w:p>
    <w:p w14:paraId="56D83A36" w14:textId="77777777" w:rsidR="006529B5" w:rsidRPr="00E343D3" w:rsidRDefault="006529B5" w:rsidP="006A71AB">
      <w:pPr>
        <w:spacing w:after="0"/>
        <w:rPr>
          <w:rFonts w:ascii="Gill Sans MT" w:eastAsia="Calibri" w:hAnsi="Gill Sans MT" w:cstheme="majorBidi"/>
          <w:b/>
          <w:bCs/>
        </w:rPr>
      </w:pPr>
    </w:p>
    <w:tbl>
      <w:tblPr>
        <w:tblW w:w="10221"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141"/>
        <w:gridCol w:w="3678"/>
        <w:gridCol w:w="3402"/>
      </w:tblGrid>
      <w:tr w:rsidR="00E343D3" w:rsidRPr="00E343D3" w14:paraId="78EA6F20" w14:textId="77777777" w:rsidTr="00E343D3">
        <w:trPr>
          <w:trHeight w:val="275"/>
          <w:tblHeader/>
        </w:trPr>
        <w:tc>
          <w:tcPr>
            <w:tcW w:w="153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2B00416F" w14:textId="77777777" w:rsidR="00E343D3" w:rsidRPr="00E343D3" w:rsidRDefault="00E343D3" w:rsidP="00E343D3">
            <w:pPr>
              <w:spacing w:after="0" w:line="240" w:lineRule="auto"/>
              <w:rPr>
                <w:rFonts w:ascii="Gill Sans MT" w:eastAsia="Times New Roman" w:hAnsi="Gill Sans MT" w:cstheme="majorBidi"/>
                <w:b/>
                <w:bCs/>
                <w:color w:val="676A6C"/>
              </w:rPr>
            </w:pPr>
            <w:proofErr w:type="spellStart"/>
            <w:r w:rsidRPr="00E343D3">
              <w:rPr>
                <w:rFonts w:ascii="Gill Sans MT" w:eastAsia="Times New Roman" w:hAnsi="Gill Sans MT" w:cstheme="majorBidi"/>
                <w:b/>
                <w:bCs/>
                <w:color w:val="676A6C"/>
              </w:rPr>
              <w:t>pproaches</w:t>
            </w:r>
            <w:proofErr w:type="spellEnd"/>
            <w:r w:rsidRPr="00E343D3">
              <w:rPr>
                <w:rFonts w:ascii="Gill Sans MT" w:eastAsia="Times New Roman" w:hAnsi="Gill Sans MT" w:cstheme="majorBidi"/>
                <w:b/>
                <w:bCs/>
                <w:color w:val="676A6C"/>
              </w:rPr>
              <w:t xml:space="preserve"> minimum requirements</w:t>
            </w:r>
          </w:p>
        </w:tc>
        <w:tc>
          <w:tcPr>
            <w:tcW w:w="1799"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3DB121F" w14:textId="77777777" w:rsidR="00E343D3" w:rsidRPr="00E343D3" w:rsidRDefault="00E343D3" w:rsidP="00E343D3">
            <w:pPr>
              <w:spacing w:after="0" w:line="240" w:lineRule="auto"/>
              <w:rPr>
                <w:rFonts w:ascii="Gill Sans MT" w:eastAsia="Times New Roman" w:hAnsi="Gill Sans MT" w:cstheme="majorBidi"/>
                <w:b/>
                <w:bCs/>
                <w:color w:val="676A6C"/>
              </w:rPr>
            </w:pPr>
            <w:r w:rsidRPr="00E343D3">
              <w:rPr>
                <w:rFonts w:ascii="Gill Sans MT" w:eastAsia="Times New Roman" w:hAnsi="Gill Sans MT" w:cstheme="majorBidi"/>
                <w:b/>
                <w:bCs/>
                <w:color w:val="676A6C"/>
              </w:rPr>
              <w:t>Meets minimum requirements</w:t>
            </w:r>
          </w:p>
        </w:tc>
        <w:tc>
          <w:tcPr>
            <w:tcW w:w="1664"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652FE16" w14:textId="77777777" w:rsidR="00E343D3" w:rsidRPr="00E343D3" w:rsidRDefault="00E343D3" w:rsidP="00E343D3">
            <w:pPr>
              <w:spacing w:after="0" w:line="240" w:lineRule="auto"/>
              <w:rPr>
                <w:rFonts w:ascii="Gill Sans MT" w:eastAsia="Times New Roman" w:hAnsi="Gill Sans MT" w:cstheme="majorBidi"/>
                <w:b/>
                <w:bCs/>
                <w:color w:val="676A6C"/>
              </w:rPr>
            </w:pPr>
            <w:r w:rsidRPr="00E343D3">
              <w:rPr>
                <w:rFonts w:ascii="Gill Sans MT" w:eastAsia="Times New Roman" w:hAnsi="Gill Sans MT" w:cstheme="majorBidi"/>
                <w:b/>
                <w:bCs/>
                <w:color w:val="676A6C"/>
              </w:rPr>
              <w:t>Exceeds minimum requirements</w:t>
            </w:r>
          </w:p>
        </w:tc>
      </w:tr>
      <w:tr w:rsidR="00E343D3" w:rsidRPr="00E343D3" w14:paraId="066AE29D" w14:textId="77777777" w:rsidTr="00E343D3">
        <w:trPr>
          <w:trHeight w:val="2567"/>
        </w:trPr>
        <w:tc>
          <w:tcPr>
            <w:tcW w:w="1537"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4B6165C" w14:textId="77777777" w:rsidR="00E343D3" w:rsidRPr="00E343D3" w:rsidRDefault="00E343D3" w:rsidP="00727D89">
            <w:pPr>
              <w:numPr>
                <w:ilvl w:val="0"/>
                <w:numId w:val="9"/>
              </w:numPr>
              <w:spacing w:before="100" w:beforeAutospacing="1" w:after="100" w:afterAutospacing="1" w:line="240" w:lineRule="auto"/>
              <w:rPr>
                <w:rFonts w:ascii="Gill Sans MT" w:eastAsia="Times New Roman" w:hAnsi="Gill Sans MT" w:cstheme="majorBidi"/>
                <w:color w:val="676A6C"/>
              </w:rPr>
            </w:pPr>
            <w:r w:rsidRPr="00E343D3">
              <w:rPr>
                <w:rFonts w:ascii="Gill Sans MT" w:eastAsia="Times New Roman" w:hAnsi="Gill Sans MT" w:cstheme="majorBidi"/>
                <w:color w:val="676A6C"/>
              </w:rPr>
              <w:t>Between one-fifth and one-third (20-32 percent) of Cooperation Framework outcome (and output) indicators measure changes in gender equality and the empowerment of women in line with SDG targets, including SDG 5.</w:t>
            </w:r>
          </w:p>
        </w:tc>
        <w:tc>
          <w:tcPr>
            <w:tcW w:w="1799"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6884AB73" w14:textId="77777777" w:rsidR="00E343D3" w:rsidRPr="00E343D3" w:rsidRDefault="00E343D3" w:rsidP="00727D89">
            <w:pPr>
              <w:numPr>
                <w:ilvl w:val="0"/>
                <w:numId w:val="10"/>
              </w:numPr>
              <w:spacing w:before="100" w:beforeAutospacing="1" w:after="100" w:afterAutospacing="1" w:line="240" w:lineRule="auto"/>
              <w:rPr>
                <w:rFonts w:ascii="Gill Sans MT" w:eastAsia="Times New Roman" w:hAnsi="Gill Sans MT" w:cstheme="majorBidi"/>
                <w:color w:val="676A6C"/>
              </w:rPr>
            </w:pPr>
            <w:r w:rsidRPr="00E343D3">
              <w:rPr>
                <w:rFonts w:ascii="Gill Sans MT" w:eastAsia="Times New Roman" w:hAnsi="Gill Sans MT" w:cstheme="majorBidi"/>
                <w:color w:val="676A6C"/>
              </w:rPr>
              <w:t>Between one-third and one-half (33-50 percent) of Cooperation Framework outcome (and output) indicators measure changes in gender equality and the empowerment of women in line with SDG targets, including SDG 5.</w:t>
            </w:r>
          </w:p>
        </w:tc>
        <w:tc>
          <w:tcPr>
            <w:tcW w:w="1664" w:type="pct"/>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44B2476C" w14:textId="77777777" w:rsidR="00E343D3" w:rsidRPr="00E343D3" w:rsidRDefault="00E343D3" w:rsidP="00727D89">
            <w:pPr>
              <w:numPr>
                <w:ilvl w:val="0"/>
                <w:numId w:val="11"/>
              </w:numPr>
              <w:spacing w:before="100" w:beforeAutospacing="1" w:after="100" w:afterAutospacing="1" w:line="240" w:lineRule="auto"/>
              <w:rPr>
                <w:rFonts w:ascii="Gill Sans MT" w:eastAsia="Times New Roman" w:hAnsi="Gill Sans MT" w:cstheme="majorBidi"/>
                <w:color w:val="676A6C"/>
              </w:rPr>
            </w:pPr>
            <w:r w:rsidRPr="00E343D3">
              <w:rPr>
                <w:rFonts w:ascii="Gill Sans MT" w:eastAsia="Times New Roman" w:hAnsi="Gill Sans MT" w:cstheme="majorBidi"/>
                <w:color w:val="676A6C"/>
              </w:rPr>
              <w:t>More than half of Cooperation Framework outcome (and output) indicators measure changes in gender equality and the empowerment of women in line with SDG targets, including SDG 5.</w:t>
            </w:r>
          </w:p>
        </w:tc>
      </w:tr>
    </w:tbl>
    <w:p w14:paraId="79F833C1" w14:textId="77777777" w:rsidR="00E343D3" w:rsidRPr="00E343D3" w:rsidRDefault="00E343D3" w:rsidP="006A71AB">
      <w:pPr>
        <w:spacing w:after="0"/>
        <w:rPr>
          <w:rFonts w:ascii="Gill Sans MT" w:eastAsia="Calibri" w:hAnsi="Gill Sans MT" w:cstheme="majorBidi"/>
          <w:b/>
          <w:bCs/>
        </w:rPr>
      </w:pPr>
    </w:p>
    <w:p w14:paraId="66E81A94" w14:textId="1CD8924C" w:rsidR="006A71AB" w:rsidRPr="00E343D3" w:rsidRDefault="006A71AB" w:rsidP="006A71AB">
      <w:pPr>
        <w:spacing w:after="150" w:line="240" w:lineRule="auto"/>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w:t>
      </w:r>
      <w:r w:rsidRPr="00E343D3">
        <w:rPr>
          <w:rFonts w:ascii="Gill Sans MT" w:eastAsia="Times New Roman" w:hAnsi="Gill Sans MT" w:cstheme="majorBidi"/>
          <w:color w:val="676A6C"/>
        </w:rPr>
        <w:t>:</w:t>
      </w:r>
    </w:p>
    <w:p w14:paraId="71509D1E" w14:textId="77777777" w:rsidR="006A71AB" w:rsidRPr="00E343D3" w:rsidRDefault="006A71AB" w:rsidP="00727D89">
      <w:pPr>
        <w:pStyle w:val="ListParagraph"/>
        <w:numPr>
          <w:ilvl w:val="0"/>
          <w:numId w:val="8"/>
        </w:numPr>
        <w:spacing w:after="150" w:line="240" w:lineRule="auto"/>
        <w:rPr>
          <w:rFonts w:ascii="Gill Sans MT" w:eastAsia="Times New Roman" w:hAnsi="Gill Sans MT" w:cstheme="majorBidi"/>
        </w:rPr>
      </w:pPr>
      <w:r w:rsidRPr="00E343D3">
        <w:rPr>
          <w:rFonts w:ascii="Gill Sans MT" w:eastAsia="Times New Roman" w:hAnsi="Gill Sans MT" w:cstheme="majorBidi"/>
        </w:rPr>
        <w:t xml:space="preserve">Exceed minimum requirements </w:t>
      </w:r>
    </w:p>
    <w:p w14:paraId="3CA883AE" w14:textId="77777777" w:rsidR="006A71AB" w:rsidRPr="00E343D3" w:rsidRDefault="006A71AB" w:rsidP="00727D89">
      <w:pPr>
        <w:pStyle w:val="ListParagraph"/>
        <w:numPr>
          <w:ilvl w:val="0"/>
          <w:numId w:val="8"/>
        </w:numPr>
        <w:spacing w:after="150" w:line="240" w:lineRule="auto"/>
        <w:rPr>
          <w:rFonts w:ascii="Gill Sans MT" w:eastAsia="Times New Roman" w:hAnsi="Gill Sans MT" w:cstheme="majorBidi"/>
        </w:rPr>
      </w:pPr>
      <w:r w:rsidRPr="00E343D3">
        <w:rPr>
          <w:rFonts w:ascii="Gill Sans MT" w:eastAsia="Times New Roman" w:hAnsi="Gill Sans MT" w:cstheme="majorBidi"/>
        </w:rPr>
        <w:t>Meets minimum requirements</w:t>
      </w:r>
    </w:p>
    <w:p w14:paraId="27D086C0" w14:textId="77777777" w:rsidR="006A71AB" w:rsidRPr="00E343D3" w:rsidRDefault="006A71AB" w:rsidP="00727D89">
      <w:pPr>
        <w:pStyle w:val="ListParagraph"/>
        <w:numPr>
          <w:ilvl w:val="0"/>
          <w:numId w:val="8"/>
        </w:numPr>
        <w:spacing w:line="285" w:lineRule="atLeast"/>
        <w:rPr>
          <w:rFonts w:ascii="Gill Sans MT" w:eastAsia="Times New Roman" w:hAnsi="Gill Sans MT" w:cstheme="majorBidi"/>
          <w:b/>
          <w:bCs/>
        </w:rPr>
      </w:pPr>
      <w:r w:rsidRPr="00E343D3">
        <w:rPr>
          <w:rFonts w:ascii="Gill Sans MT" w:eastAsia="Times New Roman" w:hAnsi="Gill Sans MT" w:cstheme="majorBidi"/>
          <w:b/>
          <w:bCs/>
        </w:rPr>
        <w:t>Approaches minimum requirements</w:t>
      </w:r>
    </w:p>
    <w:p w14:paraId="7E2EDD2E" w14:textId="0EC5C099" w:rsidR="006A71AB" w:rsidRPr="00E343D3" w:rsidRDefault="006A71AB" w:rsidP="00727D89">
      <w:pPr>
        <w:pStyle w:val="ListParagraph"/>
        <w:numPr>
          <w:ilvl w:val="0"/>
          <w:numId w:val="8"/>
        </w:numPr>
        <w:spacing w:line="285" w:lineRule="atLeast"/>
        <w:rPr>
          <w:rFonts w:ascii="Gill Sans MT" w:eastAsia="Times New Roman" w:hAnsi="Gill Sans MT" w:cstheme="majorBidi"/>
        </w:rPr>
      </w:pPr>
      <w:r w:rsidRPr="00E343D3">
        <w:rPr>
          <w:rFonts w:ascii="Gill Sans MT" w:eastAsia="Times New Roman" w:hAnsi="Gill Sans MT" w:cstheme="majorBidi"/>
        </w:rPr>
        <w:t>Missing requirements</w:t>
      </w:r>
    </w:p>
    <w:p w14:paraId="580F2C95" w14:textId="0B0A9FDD" w:rsidR="00E343D3" w:rsidRPr="00E343D3" w:rsidRDefault="00E343D3" w:rsidP="00E343D3">
      <w:pPr>
        <w:spacing w:after="0"/>
        <w:rPr>
          <w:rFonts w:ascii="Gill Sans MT" w:eastAsia="Calibri" w:hAnsi="Gill Sans MT" w:cstheme="majorBidi"/>
        </w:rPr>
      </w:pPr>
    </w:p>
    <w:p w14:paraId="69640778" w14:textId="77777777" w:rsidR="00E343D3" w:rsidRPr="00E343D3" w:rsidRDefault="00E343D3" w:rsidP="00E343D3">
      <w:pPr>
        <w:spacing w:after="0"/>
        <w:rPr>
          <w:rFonts w:ascii="Gill Sans MT" w:hAnsi="Gill Sans MT" w:cstheme="majorBidi"/>
          <w:color w:val="676A6C"/>
          <w:shd w:val="clear" w:color="auto" w:fill="FFFFFF"/>
        </w:rPr>
      </w:pPr>
      <w:r w:rsidRPr="00E343D3">
        <w:rPr>
          <w:rFonts w:ascii="Gill Sans MT" w:hAnsi="Gill Sans MT" w:cstheme="majorBidi"/>
          <w:color w:val="676A6C"/>
          <w:shd w:val="clear" w:color="auto" w:fill="FFFFFF"/>
        </w:rPr>
        <w:t>Please provide explanation of why rating has been given for below criteria and sub-criteria</w:t>
      </w:r>
    </w:p>
    <w:p w14:paraId="31A3864D" w14:textId="2A080D60" w:rsidR="00E343D3" w:rsidRPr="00E343D3" w:rsidRDefault="00E343D3" w:rsidP="00E343D3">
      <w:pPr>
        <w:spacing w:after="0"/>
        <w:rPr>
          <w:rFonts w:ascii="Gill Sans MT" w:eastAsia="Calibri" w:hAnsi="Gill Sans MT" w:cstheme="majorBidi"/>
        </w:rPr>
      </w:pPr>
    </w:p>
    <w:p w14:paraId="009681A6" w14:textId="77777777"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Indicators that do not contain disaggregation where relevant (</w:t>
      </w:r>
      <w:proofErr w:type="gramStart"/>
      <w:r w:rsidRPr="00E343D3">
        <w:rPr>
          <w:rFonts w:ascii="Gill Sans MT" w:eastAsia="Calibri" w:hAnsi="Gill Sans MT" w:cstheme="majorBidi"/>
        </w:rPr>
        <w:t>e.g.</w:t>
      </w:r>
      <w:proofErr w:type="gramEnd"/>
      <w:r w:rsidRPr="00E343D3">
        <w:rPr>
          <w:rFonts w:ascii="Gill Sans MT" w:eastAsia="Calibri" w:hAnsi="Gill Sans MT" w:cstheme="majorBidi"/>
        </w:rPr>
        <w:t xml:space="preserve"> “number of persons reached through awareness sessions on legal topics” (UNSF Output 4.2.2)) consequently do not prompt gender-based monitoring and reporting. This practice may lead to activities that are designed “for all”, while the most disadvantaged do not receive targeted support.</w:t>
      </w:r>
    </w:p>
    <w:p w14:paraId="2825198B" w14:textId="77777777" w:rsidR="00E343D3" w:rsidRDefault="00E343D3" w:rsidP="00E343D3">
      <w:pPr>
        <w:spacing w:after="0"/>
        <w:rPr>
          <w:rFonts w:ascii="Gill Sans MT" w:eastAsia="Calibri" w:hAnsi="Gill Sans MT" w:cstheme="majorBidi"/>
        </w:rPr>
      </w:pPr>
      <w:r w:rsidRPr="00E343D3">
        <w:rPr>
          <w:rFonts w:ascii="Gill Sans MT" w:eastAsia="Calibri" w:hAnsi="Gill Sans MT" w:cstheme="majorBidi"/>
        </w:rPr>
        <w:t xml:space="preserve">Of 178 UNSF Outcome and Output indicators, 42 (24%) track progress towards gender equality results </w:t>
      </w:r>
    </w:p>
    <w:p w14:paraId="28F87521" w14:textId="6404D325"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in line with SDG priorities including SDG 5.</w:t>
      </w:r>
    </w:p>
    <w:p w14:paraId="0563900E" w14:textId="77777777" w:rsidR="00E343D3" w:rsidRDefault="00E343D3" w:rsidP="00E343D3">
      <w:pPr>
        <w:spacing w:after="0"/>
        <w:rPr>
          <w:rFonts w:ascii="Gill Sans MT" w:eastAsia="Calibri" w:hAnsi="Gill Sans MT" w:cstheme="majorBidi"/>
        </w:rPr>
      </w:pPr>
    </w:p>
    <w:p w14:paraId="5EB232D4" w14:textId="3251C0F0"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The analysis found low level (5%) of gender sensitivity in Core Priority 1 (All people in Lebanon have peace and security): 1 Output indicator out of 20 indicators (total of 8 Outcome and 12 Output indicators).</w:t>
      </w:r>
    </w:p>
    <w:p w14:paraId="7554CB10" w14:textId="77777777"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 xml:space="preserve">As for Core Priority 2 (Lebanon enjoys domestic stability and practices effective governance), the level of gender sensitivity is slightly higher (33%) than in other Core Priorities: 20 (10 Outcome- and 10 </w:t>
      </w:r>
      <w:r w:rsidRPr="00E343D3">
        <w:rPr>
          <w:rFonts w:ascii="Gill Sans MT" w:eastAsia="Calibri" w:hAnsi="Gill Sans MT" w:cstheme="majorBidi"/>
        </w:rPr>
        <w:lastRenderedPageBreak/>
        <w:t>Output indicators) out of 61 (24 Outcome and 37 Output indicators) are sex-disaggregated and/or gender-sensitive, with overwhelming majority of such indicators (11) concentrated in Outcome 2.3 (Institutional mechanisms and policies strengthened for improving the legal status of women and girls, eliminating GBV and promoting gender equality).</w:t>
      </w:r>
    </w:p>
    <w:p w14:paraId="50FF1774" w14:textId="77777777"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In Core Priority 3 (Lebanon reduces poverty and promotes sustainable development while addressing immediate needs in a human rights/ gender sensitive manner) 21 (8 Outcome- and 13 Output indicators) out of 97 (23 Outcome and 74 Output indicators) qualify and constitute 22% of all Priority’s indicators. It is to note that in Outcome 3.3 (Environmental Governance), none of indicators are sex-disaggregated and/or gender-sensitive, suggesting a need for greater attention to gender mainstreaming in this area in the future.</w:t>
      </w:r>
    </w:p>
    <w:p w14:paraId="11F5E216" w14:textId="653393AE" w:rsidR="00E343D3" w:rsidRPr="00E343D3" w:rsidRDefault="00E343D3" w:rsidP="00E343D3">
      <w:pPr>
        <w:spacing w:after="0"/>
        <w:rPr>
          <w:rFonts w:ascii="Gill Sans MT" w:eastAsia="Calibri" w:hAnsi="Gill Sans MT" w:cstheme="majorBidi"/>
        </w:rPr>
      </w:pPr>
      <w:r w:rsidRPr="00E343D3">
        <w:rPr>
          <w:rFonts w:ascii="Gill Sans MT" w:eastAsia="Calibri" w:hAnsi="Gill Sans MT" w:cstheme="majorBidi"/>
        </w:rPr>
        <w:t>The assessment qualified an indicator based on either a definition that includes disaggregation by sex and/or a definition that is gender specific, taking into account Means of Verification that were specific to gender (</w:t>
      </w:r>
      <w:proofErr w:type="gramStart"/>
      <w:r w:rsidRPr="00E343D3">
        <w:rPr>
          <w:rFonts w:ascii="Gill Sans MT" w:eastAsia="Calibri" w:hAnsi="Gill Sans MT" w:cstheme="majorBidi"/>
        </w:rPr>
        <w:t>e.g.</w:t>
      </w:r>
      <w:proofErr w:type="gramEnd"/>
      <w:r w:rsidRPr="00E343D3">
        <w:rPr>
          <w:rFonts w:ascii="Gill Sans MT" w:eastAsia="Calibri" w:hAnsi="Gill Sans MT" w:cstheme="majorBidi"/>
        </w:rPr>
        <w:t xml:space="preserve"> CEDAW reporting).</w:t>
      </w:r>
    </w:p>
    <w:p w14:paraId="6172C55E" w14:textId="77777777" w:rsidR="00E343D3" w:rsidRPr="00E343D3" w:rsidRDefault="00E343D3" w:rsidP="00E343D3">
      <w:pPr>
        <w:spacing w:after="0"/>
        <w:rPr>
          <w:rFonts w:ascii="Gill Sans MT" w:eastAsia="Calibri" w:hAnsi="Gill Sans MT" w:cstheme="majorBidi"/>
        </w:rPr>
      </w:pPr>
    </w:p>
    <w:p w14:paraId="08449153" w14:textId="1B6FB6BE" w:rsidR="5EB1B7BF" w:rsidRPr="00E343D3" w:rsidRDefault="2B5B8C99" w:rsidP="006A71AB">
      <w:pPr>
        <w:spacing w:after="0"/>
        <w:rPr>
          <w:rFonts w:ascii="Gill Sans MT" w:eastAsia="Calibri" w:hAnsi="Gill Sans MT" w:cstheme="majorBidi"/>
          <w:b/>
          <w:bCs/>
        </w:rPr>
      </w:pPr>
      <w:r w:rsidRPr="00E343D3">
        <w:rPr>
          <w:rFonts w:ascii="Gill Sans MT" w:eastAsia="Calibri" w:hAnsi="Gill Sans MT" w:cstheme="majorBidi"/>
          <w:b/>
          <w:bCs/>
          <w:highlight w:val="magenta"/>
        </w:rPr>
        <w:t xml:space="preserve">2. </w:t>
      </w:r>
      <w:r w:rsidR="00FA302E" w:rsidRPr="00E343D3">
        <w:rPr>
          <w:rFonts w:ascii="Gill Sans MT" w:eastAsia="Calibri" w:hAnsi="Gill Sans MT" w:cstheme="majorBidi"/>
          <w:b/>
          <w:bCs/>
          <w:highlight w:val="magenta"/>
        </w:rPr>
        <w:t>PROGR</w:t>
      </w:r>
      <w:r w:rsidR="00F050F4" w:rsidRPr="00E343D3">
        <w:rPr>
          <w:rFonts w:ascii="Gill Sans MT" w:eastAsia="Calibri" w:hAnsi="Gill Sans MT" w:cstheme="majorBidi"/>
          <w:b/>
          <w:bCs/>
          <w:highlight w:val="magenta"/>
        </w:rPr>
        <w:t>AMMING AND M&amp;E</w:t>
      </w:r>
      <w:r w:rsidR="006A71AB" w:rsidRPr="00E343D3">
        <w:rPr>
          <w:rFonts w:ascii="Gill Sans MT" w:eastAsia="Calibri" w:hAnsi="Gill Sans MT" w:cstheme="majorBidi"/>
          <w:b/>
          <w:bCs/>
        </w:rPr>
        <w:t xml:space="preserve"> </w:t>
      </w:r>
      <w:r w:rsidR="00F050F4" w:rsidRPr="00E343D3">
        <w:rPr>
          <w:rFonts w:ascii="Gill Sans MT" w:eastAsia="Calibri" w:hAnsi="Gill Sans MT" w:cstheme="majorBidi"/>
          <w:b/>
          <w:bCs/>
        </w:rPr>
        <w:t xml:space="preserve"> </w:t>
      </w:r>
      <w:r w:rsidR="006A71AB" w:rsidRPr="00E343D3">
        <w:rPr>
          <w:rFonts w:ascii="Gill Sans MT" w:eastAsia="Calibri" w:hAnsi="Gill Sans MT" w:cstheme="majorBidi"/>
          <w:b/>
          <w:bCs/>
        </w:rPr>
        <w:t xml:space="preserve">                                                                                                                                   </w:t>
      </w:r>
    </w:p>
    <w:p w14:paraId="246D9812" w14:textId="341D47C3" w:rsidR="006A71AB" w:rsidRDefault="006A71AB" w:rsidP="006A71AB">
      <w:pPr>
        <w:spacing w:after="0"/>
        <w:rPr>
          <w:rFonts w:ascii="Gill Sans MT" w:eastAsia="Calibri" w:hAnsi="Gill Sans MT" w:cstheme="majorBidi"/>
          <w:b/>
          <w:bCs/>
        </w:rPr>
      </w:pPr>
    </w:p>
    <w:p w14:paraId="7E631EAB" w14:textId="7B74A02E" w:rsidR="2B6344B1" w:rsidRPr="00F47FA5" w:rsidRDefault="00E343D3" w:rsidP="00E343D3">
      <w:pPr>
        <w:spacing w:after="0"/>
        <w:rPr>
          <w:rFonts w:ascii="Gill Sans MT" w:eastAsia="Calibri" w:hAnsi="Gill Sans MT" w:cstheme="majorBidi"/>
          <w:u w:val="single"/>
        </w:rPr>
      </w:pPr>
      <w:r w:rsidRPr="00621A90">
        <w:rPr>
          <w:rFonts w:ascii="Gill Sans MT" w:eastAsia="Calibri" w:hAnsi="Gill Sans MT" w:cstheme="majorBidi"/>
          <w:b/>
          <w:bCs/>
          <w:highlight w:val="yellow"/>
        </w:rPr>
        <w:t>2.1 Joint Programming</w:t>
      </w:r>
      <w:r w:rsidRPr="00F47FA5">
        <w:rPr>
          <w:rFonts w:ascii="Gill Sans MT" w:eastAsia="Calibri" w:hAnsi="Gill Sans MT" w:cstheme="majorBidi"/>
          <w:b/>
          <w:bCs/>
        </w:rPr>
        <w:t xml:space="preserve"> </w:t>
      </w:r>
    </w:p>
    <w:p w14:paraId="2B201C77" w14:textId="77777777" w:rsidR="00BF6490" w:rsidRDefault="00BF6490" w:rsidP="007676A1">
      <w:pPr>
        <w:spacing w:after="0"/>
        <w:rPr>
          <w:rFonts w:ascii="Gill Sans MT" w:eastAsia="Calibri" w:hAnsi="Gill Sans MT" w:cstheme="majorBidi"/>
          <w:u w:val="single"/>
        </w:rPr>
      </w:pPr>
    </w:p>
    <w:p w14:paraId="7EFFEB3E" w14:textId="77777777" w:rsidR="00621A90" w:rsidRPr="00F47FA5" w:rsidRDefault="00621A90" w:rsidP="007676A1">
      <w:pPr>
        <w:spacing w:after="0"/>
        <w:rPr>
          <w:rFonts w:ascii="Gill Sans MT" w:eastAsia="Calibri" w:hAnsi="Gill Sans MT" w:cstheme="majorBidi"/>
          <w:u w:val="single"/>
        </w:rPr>
      </w:pPr>
    </w:p>
    <w:p w14:paraId="6C044530" w14:textId="6E42C80E" w:rsidR="007676A1" w:rsidRPr="00F47FA5" w:rsidRDefault="007676A1" w:rsidP="007676A1">
      <w:pPr>
        <w:spacing w:after="0"/>
        <w:rPr>
          <w:rFonts w:ascii="Gill Sans MT" w:eastAsia="Calibri" w:hAnsi="Gill Sans MT" w:cstheme="majorBidi"/>
          <w:b/>
          <w:bCs/>
          <w:color w:val="70AD47" w:themeColor="accent6"/>
        </w:rPr>
      </w:pPr>
      <w:r w:rsidRPr="00F47FA5">
        <w:rPr>
          <w:rFonts w:ascii="Gill Sans MT" w:eastAsia="Calibri" w:hAnsi="Gill Sans MT" w:cstheme="majorBidi"/>
        </w:rPr>
        <w:t>NOTE:</w:t>
      </w:r>
      <w:r w:rsidRPr="00F47FA5">
        <w:rPr>
          <w:rFonts w:ascii="Gill Sans MT" w:eastAsia="Calibri" w:hAnsi="Gill Sans MT" w:cstheme="majorBidi"/>
          <w:b/>
          <w:bCs/>
          <w:color w:val="70AD47" w:themeColor="accent6"/>
        </w:rPr>
        <w:t xml:space="preserve"> </w:t>
      </w:r>
      <w:r w:rsidRPr="00F47FA5">
        <w:rPr>
          <w:rFonts w:ascii="Gill Sans MT" w:eastAsia="Calibri" w:hAnsi="Gill Sans MT" w:cstheme="majorBidi"/>
        </w:rPr>
        <w:t xml:space="preserve">We have updated the information below. But it is only on UN Women’s JP as RCO has no additional information on JP. Therefore, it is difficult to accurately answer the questions below. </w:t>
      </w:r>
    </w:p>
    <w:tbl>
      <w:tblPr>
        <w:tblW w:w="10395"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65"/>
        <w:gridCol w:w="3466"/>
        <w:gridCol w:w="3464"/>
      </w:tblGrid>
      <w:tr w:rsidR="00E343D3" w:rsidRPr="00F47FA5" w14:paraId="46BB0B7A" w14:textId="77777777" w:rsidTr="00E343D3">
        <w:trPr>
          <w:trHeight w:val="210"/>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2A8DD431" w14:textId="4CFC0D5E" w:rsidR="00E343D3" w:rsidRPr="00F47FA5" w:rsidRDefault="00E343D3" w:rsidP="00E343D3">
            <w:pPr>
              <w:spacing w:after="0" w:line="240" w:lineRule="auto"/>
              <w:rPr>
                <w:rFonts w:ascii="Open Sans" w:eastAsia="Times New Roman" w:hAnsi="Open Sans" w:cs="Open Sans"/>
                <w:b/>
                <w:bCs/>
                <w:color w:val="676A6C"/>
                <w:sz w:val="20"/>
                <w:szCs w:val="20"/>
              </w:rPr>
            </w:pPr>
            <w:r w:rsidRPr="00F47FA5">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E122A1A" w14:textId="77777777" w:rsidR="00E343D3" w:rsidRPr="00F47FA5" w:rsidRDefault="00E343D3" w:rsidP="00E343D3">
            <w:pPr>
              <w:spacing w:after="0" w:line="240" w:lineRule="auto"/>
              <w:rPr>
                <w:rFonts w:ascii="Open Sans" w:eastAsia="Times New Roman" w:hAnsi="Open Sans" w:cs="Open Sans"/>
                <w:b/>
                <w:bCs/>
                <w:color w:val="676A6C"/>
                <w:sz w:val="20"/>
                <w:szCs w:val="20"/>
              </w:rPr>
            </w:pPr>
            <w:r w:rsidRPr="00F47FA5">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9E5FA2B" w14:textId="77777777" w:rsidR="00E343D3" w:rsidRPr="00F47FA5" w:rsidRDefault="00E343D3" w:rsidP="00E343D3">
            <w:pPr>
              <w:spacing w:after="0" w:line="240" w:lineRule="auto"/>
              <w:rPr>
                <w:rFonts w:ascii="Open Sans" w:eastAsia="Times New Roman" w:hAnsi="Open Sans" w:cs="Open Sans"/>
                <w:b/>
                <w:bCs/>
                <w:color w:val="676A6C"/>
                <w:sz w:val="20"/>
                <w:szCs w:val="20"/>
              </w:rPr>
            </w:pPr>
            <w:r w:rsidRPr="00F47FA5">
              <w:rPr>
                <w:rFonts w:ascii="Open Sans" w:eastAsia="Times New Roman" w:hAnsi="Open Sans" w:cs="Open Sans"/>
                <w:b/>
                <w:bCs/>
                <w:color w:val="676A6C"/>
                <w:sz w:val="20"/>
                <w:szCs w:val="20"/>
              </w:rPr>
              <w:t>Exceeds minimum requirements</w:t>
            </w:r>
          </w:p>
        </w:tc>
      </w:tr>
      <w:tr w:rsidR="00E343D3" w:rsidRPr="00F47FA5" w14:paraId="6AE7ED79" w14:textId="77777777" w:rsidTr="00E343D3">
        <w:trPr>
          <w:trHeight w:val="1744"/>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4815B98F" w14:textId="77777777" w:rsidR="00D57A01" w:rsidRPr="00F47FA5" w:rsidRDefault="00E343D3" w:rsidP="00727D89">
            <w:pPr>
              <w:numPr>
                <w:ilvl w:val="0"/>
                <w:numId w:val="12"/>
              </w:numPr>
              <w:spacing w:before="100" w:beforeAutospacing="1" w:after="100" w:afterAutospacing="1" w:line="240" w:lineRule="auto"/>
              <w:rPr>
                <w:rFonts w:ascii="Open Sans" w:eastAsia="Times New Roman" w:hAnsi="Open Sans" w:cs="Open Sans"/>
                <w:color w:val="676A6C"/>
                <w:sz w:val="20"/>
                <w:szCs w:val="20"/>
              </w:rPr>
            </w:pPr>
            <w:r w:rsidRPr="00F47FA5">
              <w:rPr>
                <w:rFonts w:ascii="Open Sans" w:eastAsia="Times New Roman" w:hAnsi="Open Sans" w:cs="Open Sans"/>
                <w:color w:val="676A6C"/>
                <w:sz w:val="20"/>
                <w:szCs w:val="20"/>
              </w:rPr>
              <w:t xml:space="preserve">(a) Gender equality is visibly mainstreamed into at least 50 percent of JPs operational at the time of </w:t>
            </w:r>
            <w:proofErr w:type="gramStart"/>
            <w:r w:rsidRPr="00F47FA5">
              <w:rPr>
                <w:rFonts w:ascii="Open Sans" w:eastAsia="Times New Roman" w:hAnsi="Open Sans" w:cs="Open Sans"/>
                <w:color w:val="676A6C"/>
                <w:sz w:val="20"/>
                <w:szCs w:val="20"/>
              </w:rPr>
              <w:t>assessment;</w:t>
            </w:r>
            <w:proofErr w:type="gramEnd"/>
          </w:p>
          <w:p w14:paraId="10B42895" w14:textId="2B6E789C" w:rsidR="00E343D3" w:rsidRPr="00F47FA5" w:rsidRDefault="00E343D3" w:rsidP="00D57A01">
            <w:pPr>
              <w:spacing w:before="100" w:beforeAutospacing="1" w:after="100" w:afterAutospacing="1" w:line="240" w:lineRule="auto"/>
              <w:ind w:left="360"/>
              <w:rPr>
                <w:rFonts w:ascii="Open Sans" w:eastAsia="Times New Roman" w:hAnsi="Open Sans" w:cs="Open Sans"/>
                <w:color w:val="676A6C"/>
                <w:sz w:val="20"/>
                <w:szCs w:val="20"/>
              </w:rPr>
            </w:pPr>
            <w:r w:rsidRPr="00F47FA5">
              <w:rPr>
                <w:rFonts w:ascii="Open Sans" w:eastAsia="Times New Roman" w:hAnsi="Open Sans" w:cs="Open Sans"/>
                <w:color w:val="676A6C"/>
                <w:sz w:val="20"/>
                <w:szCs w:val="20"/>
              </w:rPr>
              <w:t xml:space="preserve"> OR (b) A Joint Programme on promoting gender equality and empowerment of women and girls is operational over current Cooperation Framework period in line with SDG priorities, including SDG 5.</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6A8586C3" w14:textId="77777777" w:rsidR="00E343D3" w:rsidRPr="00F47FA5" w:rsidRDefault="00E343D3" w:rsidP="00727D89">
            <w:pPr>
              <w:numPr>
                <w:ilvl w:val="0"/>
                <w:numId w:val="13"/>
              </w:numPr>
              <w:spacing w:before="100" w:beforeAutospacing="1" w:after="100" w:afterAutospacing="1" w:line="240" w:lineRule="auto"/>
              <w:rPr>
                <w:rFonts w:ascii="Open Sans" w:eastAsia="Times New Roman" w:hAnsi="Open Sans" w:cs="Open Sans"/>
                <w:color w:val="676A6C"/>
                <w:sz w:val="20"/>
                <w:szCs w:val="20"/>
              </w:rPr>
            </w:pPr>
            <w:r w:rsidRPr="00F47FA5">
              <w:rPr>
                <w:rFonts w:ascii="Open Sans" w:eastAsia="Times New Roman" w:hAnsi="Open Sans" w:cs="Open Sans"/>
                <w:color w:val="676A6C"/>
                <w:sz w:val="20"/>
                <w:szCs w:val="20"/>
              </w:rPr>
              <w:t>(a) Gender equality is visibly mainstreamed into all JPs operational at the time of assessment; AND (b) A Joint Programme on promoting gender equality and empowerment of women and girls is operational over current Cooperation Framework period in line with SDG priorities, including SDG 5.</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1F8FCE3E" w14:textId="77777777" w:rsidR="00E343D3" w:rsidRPr="00F47FA5" w:rsidRDefault="00E343D3" w:rsidP="00727D89">
            <w:pPr>
              <w:numPr>
                <w:ilvl w:val="0"/>
                <w:numId w:val="14"/>
              </w:numPr>
              <w:spacing w:before="100" w:beforeAutospacing="1" w:after="100" w:afterAutospacing="1" w:line="240" w:lineRule="auto"/>
              <w:rPr>
                <w:rFonts w:ascii="Open Sans" w:eastAsia="Times New Roman" w:hAnsi="Open Sans" w:cs="Open Sans"/>
                <w:color w:val="676A6C"/>
                <w:sz w:val="20"/>
                <w:szCs w:val="20"/>
              </w:rPr>
            </w:pPr>
            <w:r w:rsidRPr="00F47FA5">
              <w:rPr>
                <w:rFonts w:ascii="Open Sans" w:eastAsia="Times New Roman" w:hAnsi="Open Sans" w:cs="Open Sans"/>
                <w:color w:val="676A6C"/>
                <w:sz w:val="20"/>
                <w:szCs w:val="20"/>
              </w:rPr>
              <w:t xml:space="preserve">Meets minimum requirements AND (c) A system is in place to ensure gender mainstreaming in Joint </w:t>
            </w:r>
            <w:proofErr w:type="spellStart"/>
            <w:r w:rsidRPr="00F47FA5">
              <w:rPr>
                <w:rFonts w:ascii="Open Sans" w:eastAsia="Times New Roman" w:hAnsi="Open Sans" w:cs="Open Sans"/>
                <w:color w:val="676A6C"/>
                <w:sz w:val="20"/>
                <w:szCs w:val="20"/>
              </w:rPr>
              <w:t>Programmes</w:t>
            </w:r>
            <w:proofErr w:type="spellEnd"/>
            <w:r w:rsidRPr="00F47FA5">
              <w:rPr>
                <w:rFonts w:ascii="Open Sans" w:eastAsia="Times New Roman" w:hAnsi="Open Sans" w:cs="Open Sans"/>
                <w:color w:val="676A6C"/>
                <w:sz w:val="20"/>
                <w:szCs w:val="20"/>
              </w:rPr>
              <w:t>.</w:t>
            </w:r>
          </w:p>
        </w:tc>
      </w:tr>
    </w:tbl>
    <w:p w14:paraId="542146F9" w14:textId="77777777" w:rsidR="00E343D3" w:rsidRPr="00F47FA5" w:rsidRDefault="00E343D3" w:rsidP="00E343D3">
      <w:pPr>
        <w:spacing w:after="0"/>
        <w:rPr>
          <w:rFonts w:ascii="Gill Sans MT" w:eastAsia="Calibri" w:hAnsi="Gill Sans MT" w:cstheme="majorBidi"/>
          <w:u w:val="single"/>
        </w:rPr>
      </w:pPr>
    </w:p>
    <w:p w14:paraId="1CDD8BBC" w14:textId="77777777" w:rsidR="006A71AB" w:rsidRPr="00F47FA5" w:rsidRDefault="006A71AB" w:rsidP="006A71AB">
      <w:pPr>
        <w:spacing w:after="0"/>
        <w:rPr>
          <w:rFonts w:ascii="Gill Sans MT" w:eastAsia="Calibri" w:hAnsi="Gill Sans MT" w:cstheme="majorBidi"/>
          <w:u w:val="single"/>
        </w:rPr>
      </w:pPr>
    </w:p>
    <w:p w14:paraId="760BE287" w14:textId="77777777" w:rsidR="00A70BC2" w:rsidRPr="006C70F1" w:rsidRDefault="00A70BC2" w:rsidP="00A70BC2">
      <w:pPr>
        <w:spacing w:after="150" w:line="240" w:lineRule="auto"/>
        <w:rPr>
          <w:rFonts w:ascii="Gill Sans MT" w:eastAsia="Times New Roman" w:hAnsi="Gill Sans MT" w:cstheme="majorBidi"/>
          <w:color w:val="ED5565"/>
        </w:rPr>
      </w:pPr>
      <w:r w:rsidRPr="006C70F1">
        <w:rPr>
          <w:rFonts w:ascii="Gill Sans MT" w:eastAsia="Times New Roman" w:hAnsi="Gill Sans MT" w:cstheme="majorBidi"/>
          <w:color w:val="676A6C"/>
        </w:rPr>
        <w:t>Performance Indicator Rating Selection:</w:t>
      </w:r>
    </w:p>
    <w:p w14:paraId="40FE5ADD" w14:textId="77777777" w:rsidR="00A70BC2" w:rsidRPr="006C70F1" w:rsidRDefault="00A70BC2" w:rsidP="00727D89">
      <w:pPr>
        <w:pStyle w:val="ListParagraph"/>
        <w:numPr>
          <w:ilvl w:val="0"/>
          <w:numId w:val="8"/>
        </w:numPr>
        <w:spacing w:after="150" w:line="240" w:lineRule="auto"/>
        <w:rPr>
          <w:rFonts w:ascii="Gill Sans MT" w:eastAsia="Times New Roman" w:hAnsi="Gill Sans MT" w:cstheme="majorBidi"/>
        </w:rPr>
      </w:pPr>
      <w:r w:rsidRPr="006C70F1">
        <w:rPr>
          <w:rFonts w:ascii="Gill Sans MT" w:eastAsia="Times New Roman" w:hAnsi="Gill Sans MT" w:cstheme="majorBidi"/>
        </w:rPr>
        <w:t xml:space="preserve">Exceed minimum requirements </w:t>
      </w:r>
    </w:p>
    <w:p w14:paraId="78F0BA01" w14:textId="77777777" w:rsidR="00A70BC2" w:rsidRPr="006C70F1" w:rsidRDefault="00A70BC2" w:rsidP="00727D89">
      <w:pPr>
        <w:pStyle w:val="ListParagraph"/>
        <w:numPr>
          <w:ilvl w:val="0"/>
          <w:numId w:val="8"/>
        </w:numPr>
        <w:spacing w:after="150" w:line="240" w:lineRule="auto"/>
        <w:rPr>
          <w:rFonts w:ascii="Gill Sans MT" w:eastAsia="Times New Roman" w:hAnsi="Gill Sans MT" w:cstheme="majorBidi"/>
        </w:rPr>
      </w:pPr>
      <w:r w:rsidRPr="006C70F1">
        <w:rPr>
          <w:rFonts w:ascii="Gill Sans MT" w:eastAsia="Times New Roman" w:hAnsi="Gill Sans MT" w:cstheme="majorBidi"/>
        </w:rPr>
        <w:t>Meets minimum requirements</w:t>
      </w:r>
    </w:p>
    <w:p w14:paraId="461CC3E1" w14:textId="77777777" w:rsidR="00A70BC2" w:rsidRPr="006C70F1" w:rsidRDefault="00A70BC2" w:rsidP="00727D89">
      <w:pPr>
        <w:pStyle w:val="ListParagraph"/>
        <w:numPr>
          <w:ilvl w:val="0"/>
          <w:numId w:val="8"/>
        </w:numPr>
        <w:spacing w:line="285" w:lineRule="atLeast"/>
        <w:rPr>
          <w:rFonts w:ascii="Gill Sans MT" w:eastAsia="Times New Roman" w:hAnsi="Gill Sans MT" w:cstheme="majorBidi"/>
          <w:b/>
          <w:bCs/>
        </w:rPr>
      </w:pPr>
      <w:r w:rsidRPr="006C70F1">
        <w:rPr>
          <w:rFonts w:ascii="Gill Sans MT" w:eastAsia="Times New Roman" w:hAnsi="Gill Sans MT" w:cstheme="majorBidi"/>
          <w:b/>
          <w:bCs/>
        </w:rPr>
        <w:t>Approaches minimum requirements</w:t>
      </w:r>
    </w:p>
    <w:p w14:paraId="589370F8" w14:textId="3B0B64DA" w:rsidR="00A70BC2" w:rsidRPr="006C70F1" w:rsidRDefault="00A70BC2" w:rsidP="00727D89">
      <w:pPr>
        <w:pStyle w:val="ListParagraph"/>
        <w:numPr>
          <w:ilvl w:val="0"/>
          <w:numId w:val="8"/>
        </w:numPr>
        <w:spacing w:line="285" w:lineRule="atLeast"/>
        <w:rPr>
          <w:rFonts w:ascii="Gill Sans MT" w:eastAsia="Times New Roman" w:hAnsi="Gill Sans MT" w:cstheme="majorBidi"/>
        </w:rPr>
      </w:pPr>
      <w:r w:rsidRPr="006C70F1">
        <w:rPr>
          <w:rFonts w:ascii="Gill Sans MT" w:eastAsia="Times New Roman" w:hAnsi="Gill Sans MT" w:cstheme="majorBidi"/>
        </w:rPr>
        <w:t>Missing requirements</w:t>
      </w:r>
    </w:p>
    <w:p w14:paraId="2C059516" w14:textId="77777777" w:rsidR="00A70BC2" w:rsidRPr="00F47FA5" w:rsidRDefault="00A70BC2" w:rsidP="00A70BC2">
      <w:pPr>
        <w:spacing w:after="0"/>
        <w:rPr>
          <w:rFonts w:ascii="Gill Sans MT" w:hAnsi="Gill Sans MT" w:cstheme="majorBidi"/>
          <w:color w:val="676A6C"/>
          <w:shd w:val="clear" w:color="auto" w:fill="FFFFFF"/>
        </w:rPr>
      </w:pPr>
    </w:p>
    <w:p w14:paraId="45443FE6" w14:textId="42DDEC9D" w:rsidR="00A70BC2" w:rsidRPr="00F47FA5" w:rsidRDefault="00A70BC2" w:rsidP="002279DA">
      <w:pPr>
        <w:spacing w:after="0"/>
        <w:rPr>
          <w:rFonts w:ascii="Gill Sans MT" w:hAnsi="Gill Sans MT" w:cstheme="majorBidi"/>
          <w:shd w:val="clear" w:color="auto" w:fill="FFFFFF"/>
        </w:rPr>
      </w:pPr>
      <w:r w:rsidRPr="00F47FA5">
        <w:rPr>
          <w:rFonts w:ascii="Gill Sans MT" w:hAnsi="Gill Sans MT" w:cstheme="majorBidi"/>
          <w:shd w:val="clear" w:color="auto" w:fill="FFFFFF"/>
        </w:rPr>
        <w:t>Please provide explanation of why rating has been given for below criteria and sub-criteria</w:t>
      </w:r>
    </w:p>
    <w:p w14:paraId="133DA11F" w14:textId="77777777" w:rsidR="00F5078A" w:rsidRDefault="00F5078A" w:rsidP="00F5078A">
      <w:pPr>
        <w:pStyle w:val="ListParagraph"/>
        <w:spacing w:line="285" w:lineRule="atLeast"/>
        <w:rPr>
          <w:rFonts w:ascii="Gill Sans MT" w:eastAsia="Times New Roman" w:hAnsi="Gill Sans MT" w:cstheme="majorBidi"/>
        </w:rPr>
      </w:pPr>
    </w:p>
    <w:p w14:paraId="53053B43" w14:textId="64BC6688" w:rsidR="00D57A01" w:rsidRDefault="00D57A01" w:rsidP="0079422A">
      <w:pPr>
        <w:pStyle w:val="ListParagraph"/>
        <w:numPr>
          <w:ilvl w:val="0"/>
          <w:numId w:val="53"/>
        </w:numPr>
        <w:spacing w:line="285" w:lineRule="atLeast"/>
        <w:rPr>
          <w:rFonts w:ascii="Gill Sans MT" w:eastAsia="Times New Roman" w:hAnsi="Gill Sans MT" w:cstheme="majorBidi"/>
        </w:rPr>
      </w:pPr>
      <w:r w:rsidRPr="00F5078A">
        <w:rPr>
          <w:rFonts w:ascii="Gill Sans MT" w:eastAsia="Times New Roman" w:hAnsi="Gill Sans MT" w:cstheme="majorBidi"/>
        </w:rPr>
        <w:t>The</w:t>
      </w:r>
      <w:r w:rsidR="00F5078A">
        <w:rPr>
          <w:rFonts w:ascii="Gill Sans MT" w:eastAsia="Times New Roman" w:hAnsi="Gill Sans MT" w:cstheme="majorBidi"/>
        </w:rPr>
        <w:t xml:space="preserve"> current six joint </w:t>
      </w:r>
      <w:proofErr w:type="spellStart"/>
      <w:r w:rsidR="00F5078A">
        <w:rPr>
          <w:rFonts w:ascii="Gill Sans MT" w:eastAsia="Times New Roman" w:hAnsi="Gill Sans MT" w:cstheme="majorBidi"/>
        </w:rPr>
        <w:t>programmes</w:t>
      </w:r>
      <w:proofErr w:type="spellEnd"/>
      <w:r w:rsidR="00F5078A">
        <w:rPr>
          <w:rFonts w:ascii="Gill Sans MT" w:eastAsia="Times New Roman" w:hAnsi="Gill Sans MT" w:cstheme="majorBidi"/>
        </w:rPr>
        <w:t xml:space="preserve"> in Lebanon (operational as of 2021) have strong attention to issues of gender equality. Five out of six of the joint </w:t>
      </w:r>
      <w:proofErr w:type="spellStart"/>
      <w:r w:rsidR="00F5078A">
        <w:rPr>
          <w:rFonts w:ascii="Gill Sans MT" w:eastAsia="Times New Roman" w:hAnsi="Gill Sans MT" w:cstheme="majorBidi"/>
        </w:rPr>
        <w:t>programmes</w:t>
      </w:r>
      <w:proofErr w:type="spellEnd"/>
      <w:r w:rsidR="00F5078A">
        <w:rPr>
          <w:rFonts w:ascii="Gill Sans MT" w:eastAsia="Times New Roman" w:hAnsi="Gill Sans MT" w:cstheme="majorBidi"/>
        </w:rPr>
        <w:t xml:space="preserve"> include UN Women as a partner. </w:t>
      </w:r>
    </w:p>
    <w:p w14:paraId="2AB661E6" w14:textId="77777777" w:rsidR="00F5078A" w:rsidRPr="00F5078A" w:rsidRDefault="00F5078A" w:rsidP="00F5078A">
      <w:pPr>
        <w:pStyle w:val="ListParagraph"/>
        <w:spacing w:line="285" w:lineRule="atLeast"/>
        <w:rPr>
          <w:rFonts w:ascii="Gill Sans MT" w:eastAsia="Times New Roman" w:hAnsi="Gill Sans MT" w:cstheme="majorBidi"/>
        </w:rPr>
      </w:pPr>
    </w:p>
    <w:p w14:paraId="375C6C7C" w14:textId="3E6F3326" w:rsidR="00D57A01" w:rsidRPr="00F5078A" w:rsidRDefault="00D57A01" w:rsidP="002164FD">
      <w:pPr>
        <w:pStyle w:val="ListParagraph"/>
        <w:numPr>
          <w:ilvl w:val="0"/>
          <w:numId w:val="53"/>
        </w:numPr>
        <w:spacing w:line="285" w:lineRule="atLeast"/>
        <w:rPr>
          <w:rFonts w:ascii="Gill Sans MT" w:eastAsia="Times New Roman" w:hAnsi="Gill Sans MT" w:cstheme="majorBidi"/>
        </w:rPr>
      </w:pPr>
      <w:r w:rsidRPr="00F47FA5">
        <w:rPr>
          <w:rFonts w:ascii="Gill Sans MT" w:eastAsia="Times New Roman" w:hAnsi="Gill Sans MT" w:cs="Open Sans"/>
        </w:rPr>
        <w:t xml:space="preserve">There are </w:t>
      </w:r>
      <w:r w:rsidR="00711F3D">
        <w:rPr>
          <w:rFonts w:ascii="Gill Sans MT" w:eastAsia="Times New Roman" w:hAnsi="Gill Sans MT" w:cs="Open Sans"/>
        </w:rPr>
        <w:t>six</w:t>
      </w:r>
      <w:r w:rsidRPr="00F47FA5">
        <w:rPr>
          <w:rFonts w:ascii="Gill Sans MT" w:eastAsia="Times New Roman" w:hAnsi="Gill Sans MT" w:cs="Open Sans"/>
        </w:rPr>
        <w:t xml:space="preserve"> Joint </w:t>
      </w:r>
      <w:proofErr w:type="spellStart"/>
      <w:r w:rsidRPr="00F47FA5">
        <w:rPr>
          <w:rFonts w:ascii="Gill Sans MT" w:eastAsia="Times New Roman" w:hAnsi="Gill Sans MT" w:cs="Open Sans"/>
        </w:rPr>
        <w:t>Programmes</w:t>
      </w:r>
      <w:proofErr w:type="spellEnd"/>
      <w:r w:rsidRPr="00F47FA5">
        <w:rPr>
          <w:rFonts w:ascii="Gill Sans MT" w:eastAsia="Times New Roman" w:hAnsi="Gill Sans MT" w:cs="Open Sans"/>
        </w:rPr>
        <w:t xml:space="preserve"> on promoting gender equality and empowerment of women and girls is operational over current Cooperation Framework period in line with SDG priorities, including SDG 5. These include:</w:t>
      </w:r>
    </w:p>
    <w:p w14:paraId="3E510960" w14:textId="77777777" w:rsidR="00F5078A" w:rsidRPr="00F5078A" w:rsidRDefault="00F5078A" w:rsidP="00F5078A">
      <w:pPr>
        <w:spacing w:line="285" w:lineRule="atLeast"/>
        <w:rPr>
          <w:rFonts w:ascii="Gill Sans MT" w:eastAsia="Times New Roman" w:hAnsi="Gill Sans MT" w:cstheme="majorBidi"/>
        </w:rPr>
      </w:pPr>
    </w:p>
    <w:p w14:paraId="45E189A8" w14:textId="259C2EE8" w:rsidR="00F5078A" w:rsidRPr="00F47FA5" w:rsidRDefault="00F5078A" w:rsidP="00F5078A">
      <w:pPr>
        <w:pStyle w:val="ListParagraph"/>
        <w:numPr>
          <w:ilvl w:val="0"/>
          <w:numId w:val="53"/>
        </w:numPr>
        <w:spacing w:line="285" w:lineRule="atLeast"/>
        <w:rPr>
          <w:rFonts w:ascii="Gill Sans MT" w:eastAsia="Times New Roman" w:hAnsi="Gill Sans MT" w:cstheme="majorBidi"/>
        </w:rPr>
      </w:pPr>
      <w:r w:rsidRPr="00F47FA5">
        <w:rPr>
          <w:rFonts w:ascii="Gill Sans MT" w:eastAsia="Times New Roman" w:hAnsi="Gill Sans MT" w:cstheme="majorBidi"/>
        </w:rPr>
        <w:t xml:space="preserve">There is currently no system in place to ensure </w:t>
      </w:r>
      <w:r>
        <w:rPr>
          <w:rFonts w:ascii="Gill Sans MT" w:eastAsia="Times New Roman" w:hAnsi="Gill Sans MT" w:cstheme="majorBidi"/>
        </w:rPr>
        <w:t xml:space="preserve">100% </w:t>
      </w:r>
      <w:r w:rsidRPr="00F47FA5">
        <w:rPr>
          <w:rFonts w:ascii="Gill Sans MT" w:eastAsia="Times New Roman" w:hAnsi="Gill Sans MT" w:cstheme="majorBidi"/>
        </w:rPr>
        <w:t xml:space="preserve">accountability of gender mainstreaming in JPs. As a result, </w:t>
      </w:r>
      <w:proofErr w:type="gramStart"/>
      <w:r w:rsidRPr="00F47FA5">
        <w:rPr>
          <w:rFonts w:ascii="Gill Sans MT" w:eastAsia="Times New Roman" w:hAnsi="Gill Sans MT" w:cstheme="majorBidi"/>
        </w:rPr>
        <w:t>this criteria</w:t>
      </w:r>
      <w:proofErr w:type="gramEnd"/>
      <w:r w:rsidRPr="00F47FA5">
        <w:rPr>
          <w:rFonts w:ascii="Gill Sans MT" w:eastAsia="Times New Roman" w:hAnsi="Gill Sans MT" w:cstheme="majorBidi"/>
        </w:rPr>
        <w:t xml:space="preserve"> cannot be met at </w:t>
      </w:r>
      <w:r>
        <w:rPr>
          <w:rFonts w:ascii="Gill Sans MT" w:eastAsia="Times New Roman" w:hAnsi="Gill Sans MT" w:cstheme="majorBidi"/>
        </w:rPr>
        <w:t>100</w:t>
      </w:r>
      <w:r w:rsidRPr="00F47FA5">
        <w:rPr>
          <w:rFonts w:ascii="Gill Sans MT" w:eastAsia="Times New Roman" w:hAnsi="Gill Sans MT" w:cstheme="majorBidi"/>
        </w:rPr>
        <w:t>% of JPs.</w:t>
      </w:r>
    </w:p>
    <w:p w14:paraId="4B0A1651" w14:textId="77777777" w:rsidR="00F5078A" w:rsidRPr="00F5078A" w:rsidRDefault="00F5078A" w:rsidP="00F5078A">
      <w:pPr>
        <w:spacing w:line="285" w:lineRule="atLeast"/>
        <w:ind w:left="360"/>
        <w:rPr>
          <w:rFonts w:ascii="Gill Sans MT" w:eastAsia="Times New Roman" w:hAnsi="Gill Sans MT" w:cstheme="majorBidi"/>
        </w:rPr>
      </w:pPr>
    </w:p>
    <w:p w14:paraId="10192074" w14:textId="687B39E1" w:rsidR="00711F3D" w:rsidRPr="00711F3D" w:rsidRDefault="00711F3D" w:rsidP="00711F3D">
      <w:pPr>
        <w:spacing w:line="285" w:lineRule="atLeast"/>
        <w:rPr>
          <w:rFonts w:ascii="Gill Sans MT" w:eastAsia="Times New Roman" w:hAnsi="Gill Sans MT" w:cstheme="majorBidi"/>
          <w:u w:val="single"/>
        </w:rPr>
      </w:pPr>
      <w:r>
        <w:rPr>
          <w:rFonts w:ascii="Gill Sans MT" w:eastAsia="Times New Roman" w:hAnsi="Gill Sans MT" w:cstheme="majorBidi"/>
          <w:u w:val="single"/>
        </w:rPr>
        <w:t xml:space="preserve">The </w:t>
      </w:r>
      <w:r w:rsidR="002164FD">
        <w:rPr>
          <w:rFonts w:ascii="Gill Sans MT" w:eastAsia="Times New Roman" w:hAnsi="Gill Sans MT" w:cstheme="majorBidi"/>
          <w:u w:val="single"/>
        </w:rPr>
        <w:t>a</w:t>
      </w:r>
      <w:r>
        <w:rPr>
          <w:rFonts w:ascii="Gill Sans MT" w:eastAsia="Times New Roman" w:hAnsi="Gill Sans MT" w:cstheme="majorBidi"/>
          <w:u w:val="single"/>
        </w:rPr>
        <w:t xml:space="preserve">ctive </w:t>
      </w:r>
      <w:r w:rsidR="002164FD">
        <w:rPr>
          <w:rFonts w:ascii="Gill Sans MT" w:eastAsia="Times New Roman" w:hAnsi="Gill Sans MT" w:cstheme="majorBidi"/>
          <w:u w:val="single"/>
        </w:rPr>
        <w:t>p</w:t>
      </w:r>
      <w:r w:rsidRPr="00711F3D">
        <w:rPr>
          <w:rFonts w:ascii="Gill Sans MT" w:eastAsia="Times New Roman" w:hAnsi="Gill Sans MT" w:cstheme="majorBidi"/>
          <w:u w:val="single"/>
        </w:rPr>
        <w:t>rojects</w:t>
      </w:r>
      <w:r>
        <w:rPr>
          <w:rFonts w:ascii="Gill Sans MT" w:eastAsia="Times New Roman" w:hAnsi="Gill Sans MT" w:cstheme="majorBidi"/>
          <w:u w:val="single"/>
        </w:rPr>
        <w:t xml:space="preserve"> include:</w:t>
      </w:r>
    </w:p>
    <w:p w14:paraId="2EFECECB" w14:textId="77777777" w:rsidR="00711F3D" w:rsidRPr="00711F3D" w:rsidRDefault="00711F3D" w:rsidP="00711F3D">
      <w:pPr>
        <w:pStyle w:val="ListParagraph"/>
        <w:rPr>
          <w:rFonts w:ascii="Gill Sans MT" w:eastAsia="Calibri" w:hAnsi="Gill Sans MT" w:cstheme="majorBidi"/>
        </w:rPr>
      </w:pPr>
      <w:r w:rsidRPr="00711F3D">
        <w:rPr>
          <w:rFonts w:ascii="Gill Sans MT" w:eastAsia="Calibri" w:hAnsi="Gill Sans MT" w:cstheme="majorBidi"/>
          <w:b/>
          <w:bCs/>
        </w:rPr>
        <w:t>1) A JP with UN Women, OHCHR and UNDP</w:t>
      </w:r>
      <w:r w:rsidRPr="00711F3D">
        <w:rPr>
          <w:rFonts w:ascii="Gill Sans MT" w:eastAsia="Calibri" w:hAnsi="Gill Sans MT" w:cstheme="majorBidi"/>
        </w:rPr>
        <w:t xml:space="preserve"> on transitional justice and the civil war. The funding is provided by the Peacebuilding Fund and the project “Dealing with the Past: Memory for the Future” aims to support civil society, individual families, and national institutions in their efforts to seek the truth, foster collective remembrance and, ultimately, move towards reconciliation around the legacy of the civil war, including brutality perpetrated against women, men, and children. </w:t>
      </w:r>
      <w:proofErr w:type="gramStart"/>
      <w:r w:rsidRPr="00711F3D">
        <w:rPr>
          <w:rFonts w:ascii="Gill Sans MT" w:eastAsia="Calibri" w:hAnsi="Gill Sans MT" w:cstheme="majorBidi"/>
        </w:rPr>
        <w:t>In light of</w:t>
      </w:r>
      <w:proofErr w:type="gramEnd"/>
      <w:r w:rsidRPr="00711F3D">
        <w:rPr>
          <w:rFonts w:ascii="Gill Sans MT" w:eastAsia="Calibri" w:hAnsi="Gill Sans MT" w:cstheme="majorBidi"/>
        </w:rPr>
        <w:t xml:space="preserve"> the continuous rise of inter-sectarian tensions in Lebanon which partially bear their source from the civil war, this project will support the full establishment of the Commission investigating the fate of missing and forcibly disappeared persons, provide support to the families of the disappeared and to national and civil actors in Lebanon in their advocacy efforts to deal with the past. In the broader context, supporting efforts of truth seeking and reconciliation will be a timely and effective contribution to consolidating peace and preventing a relapse into conflict. The total budget is $3m USD for 18 months. </w:t>
      </w:r>
    </w:p>
    <w:p w14:paraId="0050149F" w14:textId="77777777" w:rsidR="00711F3D" w:rsidRPr="00711F3D" w:rsidRDefault="00711F3D" w:rsidP="00711F3D">
      <w:pPr>
        <w:pStyle w:val="ListParagraph"/>
        <w:rPr>
          <w:rFonts w:ascii="Gill Sans MT" w:eastAsia="Calibri" w:hAnsi="Gill Sans MT" w:cstheme="majorBidi"/>
        </w:rPr>
      </w:pPr>
      <w:r w:rsidRPr="00711F3D">
        <w:rPr>
          <w:rFonts w:ascii="Gill Sans MT" w:eastAsia="Calibri" w:hAnsi="Gill Sans MT" w:cstheme="majorBidi"/>
          <w:b/>
          <w:bCs/>
        </w:rPr>
        <w:t xml:space="preserve">2) A JP with UNICEF, ILO, </w:t>
      </w:r>
      <w:proofErr w:type="gramStart"/>
      <w:r w:rsidRPr="00711F3D">
        <w:rPr>
          <w:rFonts w:ascii="Gill Sans MT" w:eastAsia="Calibri" w:hAnsi="Gill Sans MT" w:cstheme="majorBidi"/>
          <w:b/>
          <w:bCs/>
        </w:rPr>
        <w:t>UNDP</w:t>
      </w:r>
      <w:proofErr w:type="gramEnd"/>
      <w:r w:rsidRPr="00711F3D">
        <w:rPr>
          <w:rFonts w:ascii="Gill Sans MT" w:eastAsia="Calibri" w:hAnsi="Gill Sans MT" w:cstheme="majorBidi"/>
          <w:b/>
          <w:bCs/>
        </w:rPr>
        <w:t xml:space="preserve"> and WFP</w:t>
      </w:r>
      <w:r w:rsidRPr="00711F3D">
        <w:rPr>
          <w:rFonts w:ascii="Gill Sans MT" w:eastAsia="Calibri" w:hAnsi="Gill Sans MT" w:cstheme="majorBidi"/>
        </w:rPr>
        <w:t xml:space="preserve"> on social protection under the UN SDG Trust Fund. This is also an 18-month project. UN Women’s interventions are small, focusing on knowledge production and analysis. Nonetheless, this offers a foothold into upstream work on social protection and an opener into longer term work with UN partners on social protection. The total budget is $2m USD,</w:t>
      </w:r>
    </w:p>
    <w:p w14:paraId="1B33C732" w14:textId="77777777" w:rsidR="00711F3D" w:rsidRPr="00711F3D" w:rsidRDefault="00711F3D" w:rsidP="00711F3D">
      <w:pPr>
        <w:pStyle w:val="ListParagraph"/>
        <w:rPr>
          <w:rFonts w:ascii="Gill Sans MT" w:eastAsia="Calibri" w:hAnsi="Gill Sans MT" w:cstheme="majorBidi"/>
        </w:rPr>
      </w:pPr>
      <w:r w:rsidRPr="00711F3D">
        <w:rPr>
          <w:rFonts w:ascii="Gill Sans MT" w:eastAsia="Calibri" w:hAnsi="Gill Sans MT" w:cstheme="majorBidi"/>
          <w:b/>
          <w:bCs/>
        </w:rPr>
        <w:t>3) A JP with UN Women, FAO and UNDP</w:t>
      </w:r>
      <w:r w:rsidRPr="00711F3D">
        <w:rPr>
          <w:rFonts w:ascii="Gill Sans MT" w:eastAsia="Calibri" w:hAnsi="Gill Sans MT" w:cstheme="majorBidi"/>
        </w:rPr>
        <w:t xml:space="preserve"> on fiscal space and budgeting funded by the UN SDG Trust Fund, supporting the ministry of Agriculture, with a total budget of $900,000 USD. </w:t>
      </w:r>
    </w:p>
    <w:p w14:paraId="2C6D7BD2" w14:textId="39069383" w:rsidR="00711F3D" w:rsidRPr="00711F3D" w:rsidRDefault="00711F3D" w:rsidP="00711F3D">
      <w:pPr>
        <w:pStyle w:val="ListParagraph"/>
        <w:rPr>
          <w:rFonts w:ascii="Gill Sans MT" w:eastAsia="Calibri" w:hAnsi="Gill Sans MT" w:cstheme="majorBidi"/>
        </w:rPr>
      </w:pPr>
      <w:r w:rsidRPr="00711F3D">
        <w:rPr>
          <w:rFonts w:ascii="Gill Sans MT" w:eastAsia="Calibri" w:hAnsi="Gill Sans MT" w:cstheme="majorBidi"/>
          <w:b/>
          <w:bCs/>
        </w:rPr>
        <w:t>4) A JP with UN Women, UNDP, UNIDO, FAO and WF</w:t>
      </w:r>
      <w:r>
        <w:rPr>
          <w:rFonts w:ascii="Gill Sans MT" w:eastAsia="Calibri" w:hAnsi="Gill Sans MT" w:cstheme="majorBidi"/>
          <w:b/>
          <w:bCs/>
        </w:rPr>
        <w:t>P</w:t>
      </w:r>
      <w:r w:rsidRPr="00711F3D">
        <w:rPr>
          <w:rFonts w:ascii="Gill Sans MT" w:eastAsia="Calibri" w:hAnsi="Gill Sans MT" w:cstheme="majorBidi"/>
          <w:b/>
          <w:bCs/>
        </w:rPr>
        <w:t xml:space="preserve"> </w:t>
      </w:r>
      <w:r w:rsidRPr="00711F3D">
        <w:rPr>
          <w:rFonts w:ascii="Gill Sans MT" w:eastAsia="Calibri" w:hAnsi="Gill Sans MT" w:cstheme="majorBidi"/>
        </w:rPr>
        <w:t>in support of Lebanon’s productive sectors, with a total budget of $7m USD.</w:t>
      </w:r>
    </w:p>
    <w:p w14:paraId="7F46A07F" w14:textId="33F119A4" w:rsidR="00711F3D" w:rsidRDefault="00711F3D" w:rsidP="00711F3D">
      <w:pPr>
        <w:pStyle w:val="ListParagraph"/>
        <w:rPr>
          <w:rFonts w:ascii="Gill Sans MT" w:eastAsia="Calibri" w:hAnsi="Gill Sans MT" w:cstheme="majorBidi"/>
        </w:rPr>
      </w:pPr>
      <w:r w:rsidRPr="00711F3D">
        <w:rPr>
          <w:rFonts w:ascii="Gill Sans MT" w:eastAsia="Calibri" w:hAnsi="Gill Sans MT" w:cstheme="majorBidi"/>
          <w:b/>
          <w:bCs/>
        </w:rPr>
        <w:t xml:space="preserve">5) </w:t>
      </w:r>
      <w:r w:rsidR="002164FD">
        <w:rPr>
          <w:rFonts w:ascii="Gill Sans MT" w:eastAsia="Calibri" w:hAnsi="Gill Sans MT" w:cstheme="majorBidi"/>
          <w:b/>
          <w:bCs/>
        </w:rPr>
        <w:t xml:space="preserve">A JP with </w:t>
      </w:r>
      <w:r w:rsidRPr="00711F3D">
        <w:rPr>
          <w:rFonts w:ascii="Gill Sans MT" w:eastAsia="Calibri" w:hAnsi="Gill Sans MT" w:cstheme="majorBidi"/>
          <w:b/>
          <w:bCs/>
        </w:rPr>
        <w:t>UNICEF and UN Women</w:t>
      </w:r>
      <w:r w:rsidRPr="00711F3D">
        <w:rPr>
          <w:rFonts w:ascii="Gill Sans MT" w:eastAsia="Calibri" w:hAnsi="Gill Sans MT" w:cstheme="majorBidi"/>
        </w:rPr>
        <w:t xml:space="preserve"> on protection women, girls, </w:t>
      </w:r>
      <w:proofErr w:type="gramStart"/>
      <w:r w:rsidRPr="00711F3D">
        <w:rPr>
          <w:rFonts w:ascii="Gill Sans MT" w:eastAsia="Calibri" w:hAnsi="Gill Sans MT" w:cstheme="majorBidi"/>
        </w:rPr>
        <w:t>boys</w:t>
      </w:r>
      <w:proofErr w:type="gramEnd"/>
      <w:r w:rsidRPr="00711F3D">
        <w:rPr>
          <w:rFonts w:ascii="Gill Sans MT" w:eastAsia="Calibri" w:hAnsi="Gill Sans MT" w:cstheme="majorBidi"/>
        </w:rPr>
        <w:t xml:space="preserve"> and marginalized groups in response to the Beirut Port explosion. </w:t>
      </w:r>
    </w:p>
    <w:p w14:paraId="561A431E" w14:textId="79854BA5" w:rsidR="002279DA" w:rsidRPr="00711F3D" w:rsidRDefault="00711F3D" w:rsidP="00711F3D">
      <w:pPr>
        <w:pStyle w:val="ListParagraph"/>
        <w:rPr>
          <w:rFonts w:ascii="Gill Sans MT" w:eastAsia="Calibri" w:hAnsi="Gill Sans MT" w:cstheme="majorBidi"/>
        </w:rPr>
      </w:pPr>
      <w:r>
        <w:rPr>
          <w:rFonts w:ascii="Gill Sans MT" w:eastAsia="Calibri" w:hAnsi="Gill Sans MT" w:cstheme="majorBidi"/>
          <w:b/>
          <w:bCs/>
        </w:rPr>
        <w:t xml:space="preserve">6) </w:t>
      </w:r>
      <w:r w:rsidR="002164FD">
        <w:rPr>
          <w:rFonts w:ascii="Gill Sans MT" w:eastAsia="Times New Roman" w:hAnsi="Gill Sans MT" w:cstheme="majorBidi"/>
          <w:b/>
          <w:bCs/>
        </w:rPr>
        <w:t xml:space="preserve">A JP with </w:t>
      </w:r>
      <w:r w:rsidR="00F47FA5" w:rsidRPr="00711F3D">
        <w:rPr>
          <w:rFonts w:ascii="Gill Sans MT" w:hAnsi="Gill Sans MT"/>
          <w:b/>
          <w:bCs/>
        </w:rPr>
        <w:t>U</w:t>
      </w:r>
      <w:r w:rsidR="00D57A01" w:rsidRPr="00711F3D">
        <w:rPr>
          <w:rFonts w:ascii="Gill Sans MT" w:hAnsi="Gill Sans MT"/>
          <w:b/>
          <w:bCs/>
        </w:rPr>
        <w:t xml:space="preserve">NDP, </w:t>
      </w:r>
      <w:proofErr w:type="gramStart"/>
      <w:r w:rsidR="00D57A01" w:rsidRPr="00711F3D">
        <w:rPr>
          <w:rFonts w:ascii="Gill Sans MT" w:hAnsi="Gill Sans MT"/>
          <w:b/>
          <w:bCs/>
        </w:rPr>
        <w:t>FAO</w:t>
      </w:r>
      <w:proofErr w:type="gramEnd"/>
      <w:r w:rsidR="00D57A01" w:rsidRPr="00711F3D">
        <w:rPr>
          <w:rFonts w:ascii="Gill Sans MT" w:hAnsi="Gill Sans MT"/>
          <w:b/>
          <w:bCs/>
        </w:rPr>
        <w:t xml:space="preserve"> and ILO</w:t>
      </w:r>
      <w:r w:rsidR="00F47FA5" w:rsidRPr="00711F3D">
        <w:rPr>
          <w:rFonts w:ascii="Gill Sans MT" w:hAnsi="Gill Sans MT"/>
        </w:rPr>
        <w:t xml:space="preserve"> </w:t>
      </w:r>
      <w:r w:rsidR="00D57A01" w:rsidRPr="00711F3D">
        <w:rPr>
          <w:rFonts w:ascii="Gill Sans MT" w:hAnsi="Gill Sans MT"/>
        </w:rPr>
        <w:t xml:space="preserve">on women's economic empowerment. </w:t>
      </w:r>
    </w:p>
    <w:p w14:paraId="784B38A7" w14:textId="77777777" w:rsidR="00F47FA5" w:rsidRPr="00F47FA5" w:rsidRDefault="00F47FA5" w:rsidP="00F47FA5">
      <w:pPr>
        <w:pStyle w:val="ListParagraph"/>
        <w:spacing w:line="285" w:lineRule="atLeast"/>
        <w:rPr>
          <w:rFonts w:ascii="Gill Sans MT" w:eastAsia="Times New Roman" w:hAnsi="Gill Sans MT" w:cstheme="majorBidi"/>
        </w:rPr>
      </w:pPr>
    </w:p>
    <w:p w14:paraId="20FF8856" w14:textId="3AACDF38" w:rsidR="00877498" w:rsidRPr="00F47FA5" w:rsidRDefault="00877498" w:rsidP="00877498">
      <w:pPr>
        <w:pStyle w:val="ListParagraph"/>
        <w:numPr>
          <w:ilvl w:val="0"/>
          <w:numId w:val="53"/>
        </w:numPr>
        <w:spacing w:line="285" w:lineRule="atLeast"/>
        <w:rPr>
          <w:rFonts w:ascii="Gill Sans MT" w:eastAsia="Times New Roman" w:hAnsi="Gill Sans MT" w:cstheme="majorBidi"/>
        </w:rPr>
      </w:pPr>
      <w:r w:rsidRPr="00F47FA5">
        <w:rPr>
          <w:rFonts w:ascii="Gill Sans MT" w:eastAsia="Times New Roman" w:hAnsi="Gill Sans MT" w:cstheme="majorBidi"/>
        </w:rPr>
        <w:t xml:space="preserve">There is currently no system in place to ensure accountability of gender mainstreaming in JPs. As a result, </w:t>
      </w:r>
      <w:proofErr w:type="gramStart"/>
      <w:r w:rsidRPr="00F47FA5">
        <w:rPr>
          <w:rFonts w:ascii="Gill Sans MT" w:eastAsia="Times New Roman" w:hAnsi="Gill Sans MT" w:cstheme="majorBidi"/>
        </w:rPr>
        <w:t>this criteria</w:t>
      </w:r>
      <w:proofErr w:type="gramEnd"/>
      <w:r w:rsidRPr="00F47FA5">
        <w:rPr>
          <w:rFonts w:ascii="Gill Sans MT" w:eastAsia="Times New Roman" w:hAnsi="Gill Sans MT" w:cstheme="majorBidi"/>
        </w:rPr>
        <w:t xml:space="preserve"> cannot be met at 100%.</w:t>
      </w:r>
    </w:p>
    <w:p w14:paraId="34EE0A55" w14:textId="2FD9CFF9" w:rsidR="00A70BC2" w:rsidRPr="00B23BFE" w:rsidRDefault="00A70BC2" w:rsidP="00A70BC2">
      <w:pPr>
        <w:rPr>
          <w:rFonts w:ascii="Gill Sans MT" w:eastAsia="Calibri" w:hAnsi="Gill Sans MT" w:cstheme="majorBidi"/>
          <w:b/>
          <w:bCs/>
          <w:highlight w:val="yellow"/>
        </w:rPr>
      </w:pPr>
      <w:r w:rsidRPr="00B23BFE">
        <w:rPr>
          <w:rFonts w:ascii="Gill Sans MT" w:eastAsia="Calibri" w:hAnsi="Gill Sans MT" w:cstheme="majorBidi"/>
          <w:b/>
          <w:bCs/>
          <w:highlight w:val="yellow"/>
        </w:rPr>
        <w:lastRenderedPageBreak/>
        <w:t xml:space="preserve">2.2 Comms </w:t>
      </w:r>
    </w:p>
    <w:tbl>
      <w:tblPr>
        <w:tblW w:w="10596"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532"/>
        <w:gridCol w:w="3533"/>
        <w:gridCol w:w="3531"/>
      </w:tblGrid>
      <w:tr w:rsidR="00A70BC2" w:rsidRPr="00A70BC2" w14:paraId="0954D175" w14:textId="77777777" w:rsidTr="00A70BC2">
        <w:trPr>
          <w:trHeight w:val="269"/>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5866D7B9" w14:textId="77777777" w:rsidR="00A70BC2" w:rsidRPr="00645A87" w:rsidRDefault="00A70BC2" w:rsidP="00A70BC2">
            <w:pPr>
              <w:spacing w:after="0" w:line="240" w:lineRule="auto"/>
              <w:rPr>
                <w:rFonts w:ascii="Open Sans" w:eastAsia="Times New Roman" w:hAnsi="Open Sans" w:cs="Open Sans"/>
                <w:b/>
                <w:bCs/>
                <w:color w:val="676A6C"/>
                <w:sz w:val="20"/>
                <w:szCs w:val="20"/>
              </w:rPr>
            </w:pPr>
            <w:r w:rsidRPr="00645A87">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7C6EAFFE" w14:textId="77777777" w:rsidR="00A70BC2" w:rsidRPr="00645A87" w:rsidRDefault="00A70BC2" w:rsidP="00A70BC2">
            <w:pPr>
              <w:spacing w:after="0" w:line="240" w:lineRule="auto"/>
              <w:rPr>
                <w:rFonts w:ascii="Open Sans" w:eastAsia="Times New Roman" w:hAnsi="Open Sans" w:cs="Open Sans"/>
                <w:b/>
                <w:bCs/>
                <w:color w:val="676A6C"/>
                <w:sz w:val="20"/>
                <w:szCs w:val="20"/>
              </w:rPr>
            </w:pPr>
            <w:r w:rsidRPr="00645A87">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D6290AB" w14:textId="77777777" w:rsidR="00A70BC2" w:rsidRPr="00645A87" w:rsidRDefault="00A70BC2" w:rsidP="00A70BC2">
            <w:pPr>
              <w:spacing w:after="0" w:line="240" w:lineRule="auto"/>
              <w:rPr>
                <w:rFonts w:ascii="Open Sans" w:eastAsia="Times New Roman" w:hAnsi="Open Sans" w:cs="Open Sans"/>
                <w:b/>
                <w:bCs/>
                <w:color w:val="676A6C"/>
                <w:sz w:val="20"/>
                <w:szCs w:val="20"/>
              </w:rPr>
            </w:pPr>
            <w:r w:rsidRPr="00645A87">
              <w:rPr>
                <w:rFonts w:ascii="Open Sans" w:eastAsia="Times New Roman" w:hAnsi="Open Sans" w:cs="Open Sans"/>
                <w:b/>
                <w:bCs/>
                <w:color w:val="676A6C"/>
                <w:sz w:val="20"/>
                <w:szCs w:val="20"/>
              </w:rPr>
              <w:t>Exceeds minimum requirements</w:t>
            </w:r>
          </w:p>
        </w:tc>
      </w:tr>
      <w:tr w:rsidR="00A70BC2" w:rsidRPr="00A70BC2" w14:paraId="3C634B6F" w14:textId="77777777" w:rsidTr="00A70BC2">
        <w:trPr>
          <w:trHeight w:val="1682"/>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15F4271C" w14:textId="77777777" w:rsidR="00A70BC2" w:rsidRPr="00CC6C46" w:rsidRDefault="00A70BC2" w:rsidP="00727D89">
            <w:pPr>
              <w:numPr>
                <w:ilvl w:val="0"/>
                <w:numId w:val="15"/>
              </w:numPr>
              <w:spacing w:before="100" w:beforeAutospacing="1" w:after="100" w:afterAutospacing="1" w:line="240" w:lineRule="auto"/>
              <w:rPr>
                <w:rFonts w:ascii="Open Sans" w:eastAsia="Times New Roman" w:hAnsi="Open Sans" w:cs="Open Sans"/>
                <w:color w:val="676A6C"/>
                <w:sz w:val="20"/>
                <w:szCs w:val="20"/>
              </w:rPr>
            </w:pPr>
            <w:r w:rsidRPr="00CC6C46">
              <w:rPr>
                <w:rFonts w:ascii="Open Sans" w:eastAsia="Times New Roman" w:hAnsi="Open Sans" w:cs="Open Sans"/>
                <w:color w:val="676A6C"/>
                <w:sz w:val="20"/>
                <w:szCs w:val="20"/>
              </w:rPr>
              <w:t>(a) The UNCT has contributed collaboratively to at least one joint communication activity on GEWE during the past year.</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28D1A16" w14:textId="77777777" w:rsidR="00A70BC2" w:rsidRPr="00CC6C46" w:rsidRDefault="00A70BC2" w:rsidP="00727D89">
            <w:pPr>
              <w:numPr>
                <w:ilvl w:val="0"/>
                <w:numId w:val="16"/>
              </w:numPr>
              <w:spacing w:before="100" w:beforeAutospacing="1" w:after="100" w:afterAutospacing="1" w:line="240" w:lineRule="auto"/>
              <w:rPr>
                <w:rFonts w:ascii="Open Sans" w:eastAsia="Times New Roman" w:hAnsi="Open Sans" w:cs="Open Sans"/>
                <w:color w:val="676A6C"/>
                <w:sz w:val="20"/>
                <w:szCs w:val="20"/>
              </w:rPr>
            </w:pPr>
            <w:r w:rsidRPr="00CC6C46">
              <w:rPr>
                <w:rFonts w:ascii="Open Sans" w:eastAsia="Times New Roman" w:hAnsi="Open Sans" w:cs="Open Sans"/>
                <w:color w:val="676A6C"/>
                <w:sz w:val="20"/>
                <w:szCs w:val="20"/>
              </w:rPr>
              <w:t>(b) The UNCT has contributed collaboratively to at least one joint advocacy campaign on GEWE during the past year; AND (c) Inter-Agency Communication Group Annual Work Plan or equivalent visibly includes GEWE communication and advocacy.</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0A2EB1AF" w14:textId="77777777" w:rsidR="00A70BC2" w:rsidRPr="00CC6C46" w:rsidRDefault="00A70BC2" w:rsidP="00727D89">
            <w:pPr>
              <w:numPr>
                <w:ilvl w:val="0"/>
                <w:numId w:val="17"/>
              </w:numPr>
              <w:spacing w:before="100" w:beforeAutospacing="1" w:after="100" w:afterAutospacing="1" w:line="240" w:lineRule="auto"/>
              <w:rPr>
                <w:rFonts w:ascii="Open Sans" w:eastAsia="Times New Roman" w:hAnsi="Open Sans" w:cs="Open Sans"/>
                <w:color w:val="676A6C"/>
                <w:sz w:val="20"/>
                <w:szCs w:val="20"/>
              </w:rPr>
            </w:pPr>
            <w:r w:rsidRPr="00CC6C46">
              <w:rPr>
                <w:rFonts w:ascii="Open Sans" w:eastAsia="Times New Roman" w:hAnsi="Open Sans" w:cs="Open Sans"/>
                <w:color w:val="676A6C"/>
                <w:sz w:val="20"/>
                <w:szCs w:val="20"/>
              </w:rPr>
              <w:t>Meets minimum requirements AND (d) The UNCT has contributed collaboratively to communication or advocacy in at least one non-traditional thematic area during the past year.</w:t>
            </w:r>
          </w:p>
        </w:tc>
      </w:tr>
    </w:tbl>
    <w:p w14:paraId="65E5E8E0" w14:textId="450C53A7" w:rsidR="00B965FD" w:rsidRPr="005825DE" w:rsidRDefault="00B965FD" w:rsidP="00B965FD">
      <w:pPr>
        <w:autoSpaceDE w:val="0"/>
        <w:autoSpaceDN w:val="0"/>
        <w:jc w:val="both"/>
        <w:rPr>
          <w:rFonts w:ascii="Gill Sans MT" w:hAnsi="Gill Sans MT" w:cstheme="majorBidi"/>
          <w:highlight w:val="cyan"/>
        </w:rPr>
      </w:pPr>
    </w:p>
    <w:p w14:paraId="6C25B469" w14:textId="77777777" w:rsidR="00A70BC2" w:rsidRPr="00CC6C46" w:rsidRDefault="00A70BC2" w:rsidP="00A70BC2">
      <w:pPr>
        <w:spacing w:after="150" w:line="240" w:lineRule="auto"/>
        <w:rPr>
          <w:rFonts w:ascii="Gill Sans MT" w:eastAsia="Times New Roman" w:hAnsi="Gill Sans MT" w:cstheme="majorBidi"/>
          <w:color w:val="ED5565"/>
        </w:rPr>
      </w:pPr>
      <w:r w:rsidRPr="00CC6C46">
        <w:rPr>
          <w:rFonts w:ascii="Gill Sans MT" w:eastAsia="Times New Roman" w:hAnsi="Gill Sans MT" w:cstheme="majorBidi"/>
          <w:color w:val="676A6C"/>
        </w:rPr>
        <w:t>Performance Indicator Rating Selection:</w:t>
      </w:r>
    </w:p>
    <w:p w14:paraId="7D870897" w14:textId="77777777" w:rsidR="00A70BC2" w:rsidRPr="00CC6C46" w:rsidRDefault="00A70BC2" w:rsidP="00727D89">
      <w:pPr>
        <w:pStyle w:val="ListParagraph"/>
        <w:numPr>
          <w:ilvl w:val="0"/>
          <w:numId w:val="8"/>
        </w:numPr>
        <w:spacing w:after="150" w:line="240" w:lineRule="auto"/>
        <w:rPr>
          <w:rFonts w:ascii="Gill Sans MT" w:eastAsia="Times New Roman" w:hAnsi="Gill Sans MT" w:cstheme="majorBidi"/>
          <w:b/>
          <w:bCs/>
        </w:rPr>
      </w:pPr>
      <w:r w:rsidRPr="00CC6C46">
        <w:rPr>
          <w:rFonts w:ascii="Gill Sans MT" w:eastAsia="Times New Roman" w:hAnsi="Gill Sans MT" w:cstheme="majorBidi"/>
          <w:b/>
          <w:bCs/>
        </w:rPr>
        <w:t xml:space="preserve">Exceed minimum requirements </w:t>
      </w:r>
    </w:p>
    <w:p w14:paraId="40619126" w14:textId="77777777" w:rsidR="00A70BC2" w:rsidRPr="00CC6C46" w:rsidRDefault="00A70BC2" w:rsidP="00727D89">
      <w:pPr>
        <w:pStyle w:val="ListParagraph"/>
        <w:numPr>
          <w:ilvl w:val="0"/>
          <w:numId w:val="8"/>
        </w:numPr>
        <w:spacing w:after="150" w:line="240" w:lineRule="auto"/>
        <w:rPr>
          <w:rFonts w:ascii="Gill Sans MT" w:eastAsia="Times New Roman" w:hAnsi="Gill Sans MT" w:cstheme="majorBidi"/>
        </w:rPr>
      </w:pPr>
      <w:r w:rsidRPr="00CC6C46">
        <w:rPr>
          <w:rFonts w:ascii="Gill Sans MT" w:eastAsia="Times New Roman" w:hAnsi="Gill Sans MT" w:cstheme="majorBidi"/>
        </w:rPr>
        <w:t>Meets minimum requirements</w:t>
      </w:r>
    </w:p>
    <w:p w14:paraId="7A0A483A" w14:textId="77777777" w:rsidR="00A70BC2" w:rsidRPr="00CC6C46" w:rsidRDefault="00A70BC2" w:rsidP="00727D89">
      <w:pPr>
        <w:pStyle w:val="ListParagraph"/>
        <w:numPr>
          <w:ilvl w:val="0"/>
          <w:numId w:val="8"/>
        </w:numPr>
        <w:spacing w:line="285" w:lineRule="atLeast"/>
        <w:rPr>
          <w:rFonts w:ascii="Gill Sans MT" w:eastAsia="Times New Roman" w:hAnsi="Gill Sans MT" w:cstheme="majorBidi"/>
        </w:rPr>
      </w:pPr>
      <w:r w:rsidRPr="00CC6C46">
        <w:rPr>
          <w:rFonts w:ascii="Gill Sans MT" w:eastAsia="Times New Roman" w:hAnsi="Gill Sans MT" w:cstheme="majorBidi"/>
        </w:rPr>
        <w:t>Approaches minimum requirements</w:t>
      </w:r>
    </w:p>
    <w:p w14:paraId="62E86F86" w14:textId="48E68D38" w:rsidR="001C2906" w:rsidRPr="00645A87" w:rsidRDefault="00A70BC2" w:rsidP="00645A87">
      <w:pPr>
        <w:pStyle w:val="ListParagraph"/>
        <w:numPr>
          <w:ilvl w:val="0"/>
          <w:numId w:val="8"/>
        </w:numPr>
        <w:spacing w:line="285" w:lineRule="atLeast"/>
        <w:rPr>
          <w:rFonts w:ascii="Gill Sans MT" w:eastAsia="Times New Roman" w:hAnsi="Gill Sans MT" w:cstheme="majorBidi"/>
        </w:rPr>
      </w:pPr>
      <w:r w:rsidRPr="00CC6C46">
        <w:rPr>
          <w:rFonts w:ascii="Gill Sans MT" w:eastAsia="Times New Roman" w:hAnsi="Gill Sans MT" w:cstheme="majorBidi"/>
        </w:rPr>
        <w:t>Missing requirements</w:t>
      </w:r>
    </w:p>
    <w:p w14:paraId="5BBEF5FB" w14:textId="35C6FD53" w:rsidR="00A70BC2" w:rsidRPr="001A4F0D" w:rsidRDefault="00A70BC2" w:rsidP="00A70BC2">
      <w:pPr>
        <w:spacing w:after="0"/>
        <w:rPr>
          <w:rFonts w:ascii="Gill Sans MT" w:hAnsi="Gill Sans MT" w:cstheme="majorBidi"/>
          <w:shd w:val="clear" w:color="auto" w:fill="FFFFFF"/>
        </w:rPr>
      </w:pPr>
      <w:r w:rsidRPr="001A4F0D">
        <w:rPr>
          <w:rFonts w:ascii="Gill Sans MT" w:hAnsi="Gill Sans MT" w:cstheme="majorBidi"/>
          <w:shd w:val="clear" w:color="auto" w:fill="FFFFFF"/>
        </w:rPr>
        <w:t>Please provide explanation of why rating has been given for below criteria and sub-criteria</w:t>
      </w:r>
    </w:p>
    <w:p w14:paraId="28CA74DA" w14:textId="77777777" w:rsidR="001C2906" w:rsidRPr="001A4F0D" w:rsidRDefault="001C2906" w:rsidP="00A70BC2">
      <w:pPr>
        <w:spacing w:after="0"/>
        <w:rPr>
          <w:rFonts w:ascii="Gill Sans MT" w:hAnsi="Gill Sans MT" w:cstheme="majorBidi"/>
          <w:shd w:val="clear" w:color="auto" w:fill="FFFFFF"/>
        </w:rPr>
      </w:pPr>
    </w:p>
    <w:p w14:paraId="5C755B67" w14:textId="7433E931" w:rsidR="001A4F0D" w:rsidRPr="00662C01" w:rsidRDefault="00F53E81" w:rsidP="00E45FCF">
      <w:pPr>
        <w:jc w:val="both"/>
        <w:rPr>
          <w:rFonts w:ascii="Gill Sans MT" w:eastAsia="Calibri Light" w:hAnsi="Gill Sans MT" w:cs="Calibri Light"/>
          <w:color w:val="000000" w:themeColor="text1"/>
        </w:rPr>
      </w:pPr>
      <w:r w:rsidRPr="00662C01">
        <w:rPr>
          <w:rFonts w:ascii="Gill Sans MT" w:eastAsia="Calibri Light" w:hAnsi="Gill Sans MT" w:cs="Calibri Light"/>
          <w:b/>
          <w:bCs/>
          <w:color w:val="000000" w:themeColor="text1"/>
          <w:sz w:val="20"/>
          <w:szCs w:val="20"/>
        </w:rPr>
        <w:t>A and b</w:t>
      </w:r>
      <w:r w:rsidR="00EA3D44" w:rsidRPr="00662C01">
        <w:rPr>
          <w:rFonts w:ascii="Gill Sans MT" w:eastAsia="Calibri Light" w:hAnsi="Gill Sans MT" w:cs="Calibri Light"/>
          <w:b/>
          <w:bCs/>
          <w:color w:val="000000" w:themeColor="text1"/>
          <w:sz w:val="20"/>
          <w:szCs w:val="20"/>
        </w:rPr>
        <w:t xml:space="preserve">) </w:t>
      </w:r>
      <w:r w:rsidR="00AF3136" w:rsidRPr="00662C01">
        <w:rPr>
          <w:rFonts w:ascii="Gill Sans MT" w:eastAsia="Calibri Light" w:hAnsi="Gill Sans MT" w:cs="Calibri Light"/>
          <w:b/>
          <w:bCs/>
          <w:color w:val="000000" w:themeColor="text1"/>
          <w:sz w:val="20"/>
          <w:szCs w:val="20"/>
        </w:rPr>
        <w:t xml:space="preserve">The UNCT </w:t>
      </w:r>
      <w:proofErr w:type="gramStart"/>
      <w:r w:rsidR="00AF3136" w:rsidRPr="00662C01">
        <w:rPr>
          <w:rFonts w:ascii="Gill Sans MT" w:eastAsia="Calibri Light" w:hAnsi="Gill Sans MT" w:cs="Calibri Light"/>
          <w:b/>
          <w:bCs/>
          <w:color w:val="000000" w:themeColor="text1"/>
          <w:sz w:val="20"/>
          <w:szCs w:val="20"/>
        </w:rPr>
        <w:t>has</w:t>
      </w:r>
      <w:proofErr w:type="gramEnd"/>
      <w:r w:rsidR="00AF3136" w:rsidRPr="00662C01">
        <w:rPr>
          <w:rFonts w:ascii="Gill Sans MT" w:eastAsia="Calibri Light" w:hAnsi="Gill Sans MT" w:cs="Calibri Light"/>
          <w:b/>
          <w:bCs/>
          <w:color w:val="000000" w:themeColor="text1"/>
          <w:sz w:val="20"/>
          <w:szCs w:val="20"/>
        </w:rPr>
        <w:t xml:space="preserve"> contributed collectively to at least </w:t>
      </w:r>
      <w:r w:rsidR="00674648" w:rsidRPr="00662C01">
        <w:rPr>
          <w:rFonts w:ascii="Gill Sans MT" w:eastAsia="Calibri Light" w:hAnsi="Gill Sans MT" w:cs="Calibri Light"/>
          <w:b/>
          <w:bCs/>
          <w:color w:val="000000" w:themeColor="text1"/>
          <w:sz w:val="20"/>
          <w:szCs w:val="20"/>
        </w:rPr>
        <w:t>5</w:t>
      </w:r>
      <w:r w:rsidR="00AF3136" w:rsidRPr="00662C01">
        <w:rPr>
          <w:rFonts w:ascii="Gill Sans MT" w:eastAsia="Calibri Light" w:hAnsi="Gill Sans MT" w:cs="Calibri Light"/>
          <w:b/>
          <w:bCs/>
          <w:color w:val="000000" w:themeColor="text1"/>
          <w:sz w:val="20"/>
          <w:szCs w:val="20"/>
        </w:rPr>
        <w:t xml:space="preserve"> </w:t>
      </w:r>
      <w:r w:rsidR="00A033C9" w:rsidRPr="00662C01">
        <w:rPr>
          <w:rFonts w:ascii="Gill Sans MT" w:eastAsia="Calibri Light" w:hAnsi="Gill Sans MT" w:cs="Calibri Light"/>
          <w:b/>
          <w:bCs/>
          <w:color w:val="000000" w:themeColor="text1"/>
          <w:sz w:val="20"/>
          <w:szCs w:val="20"/>
        </w:rPr>
        <w:t>Joint advocacy and communication campaigns</w:t>
      </w:r>
      <w:r w:rsidR="001A5909" w:rsidRPr="00662C01">
        <w:rPr>
          <w:rFonts w:ascii="Gill Sans MT" w:eastAsia="Calibri Light" w:hAnsi="Gill Sans MT" w:cs="Calibri Light"/>
          <w:b/>
          <w:bCs/>
          <w:color w:val="000000" w:themeColor="text1"/>
          <w:sz w:val="20"/>
          <w:szCs w:val="20"/>
        </w:rPr>
        <w:t xml:space="preserve"> (</w:t>
      </w:r>
      <w:r w:rsidR="00BF6490" w:rsidRPr="00662C01">
        <w:rPr>
          <w:rFonts w:ascii="Gill Sans MT" w:eastAsia="Calibri Light" w:hAnsi="Gill Sans MT" w:cs="Calibri Light"/>
          <w:b/>
          <w:bCs/>
          <w:color w:val="000000" w:themeColor="text1"/>
          <w:sz w:val="20"/>
          <w:szCs w:val="20"/>
        </w:rPr>
        <w:t>5</w:t>
      </w:r>
      <w:r w:rsidR="001A5909" w:rsidRPr="00662C01">
        <w:rPr>
          <w:rFonts w:ascii="Gill Sans MT" w:eastAsia="Calibri Light" w:hAnsi="Gill Sans MT" w:cs="Calibri Light"/>
          <w:b/>
          <w:bCs/>
          <w:color w:val="000000" w:themeColor="text1"/>
          <w:sz w:val="20"/>
          <w:szCs w:val="20"/>
        </w:rPr>
        <w:t xml:space="preserve"> traditional and </w:t>
      </w:r>
      <w:r w:rsidR="00BF6490" w:rsidRPr="00662C01">
        <w:rPr>
          <w:rFonts w:ascii="Gill Sans MT" w:eastAsia="Calibri Light" w:hAnsi="Gill Sans MT" w:cs="Calibri Light"/>
          <w:b/>
          <w:bCs/>
          <w:color w:val="000000" w:themeColor="text1"/>
          <w:sz w:val="20"/>
          <w:szCs w:val="20"/>
        </w:rPr>
        <w:t>1</w:t>
      </w:r>
      <w:r w:rsidR="001A5909" w:rsidRPr="00662C01">
        <w:rPr>
          <w:rFonts w:ascii="Gill Sans MT" w:eastAsia="Calibri Light" w:hAnsi="Gill Sans MT" w:cs="Calibri Light"/>
          <w:b/>
          <w:bCs/>
          <w:color w:val="000000" w:themeColor="text1"/>
          <w:sz w:val="20"/>
          <w:szCs w:val="20"/>
        </w:rPr>
        <w:t xml:space="preserve"> non-traditional</w:t>
      </w:r>
      <w:r w:rsidR="00A03783" w:rsidRPr="00662C01">
        <w:rPr>
          <w:rFonts w:ascii="Gill Sans MT" w:eastAsia="Calibri Light" w:hAnsi="Gill Sans MT" w:cs="Calibri Light"/>
          <w:b/>
          <w:bCs/>
          <w:color w:val="000000" w:themeColor="text1"/>
          <w:sz w:val="20"/>
          <w:szCs w:val="20"/>
        </w:rPr>
        <w:t>, outlined in section d</w:t>
      </w:r>
      <w:r w:rsidR="00674648" w:rsidRPr="00662C01">
        <w:rPr>
          <w:rFonts w:ascii="Gill Sans MT" w:eastAsia="Calibri Light" w:hAnsi="Gill Sans MT" w:cs="Calibri Light"/>
          <w:b/>
          <w:bCs/>
          <w:color w:val="000000" w:themeColor="text1"/>
          <w:sz w:val="20"/>
          <w:szCs w:val="20"/>
        </w:rPr>
        <w:t xml:space="preserve">. </w:t>
      </w:r>
      <w:r w:rsidR="00674648" w:rsidRPr="00662C01">
        <w:rPr>
          <w:rFonts w:ascii="Gill Sans MT" w:eastAsia="Calibri Light" w:hAnsi="Gill Sans MT" w:cs="Calibri Light"/>
          <w:color w:val="000000" w:themeColor="text1"/>
          <w:sz w:val="20"/>
          <w:szCs w:val="20"/>
        </w:rPr>
        <w:t xml:space="preserve">In 2021, </w:t>
      </w:r>
      <w:r w:rsidR="001A5909" w:rsidRPr="00662C01">
        <w:rPr>
          <w:rFonts w:ascii="Gill Sans MT" w:eastAsia="Calibri Light" w:hAnsi="Gill Sans MT" w:cs="Calibri Light"/>
          <w:color w:val="000000" w:themeColor="text1"/>
          <w:sz w:val="20"/>
          <w:szCs w:val="20"/>
        </w:rPr>
        <w:t>the UNCT coordinated 3 campaign</w:t>
      </w:r>
      <w:r w:rsidR="00A47AB4" w:rsidRPr="00662C01">
        <w:rPr>
          <w:rFonts w:ascii="Gill Sans MT" w:eastAsia="Calibri Light" w:hAnsi="Gill Sans MT" w:cs="Calibri Light"/>
          <w:color w:val="000000" w:themeColor="text1"/>
          <w:sz w:val="20"/>
          <w:szCs w:val="20"/>
        </w:rPr>
        <w:t>s:</w:t>
      </w:r>
      <w:r w:rsidR="00A033C9" w:rsidRPr="00662C01">
        <w:rPr>
          <w:rFonts w:ascii="Gill Sans MT" w:eastAsia="Calibri Light" w:hAnsi="Gill Sans MT" w:cs="Calibri Light"/>
          <w:color w:val="000000" w:themeColor="text1"/>
          <w:sz w:val="20"/>
          <w:szCs w:val="20"/>
        </w:rPr>
        <w:t xml:space="preserve"> to mark the International Women's Day</w:t>
      </w:r>
      <w:r w:rsidR="00A47AB4" w:rsidRPr="00662C01">
        <w:rPr>
          <w:rFonts w:ascii="Gill Sans MT" w:eastAsia="Calibri Light" w:hAnsi="Gill Sans MT" w:cs="Calibri Light"/>
          <w:color w:val="000000" w:themeColor="text1"/>
          <w:sz w:val="20"/>
          <w:szCs w:val="20"/>
        </w:rPr>
        <w:t>; the</w:t>
      </w:r>
      <w:r w:rsidR="00A033C9" w:rsidRPr="00662C01">
        <w:rPr>
          <w:rFonts w:ascii="Gill Sans MT" w:eastAsia="Calibri Light" w:hAnsi="Gill Sans MT" w:cs="Calibri Light"/>
          <w:color w:val="000000" w:themeColor="text1"/>
          <w:sz w:val="20"/>
          <w:szCs w:val="20"/>
        </w:rPr>
        <w:t xml:space="preserve"> 16 Days of Activism against Gender-based Violence (GBV) and</w:t>
      </w:r>
      <w:r w:rsidR="00A47AB4" w:rsidRPr="00662C01">
        <w:rPr>
          <w:rFonts w:ascii="Gill Sans MT" w:eastAsia="Calibri Light" w:hAnsi="Gill Sans MT" w:cs="Calibri Light"/>
          <w:color w:val="000000" w:themeColor="text1"/>
          <w:sz w:val="20"/>
          <w:szCs w:val="20"/>
        </w:rPr>
        <w:t xml:space="preserve"> in response to rising period poverty, all</w:t>
      </w:r>
      <w:r w:rsidR="00A033C9" w:rsidRPr="00662C01">
        <w:rPr>
          <w:rFonts w:ascii="Gill Sans MT" w:eastAsia="Calibri Light" w:hAnsi="Gill Sans MT" w:cs="Calibri Light"/>
          <w:color w:val="000000" w:themeColor="text1"/>
          <w:sz w:val="20"/>
          <w:szCs w:val="20"/>
        </w:rPr>
        <w:t xml:space="preserve"> organized</w:t>
      </w:r>
      <w:r w:rsidR="00A47AB4" w:rsidRPr="00662C01">
        <w:rPr>
          <w:rFonts w:ascii="Gill Sans MT" w:eastAsia="Calibri Light" w:hAnsi="Gill Sans MT" w:cs="Calibri Light"/>
          <w:color w:val="000000" w:themeColor="text1"/>
          <w:sz w:val="20"/>
          <w:szCs w:val="20"/>
        </w:rPr>
        <w:t xml:space="preserve"> in partnership with the</w:t>
      </w:r>
      <w:r w:rsidR="00A033C9" w:rsidRPr="00662C01">
        <w:rPr>
          <w:rFonts w:ascii="Gill Sans MT" w:eastAsia="Calibri Light" w:hAnsi="Gill Sans MT" w:cs="Calibri Light"/>
          <w:color w:val="000000" w:themeColor="text1"/>
          <w:sz w:val="20"/>
          <w:szCs w:val="20"/>
        </w:rPr>
        <w:t xml:space="preserve"> Gender Working Group</w:t>
      </w:r>
      <w:r w:rsidR="00A47AB4" w:rsidRPr="00662C01">
        <w:rPr>
          <w:rFonts w:ascii="Gill Sans MT" w:eastAsia="Calibri Light" w:hAnsi="Gill Sans MT" w:cs="Calibri Light"/>
          <w:color w:val="000000" w:themeColor="text1"/>
          <w:sz w:val="20"/>
          <w:szCs w:val="20"/>
        </w:rPr>
        <w:t xml:space="preserve"> and Sexual and Gender-based Violence </w:t>
      </w:r>
      <w:proofErr w:type="gramStart"/>
      <w:r w:rsidR="00A47AB4" w:rsidRPr="00662C01">
        <w:rPr>
          <w:rFonts w:ascii="Gill Sans MT" w:eastAsia="Calibri Light" w:hAnsi="Gill Sans MT" w:cs="Calibri Light"/>
          <w:color w:val="000000" w:themeColor="text1"/>
          <w:sz w:val="20"/>
          <w:szCs w:val="20"/>
        </w:rPr>
        <w:t>Task-Force</w:t>
      </w:r>
      <w:proofErr w:type="gramEnd"/>
      <w:r w:rsidR="00A033C9" w:rsidRPr="00662C01">
        <w:rPr>
          <w:rFonts w:ascii="Gill Sans MT" w:eastAsia="Calibri Light" w:hAnsi="Gill Sans MT" w:cs="Calibri Light"/>
          <w:color w:val="000000" w:themeColor="text1"/>
          <w:sz w:val="20"/>
          <w:szCs w:val="20"/>
        </w:rPr>
        <w:t xml:space="preserve">. The advocacy campaigns were coordinated with numerous UN agencies including for IWD - under the theme </w:t>
      </w:r>
      <w:r w:rsidR="00A033C9" w:rsidRPr="00662C01">
        <w:rPr>
          <w:rFonts w:ascii="Gill Sans MT" w:eastAsia="Calibri Light" w:hAnsi="Gill Sans MT" w:cs="Calibri Light"/>
          <w:b/>
          <w:bCs/>
          <w:i/>
          <w:iCs/>
          <w:color w:val="000000" w:themeColor="text1"/>
          <w:sz w:val="20"/>
          <w:szCs w:val="20"/>
        </w:rPr>
        <w:t>Women in leadership: Combating the impact of the COVID-19 pandemic and Lebanon’s compounded crises</w:t>
      </w:r>
      <w:r w:rsidR="00A033C9" w:rsidRPr="00662C01">
        <w:rPr>
          <w:rFonts w:ascii="Gill Sans MT" w:eastAsia="Calibri Light" w:hAnsi="Gill Sans MT" w:cs="Calibri Light"/>
          <w:color w:val="000000" w:themeColor="text1"/>
          <w:sz w:val="20"/>
          <w:szCs w:val="20"/>
        </w:rPr>
        <w:t xml:space="preserve"> - (SCO, UNODC, UNHCR, FAO, UNIC, RCO, UNRWA, UNFPA and UNDP) and for the 16 days of activism - around the theme, </w:t>
      </w:r>
      <w:r w:rsidR="00A033C9" w:rsidRPr="00662C01">
        <w:rPr>
          <w:rFonts w:ascii="Gill Sans MT" w:eastAsia="Calibri Light" w:hAnsi="Gill Sans MT" w:cs="Calibri Light"/>
          <w:b/>
          <w:bCs/>
          <w:i/>
          <w:iCs/>
          <w:color w:val="000000" w:themeColor="text1"/>
          <w:sz w:val="20"/>
          <w:szCs w:val="20"/>
        </w:rPr>
        <w:t xml:space="preserve">Women, </w:t>
      </w:r>
      <w:proofErr w:type="gramStart"/>
      <w:r w:rsidR="00A033C9" w:rsidRPr="00662C01">
        <w:rPr>
          <w:rFonts w:ascii="Gill Sans MT" w:eastAsia="Calibri Light" w:hAnsi="Gill Sans MT" w:cs="Calibri Light"/>
          <w:b/>
          <w:bCs/>
          <w:i/>
          <w:iCs/>
          <w:color w:val="000000" w:themeColor="text1"/>
          <w:sz w:val="20"/>
          <w:szCs w:val="20"/>
        </w:rPr>
        <w:t>girls</w:t>
      </w:r>
      <w:proofErr w:type="gramEnd"/>
      <w:r w:rsidR="00A033C9" w:rsidRPr="00662C01">
        <w:rPr>
          <w:rFonts w:ascii="Gill Sans MT" w:eastAsia="Calibri Light" w:hAnsi="Gill Sans MT" w:cs="Calibri Light"/>
          <w:b/>
          <w:bCs/>
          <w:i/>
          <w:iCs/>
          <w:color w:val="000000" w:themeColor="text1"/>
          <w:sz w:val="20"/>
          <w:szCs w:val="20"/>
        </w:rPr>
        <w:t xml:space="preserve"> and marginalized groups at increased risks of </w:t>
      </w:r>
      <w:r w:rsidR="00A033C9" w:rsidRPr="00662C01">
        <w:rPr>
          <w:rFonts w:ascii="Gill Sans MT" w:eastAsia="Calibri Light" w:hAnsi="Gill Sans MT" w:cs="Calibri Light"/>
          <w:b/>
          <w:bCs/>
          <w:i/>
          <w:iCs/>
          <w:color w:val="000000" w:themeColor="text1"/>
        </w:rPr>
        <w:t xml:space="preserve">Gender-based violence (GBV) in the context of Lebanon’s multiple crises. Let’s act now! </w:t>
      </w:r>
      <w:r w:rsidR="00A033C9" w:rsidRPr="00662C01">
        <w:rPr>
          <w:rFonts w:ascii="Gill Sans MT" w:eastAsia="Calibri Light" w:hAnsi="Gill Sans MT" w:cs="Calibri Light"/>
          <w:color w:val="000000" w:themeColor="text1"/>
        </w:rPr>
        <w:t xml:space="preserve">- (UNIC, UNICEF, UNSCOL, UNOPS, UNFPA, UNHCR, RCO, OHCHR, WHO). All agencies contributed either technically or financially to both campaigns and were carried out in close collaboration with the UN Agency Communication Group. </w:t>
      </w:r>
      <w:r w:rsidR="00A03783" w:rsidRPr="00662C01">
        <w:rPr>
          <w:rFonts w:ascii="Gill Sans MT" w:eastAsia="Calibri Light" w:hAnsi="Gill Sans MT" w:cs="Calibri Light"/>
          <w:color w:val="000000" w:themeColor="text1"/>
        </w:rPr>
        <w:t xml:space="preserve">In addition, in reaction to </w:t>
      </w:r>
      <w:r w:rsidR="009334FD" w:rsidRPr="00662C01">
        <w:rPr>
          <w:rFonts w:ascii="Gill Sans MT" w:eastAsia="Calibri Light" w:hAnsi="Gill Sans MT" w:cs="Calibri Light"/>
          <w:color w:val="000000" w:themeColor="text1"/>
        </w:rPr>
        <w:t xml:space="preserve">rising reports of period poverty, UN Women, </w:t>
      </w:r>
      <w:r w:rsidR="001A4F0D" w:rsidRPr="00662C01">
        <w:rPr>
          <w:rFonts w:ascii="Gill Sans MT" w:hAnsi="Gill Sans MT"/>
        </w:rPr>
        <w:t>UNDP, UNFPA and UNICEF</w:t>
      </w:r>
      <w:r w:rsidR="009334FD" w:rsidRPr="00662C01">
        <w:rPr>
          <w:rFonts w:ascii="Gill Sans MT" w:hAnsi="Gill Sans MT"/>
        </w:rPr>
        <w:t>, led a</w:t>
      </w:r>
      <w:r w:rsidR="00D10775" w:rsidRPr="00662C01">
        <w:rPr>
          <w:rFonts w:ascii="Gill Sans MT" w:hAnsi="Gill Sans MT"/>
        </w:rPr>
        <w:t xml:space="preserve">n advocacy </w:t>
      </w:r>
      <w:r w:rsidR="009334FD" w:rsidRPr="00662C01">
        <w:rPr>
          <w:rFonts w:ascii="Gill Sans MT" w:hAnsi="Gill Sans MT"/>
        </w:rPr>
        <w:t xml:space="preserve">campaign to </w:t>
      </w:r>
      <w:r w:rsidR="00D10775" w:rsidRPr="00662C01">
        <w:rPr>
          <w:rFonts w:ascii="Gill Sans MT" w:hAnsi="Gill Sans MT"/>
        </w:rPr>
        <w:t xml:space="preserve">raise aware around the growing </w:t>
      </w:r>
      <w:r w:rsidR="00E45FCF" w:rsidRPr="00662C01">
        <w:rPr>
          <w:rFonts w:ascii="Gill Sans MT" w:hAnsi="Gill Sans MT"/>
        </w:rPr>
        <w:t>menstrual hygiene management needs of women and girls and advocate for reduced costs within the private sectors and through governmental subsidies. This r</w:t>
      </w:r>
      <w:r w:rsidR="001A4F0D" w:rsidRPr="00662C01">
        <w:rPr>
          <w:rFonts w:ascii="Gill Sans MT" w:hAnsi="Gill Sans MT"/>
        </w:rPr>
        <w:t xml:space="preserve">esulted in a policy paper, </w:t>
      </w:r>
      <w:r w:rsidR="00E45FCF" w:rsidRPr="00662C01">
        <w:rPr>
          <w:rFonts w:ascii="Gill Sans MT" w:hAnsi="Gill Sans MT"/>
        </w:rPr>
        <w:t xml:space="preserve">a national </w:t>
      </w:r>
      <w:r w:rsidR="001A4F0D" w:rsidRPr="00662C01">
        <w:rPr>
          <w:rFonts w:ascii="Gill Sans MT" w:hAnsi="Gill Sans MT"/>
        </w:rPr>
        <w:t>parliamentary hearing and action</w:t>
      </w:r>
      <w:r w:rsidR="00E45FCF" w:rsidRPr="00662C01">
        <w:rPr>
          <w:rFonts w:ascii="Gill Sans MT" w:hAnsi="Gill Sans MT"/>
        </w:rPr>
        <w:t xml:space="preserve"> by the government</w:t>
      </w:r>
      <w:r w:rsidR="001A4F0D" w:rsidRPr="00662C01">
        <w:rPr>
          <w:rFonts w:ascii="Gill Sans MT" w:hAnsi="Gill Sans MT"/>
        </w:rPr>
        <w:t xml:space="preserve"> around subsiding raw materials.</w:t>
      </w:r>
      <w:r w:rsidR="00BF6490" w:rsidRPr="00662C01">
        <w:rPr>
          <w:rFonts w:ascii="Gill Sans MT" w:hAnsi="Gill Sans MT"/>
        </w:rPr>
        <w:t xml:space="preserve"> </w:t>
      </w:r>
      <w:r w:rsidR="00BF6490" w:rsidRPr="00662C01">
        <w:rPr>
          <w:rFonts w:ascii="Gill Sans MT" w:hAnsi="Gill Sans MT" w:cstheme="majorBidi"/>
          <w:shd w:val="clear" w:color="auto" w:fill="FFFFFF"/>
        </w:rPr>
        <w:t xml:space="preserve">In 2021, </w:t>
      </w:r>
      <w:r w:rsidR="00BF6490" w:rsidRPr="00662C01">
        <w:rPr>
          <w:rFonts w:ascii="Gill Sans MT" w:eastAsia="Calibri Light" w:hAnsi="Gill Sans MT" w:cs="Calibri Light"/>
          <w:color w:val="000000" w:themeColor="text1"/>
        </w:rPr>
        <w:t xml:space="preserve">the UNCT contributed to communication and advocacy in a non-traditional thematic areas of gender equality via a campaign, entitled #TakeAStep, and through advocacy related to the gender quota in the Lebanese Parliament and politic parties. </w:t>
      </w:r>
      <w:r w:rsidR="00BF6490" w:rsidRPr="00662C01">
        <w:rPr>
          <w:rFonts w:ascii="Gill Sans MT" w:hAnsi="Gill Sans MT" w:cstheme="majorBidi"/>
          <w:shd w:val="clear" w:color="auto" w:fill="FFFFFF"/>
        </w:rPr>
        <w:t xml:space="preserve"> The </w:t>
      </w:r>
      <w:r w:rsidR="00BF6490" w:rsidRPr="00662C01">
        <w:rPr>
          <w:rFonts w:ascii="Gill Sans MT" w:hAnsi="Gill Sans MT" w:cstheme="majorBidi"/>
        </w:rPr>
        <w:t xml:space="preserve">#TakeAStep campaign highlighted SDG 5 as an accelerator of change and as a prerequisite to achieving the remaining 16 global goals, through different communication activities and products. This included a </w:t>
      </w:r>
      <w:hyperlink r:id="rId12" w:history="1">
        <w:r w:rsidR="00BF6490" w:rsidRPr="00662C01">
          <w:rPr>
            <w:rStyle w:val="Hyperlink"/>
            <w:rFonts w:ascii="Gill Sans MT" w:hAnsi="Gill Sans MT" w:cstheme="majorBidi"/>
          </w:rPr>
          <w:t>PR Stunt</w:t>
        </w:r>
      </w:hyperlink>
      <w:r w:rsidR="00BF6490" w:rsidRPr="00662C01">
        <w:rPr>
          <w:rFonts w:ascii="Gill Sans MT" w:hAnsi="Gill Sans MT" w:cstheme="majorBidi"/>
        </w:rPr>
        <w:t xml:space="preserve"> that emphasized the persisting inequality in Lebanese civil law and civil rights, and </w:t>
      </w:r>
      <w:r w:rsidR="00BF6490" w:rsidRPr="00662C01">
        <w:rPr>
          <w:rFonts w:ascii="Gill Sans MT" w:hAnsi="Gill Sans MT" w:cstheme="majorBidi"/>
        </w:rPr>
        <w:lastRenderedPageBreak/>
        <w:t>called for action to amend laws and legislations that treat women differently and address gender gaps. The Stunt resulted with over 1.1 million impressions and 133,000 engagements on social media. The issue of gender equality was also highlighted in another TVC and related radio spot under the same campaign on “</w:t>
      </w:r>
      <w:hyperlink r:id="rId13" w:history="1">
        <w:r w:rsidR="00BF6490" w:rsidRPr="00662C01">
          <w:rPr>
            <w:rStyle w:val="Hyperlink"/>
            <w:rFonts w:ascii="Gill Sans MT" w:hAnsi="Gill Sans MT" w:cstheme="majorBidi"/>
          </w:rPr>
          <w:t>Together We Turn Things Around in Lebanon</w:t>
        </w:r>
      </w:hyperlink>
      <w:r w:rsidR="00BF6490" w:rsidRPr="00662C01">
        <w:rPr>
          <w:rFonts w:ascii="Gill Sans MT" w:hAnsi="Gill Sans MT" w:cstheme="majorBidi"/>
        </w:rPr>
        <w:t>” , which portrayed first the negative aspect of having women excluded and then transitioning to the positive side of how the future will look like if women are politically and economically empowered. The video, which was aired on 9 TV stations in Lebanon and widely promoted on social media resulted in 1.4 million impressions and 400,000 engagements. In addition, the UNCT, spearheaded by UNDP, UN Women, and UNSCOL, have lobbied for the gender quota in national parliament. This has included developing and delivery advocacy messages directed to the government (Ministries, and parliament) and political parties. This work is in lead up to the planned 2022 elections and has contributed to the parliament bringing a national draft law on the gender quota to vote in late 2021.</w:t>
      </w:r>
    </w:p>
    <w:p w14:paraId="6BA8A8DD" w14:textId="2766B6FF" w:rsidR="00F53E81" w:rsidRPr="00662C01" w:rsidRDefault="00F53E81" w:rsidP="007F4CCF">
      <w:pPr>
        <w:spacing w:after="0"/>
        <w:rPr>
          <w:rFonts w:ascii="Gill Sans MT" w:eastAsia="Times New Roman" w:hAnsi="Gill Sans MT" w:cs="Open Sans"/>
        </w:rPr>
      </w:pPr>
      <w:r w:rsidRPr="00662C01">
        <w:rPr>
          <w:rFonts w:ascii="Gill Sans MT" w:eastAsia="Times New Roman" w:hAnsi="Gill Sans MT" w:cs="Open Sans"/>
        </w:rPr>
        <w:t xml:space="preserve">b) The Inter-Agency Communication Group Annual Work Plan or equivalent visibly includes GEWE communication and advocacy, with efforts led by UN Women </w:t>
      </w:r>
    </w:p>
    <w:p w14:paraId="34DCD133" w14:textId="77777777" w:rsidR="00F53E81" w:rsidRPr="00662C01" w:rsidRDefault="00F53E81" w:rsidP="007F4CCF">
      <w:pPr>
        <w:spacing w:after="0"/>
        <w:rPr>
          <w:rFonts w:ascii="Open Sans" w:eastAsia="Times New Roman" w:hAnsi="Open Sans" w:cs="Open Sans"/>
          <w:color w:val="676A6C"/>
        </w:rPr>
      </w:pPr>
    </w:p>
    <w:p w14:paraId="759CB3B7" w14:textId="407DB240" w:rsidR="002D0573" w:rsidRDefault="001C2906" w:rsidP="005475A1">
      <w:pPr>
        <w:pStyle w:val="xmsonormal"/>
      </w:pPr>
      <w:r w:rsidRPr="00662C01">
        <w:rPr>
          <w:rFonts w:ascii="Gill Sans MT" w:hAnsi="Gill Sans MT" w:cstheme="majorBidi"/>
          <w:shd w:val="clear" w:color="auto" w:fill="FFFFFF"/>
        </w:rPr>
        <w:t>d)</w:t>
      </w:r>
      <w:r w:rsidR="00BF6490" w:rsidRPr="00662C01">
        <w:rPr>
          <w:rFonts w:ascii="Gill Sans MT" w:hAnsi="Gill Sans MT" w:cstheme="majorBidi"/>
          <w:shd w:val="clear" w:color="auto" w:fill="FFFFFF"/>
        </w:rPr>
        <w:t xml:space="preserve"> In 2021, the UNCT </w:t>
      </w:r>
      <w:r w:rsidR="003B6FB8" w:rsidRPr="00662C01">
        <w:rPr>
          <w:rFonts w:ascii="Gill Sans MT" w:hAnsi="Gill Sans MT" w:cstheme="majorBidi"/>
          <w:shd w:val="clear" w:color="auto" w:fill="FFFFFF"/>
        </w:rPr>
        <w:t>conduct a social media campaign raising awareness on situation of trans individuals</w:t>
      </w:r>
      <w:r w:rsidR="00D07B37" w:rsidRPr="00662C01">
        <w:rPr>
          <w:rFonts w:ascii="Gill Sans MT" w:hAnsi="Gill Sans MT" w:cstheme="majorBidi"/>
          <w:shd w:val="clear" w:color="auto" w:fill="FFFFFF"/>
        </w:rPr>
        <w:t>.</w:t>
      </w:r>
      <w:r w:rsidR="00D07B37" w:rsidRPr="00662C01">
        <w:t xml:space="preserve"> The purpose was to show UN commitment and support to trans communities, which are among the utmost vulnerable and left behind in Lebanon. </w:t>
      </w:r>
      <w:r w:rsidR="002D0573" w:rsidRPr="00662C01">
        <w:t xml:space="preserve"> A total of 4 key messages were posted </w:t>
      </w:r>
      <w:proofErr w:type="gramStart"/>
      <w:r w:rsidR="002D0573" w:rsidRPr="00662C01">
        <w:t>the a</w:t>
      </w:r>
      <w:proofErr w:type="gramEnd"/>
      <w:r w:rsidR="002D0573" w:rsidRPr="00662C01">
        <w:t xml:space="preserve"> variety of social media, including the UN Lebanon and UNIC Beirut social media platforms as well as shared with UNCG members on our UNCG WhatsApp group for amplification. This is one of the first times that the UN has spoken out on transgender i</w:t>
      </w:r>
      <w:r w:rsidR="005475A1" w:rsidRPr="00662C01">
        <w:t>ssues.</w:t>
      </w:r>
      <w:r w:rsidR="005475A1">
        <w:t xml:space="preserve"> </w:t>
      </w:r>
    </w:p>
    <w:p w14:paraId="5CA38DF3" w14:textId="307376B3" w:rsidR="00BF6490" w:rsidRDefault="00BF6490" w:rsidP="00670614">
      <w:pPr>
        <w:spacing w:after="0"/>
        <w:rPr>
          <w:rFonts w:ascii="Gill Sans MT" w:hAnsi="Gill Sans MT" w:cstheme="majorBidi"/>
          <w:shd w:val="clear" w:color="auto" w:fill="FFFFFF"/>
        </w:rPr>
      </w:pPr>
    </w:p>
    <w:p w14:paraId="6DB5CAC3" w14:textId="22948CCB" w:rsidR="00BF6490" w:rsidRPr="00130B10" w:rsidRDefault="00BF6490" w:rsidP="00130B10">
      <w:pPr>
        <w:spacing w:after="0"/>
        <w:rPr>
          <w:rFonts w:ascii="Gill Sans MT" w:hAnsi="Gill Sans MT" w:cstheme="majorBidi"/>
          <w:shd w:val="clear" w:color="auto" w:fill="FFFFFF"/>
        </w:rPr>
      </w:pPr>
    </w:p>
    <w:p w14:paraId="54AB1E48" w14:textId="316E5E1A" w:rsidR="00A70BC2" w:rsidRDefault="00FB1A52" w:rsidP="00A70BC2">
      <w:pPr>
        <w:rPr>
          <w:rFonts w:ascii="Gill Sans MT" w:eastAsia="Calibri" w:hAnsi="Gill Sans MT" w:cstheme="majorBidi"/>
          <w:u w:val="single"/>
        </w:rPr>
      </w:pPr>
      <w:r w:rsidRPr="00E343D3">
        <w:rPr>
          <w:rFonts w:ascii="Gill Sans MT" w:eastAsia="Calibri" w:hAnsi="Gill Sans MT" w:cstheme="majorBidi"/>
          <w:u w:val="single"/>
        </w:rPr>
        <w:t>2.3 UNDAF M&amp;E</w:t>
      </w:r>
    </w:p>
    <w:tbl>
      <w:tblPr>
        <w:tblW w:w="10071"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357"/>
        <w:gridCol w:w="3358"/>
        <w:gridCol w:w="3356"/>
      </w:tblGrid>
      <w:tr w:rsidR="00A70BC2" w:rsidRPr="00A70BC2" w14:paraId="3C4FA40E" w14:textId="77777777" w:rsidTr="00A70BC2">
        <w:trPr>
          <w:trHeight w:val="186"/>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309782D" w14:textId="77777777" w:rsidR="00A70BC2" w:rsidRPr="00A70BC2" w:rsidRDefault="00A70BC2" w:rsidP="00A70BC2">
            <w:pPr>
              <w:spacing w:after="0" w:line="240" w:lineRule="auto"/>
              <w:rPr>
                <w:rFonts w:ascii="Open Sans" w:eastAsia="Times New Roman" w:hAnsi="Open Sans" w:cs="Open Sans"/>
                <w:b/>
                <w:bCs/>
                <w:color w:val="676A6C"/>
                <w:sz w:val="20"/>
                <w:szCs w:val="20"/>
              </w:rPr>
            </w:pPr>
            <w:r w:rsidRPr="00A70BC2">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5D542432" w14:textId="77777777" w:rsidR="00A70BC2" w:rsidRPr="00A70BC2" w:rsidRDefault="00A70BC2" w:rsidP="00A70BC2">
            <w:pPr>
              <w:spacing w:after="0" w:line="240" w:lineRule="auto"/>
              <w:rPr>
                <w:rFonts w:ascii="Open Sans" w:eastAsia="Times New Roman" w:hAnsi="Open Sans" w:cs="Open Sans"/>
                <w:b/>
                <w:bCs/>
                <w:color w:val="676A6C"/>
                <w:sz w:val="20"/>
                <w:szCs w:val="20"/>
              </w:rPr>
            </w:pPr>
            <w:r w:rsidRPr="00A70BC2">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7FFD87CC" w14:textId="77777777" w:rsidR="00A70BC2" w:rsidRPr="00A70BC2" w:rsidRDefault="00A70BC2" w:rsidP="00A70BC2">
            <w:pPr>
              <w:spacing w:after="0" w:line="240" w:lineRule="auto"/>
              <w:rPr>
                <w:rFonts w:ascii="Open Sans" w:eastAsia="Times New Roman" w:hAnsi="Open Sans" w:cs="Open Sans"/>
                <w:b/>
                <w:bCs/>
                <w:color w:val="676A6C"/>
                <w:sz w:val="20"/>
                <w:szCs w:val="20"/>
              </w:rPr>
            </w:pPr>
            <w:r w:rsidRPr="00A70BC2">
              <w:rPr>
                <w:rFonts w:ascii="Open Sans" w:eastAsia="Times New Roman" w:hAnsi="Open Sans" w:cs="Open Sans"/>
                <w:b/>
                <w:bCs/>
                <w:color w:val="676A6C"/>
                <w:sz w:val="20"/>
                <w:szCs w:val="20"/>
              </w:rPr>
              <w:t>Exceeds minimum requirements</w:t>
            </w:r>
          </w:p>
        </w:tc>
      </w:tr>
      <w:tr w:rsidR="00A70BC2" w:rsidRPr="00A70BC2" w14:paraId="0F76F46D" w14:textId="77777777" w:rsidTr="00A70BC2">
        <w:trPr>
          <w:trHeight w:val="1740"/>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6558C2B" w14:textId="77777777" w:rsidR="00A70BC2" w:rsidRPr="00A70BC2" w:rsidRDefault="00A70BC2" w:rsidP="00727D89">
            <w:pPr>
              <w:numPr>
                <w:ilvl w:val="0"/>
                <w:numId w:val="18"/>
              </w:numPr>
              <w:spacing w:before="100" w:beforeAutospacing="1" w:after="100" w:afterAutospacing="1" w:line="240" w:lineRule="auto"/>
              <w:rPr>
                <w:rFonts w:ascii="Open Sans" w:eastAsia="Times New Roman" w:hAnsi="Open Sans" w:cs="Open Sans"/>
                <w:color w:val="676A6C"/>
                <w:sz w:val="20"/>
                <w:szCs w:val="20"/>
              </w:rPr>
            </w:pPr>
            <w:r w:rsidRPr="00A70BC2">
              <w:rPr>
                <w:rFonts w:ascii="Open Sans" w:eastAsia="Times New Roman" w:hAnsi="Open Sans" w:cs="Open Sans"/>
                <w:color w:val="676A6C"/>
                <w:sz w:val="20"/>
                <w:szCs w:val="20"/>
              </w:rPr>
              <w:t>Meets one of the following: (a) Cooperation Framework results matrix for gender sensitive indicators gathered as planned. (b) Cooperative Framework reviews/evaluations assess progress against gender-specific results.</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2AEF3AB8" w14:textId="77777777" w:rsidR="00A70BC2" w:rsidRPr="00A70BC2" w:rsidRDefault="00A70BC2" w:rsidP="00727D89">
            <w:pPr>
              <w:numPr>
                <w:ilvl w:val="0"/>
                <w:numId w:val="19"/>
              </w:numPr>
              <w:spacing w:before="100" w:beforeAutospacing="1" w:after="100" w:afterAutospacing="1" w:line="240" w:lineRule="auto"/>
              <w:rPr>
                <w:rFonts w:ascii="Open Sans" w:eastAsia="Times New Roman" w:hAnsi="Open Sans" w:cs="Open Sans"/>
                <w:color w:val="676A6C"/>
                <w:sz w:val="20"/>
                <w:szCs w:val="20"/>
              </w:rPr>
            </w:pPr>
            <w:r w:rsidRPr="00A70BC2">
              <w:rPr>
                <w:rFonts w:ascii="Open Sans" w:eastAsia="Times New Roman" w:hAnsi="Open Sans" w:cs="Open Sans"/>
                <w:color w:val="676A6C"/>
                <w:sz w:val="20"/>
                <w:szCs w:val="20"/>
              </w:rPr>
              <w:t>Meets two of the following: (a) Cooperation Framework results matrix for gender sensitive indicators gathered as planned. (b) Cooperation Framework reviews/evaluations assess progress against gender-specific results. (c) The M&amp;E Group or equivalent has received technical trainings on gender sensitive M&amp;E at least once during the current Cooperation Framework cycle.</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6AC6A4E" w14:textId="77777777" w:rsidR="00A70BC2" w:rsidRPr="00A70BC2" w:rsidRDefault="00A70BC2" w:rsidP="00727D89">
            <w:pPr>
              <w:numPr>
                <w:ilvl w:val="0"/>
                <w:numId w:val="20"/>
              </w:numPr>
              <w:spacing w:before="100" w:beforeAutospacing="1" w:after="100" w:afterAutospacing="1" w:line="240" w:lineRule="auto"/>
              <w:rPr>
                <w:rFonts w:ascii="Open Sans" w:eastAsia="Times New Roman" w:hAnsi="Open Sans" w:cs="Open Sans"/>
                <w:color w:val="676A6C"/>
                <w:sz w:val="20"/>
                <w:szCs w:val="20"/>
              </w:rPr>
            </w:pPr>
            <w:r w:rsidRPr="00A70BC2">
              <w:rPr>
                <w:rFonts w:ascii="Open Sans" w:eastAsia="Times New Roman" w:hAnsi="Open Sans" w:cs="Open Sans"/>
                <w:color w:val="676A6C"/>
                <w:sz w:val="20"/>
                <w:szCs w:val="20"/>
              </w:rPr>
              <w:t xml:space="preserve">Meets </w:t>
            </w:r>
            <w:proofErr w:type="gramStart"/>
            <w:r w:rsidRPr="00A70BC2">
              <w:rPr>
                <w:rFonts w:ascii="Open Sans" w:eastAsia="Times New Roman" w:hAnsi="Open Sans" w:cs="Open Sans"/>
                <w:color w:val="676A6C"/>
                <w:sz w:val="20"/>
                <w:szCs w:val="20"/>
              </w:rPr>
              <w:t>all of</w:t>
            </w:r>
            <w:proofErr w:type="gramEnd"/>
            <w:r w:rsidRPr="00A70BC2">
              <w:rPr>
                <w:rFonts w:ascii="Open Sans" w:eastAsia="Times New Roman" w:hAnsi="Open Sans" w:cs="Open Sans"/>
                <w:color w:val="676A6C"/>
                <w:sz w:val="20"/>
                <w:szCs w:val="20"/>
              </w:rPr>
              <w:t xml:space="preserve"> the following: (a) Cooperation Framework results matrix for gender sensitive indicators gathered as planned. (b) Cooperation Framework reviews/evaluations assess progress against gender-specific results. (c) The M&amp;E Group or equivalent has received technical trainings on gender sensitive M&amp;E at least once during the current Cooperation Framework cycle.</w:t>
            </w:r>
          </w:p>
        </w:tc>
      </w:tr>
    </w:tbl>
    <w:p w14:paraId="42B0B6D0" w14:textId="3B585706" w:rsidR="00A70BC2" w:rsidRDefault="00A70BC2" w:rsidP="00FB1A52">
      <w:pPr>
        <w:rPr>
          <w:rFonts w:ascii="Gill Sans MT" w:eastAsia="Calibri" w:hAnsi="Gill Sans MT" w:cstheme="majorBidi"/>
          <w:u w:val="single"/>
        </w:rPr>
      </w:pPr>
    </w:p>
    <w:p w14:paraId="0F979A7B" w14:textId="77777777" w:rsidR="00A70BC2" w:rsidRPr="00A70BC2" w:rsidRDefault="00A70BC2" w:rsidP="00A70BC2">
      <w:pPr>
        <w:rPr>
          <w:rFonts w:ascii="Gill Sans MT" w:eastAsia="Calibri" w:hAnsi="Gill Sans MT" w:cstheme="majorBidi"/>
        </w:rPr>
      </w:pPr>
      <w:r w:rsidRPr="00A70BC2">
        <w:rPr>
          <w:rFonts w:ascii="Gill Sans MT" w:eastAsia="Calibri" w:hAnsi="Gill Sans MT" w:cstheme="majorBidi"/>
        </w:rPr>
        <w:t>a) Data for UNSF gender sensitive indicators has been mostly gathered as planned, using the UNSF Joint Work Plan Reports, with some cases of gaps in reporting sex-disaggregated and/or gender specific data.</w:t>
      </w:r>
    </w:p>
    <w:p w14:paraId="460E0E17" w14:textId="77777777" w:rsidR="00A70BC2" w:rsidRPr="00A70BC2" w:rsidRDefault="00A70BC2" w:rsidP="00A70BC2">
      <w:pPr>
        <w:rPr>
          <w:rFonts w:ascii="Gill Sans MT" w:eastAsia="Calibri" w:hAnsi="Gill Sans MT" w:cstheme="majorBidi"/>
        </w:rPr>
      </w:pPr>
      <w:r w:rsidRPr="00A70BC2">
        <w:rPr>
          <w:rFonts w:ascii="Gill Sans MT" w:eastAsia="Calibri" w:hAnsi="Gill Sans MT" w:cstheme="majorBidi"/>
        </w:rPr>
        <w:t xml:space="preserve">b) UNSF annual and mid-year reviews assess progress against gender-specific results. The 2017 and 2018 UNSF Annual and Semi-annual Reports contain detailed information on progress </w:t>
      </w:r>
      <w:proofErr w:type="gramStart"/>
      <w:r w:rsidRPr="00A70BC2">
        <w:rPr>
          <w:rFonts w:ascii="Gill Sans MT" w:eastAsia="Calibri" w:hAnsi="Gill Sans MT" w:cstheme="majorBidi"/>
        </w:rPr>
        <w:t>with regard to</w:t>
      </w:r>
      <w:proofErr w:type="gramEnd"/>
      <w:r w:rsidRPr="00A70BC2">
        <w:rPr>
          <w:rFonts w:ascii="Gill Sans MT" w:eastAsia="Calibri" w:hAnsi="Gill Sans MT" w:cstheme="majorBidi"/>
        </w:rPr>
        <w:t xml:space="preserve"> gender equality and women’s empowerment under Outcome 2.3 within Core Priority 2. Gender-specific information is also available in other components of the reports (</w:t>
      </w:r>
      <w:proofErr w:type="gramStart"/>
      <w:r w:rsidRPr="00A70BC2">
        <w:rPr>
          <w:rFonts w:ascii="Gill Sans MT" w:eastAsia="Calibri" w:hAnsi="Gill Sans MT" w:cstheme="majorBidi"/>
        </w:rPr>
        <w:t>e.g.</w:t>
      </w:r>
      <w:proofErr w:type="gramEnd"/>
      <w:r w:rsidRPr="00A70BC2">
        <w:rPr>
          <w:rFonts w:ascii="Gill Sans MT" w:eastAsia="Calibri" w:hAnsi="Gill Sans MT" w:cstheme="majorBidi"/>
        </w:rPr>
        <w:t xml:space="preserve"> on education, UN joint campaigns). Among the UN main gender results in 2017 was development of the National Gender Equality Strategy and improvement of legislation, including on penalization of sexual harassment and discrimination, and on paternity leave. In 2018, the UN supported the Government in drafting the National Strategies on Child Marriage and Violence against Women, National Plan on Child Protection and Gender-based Violence, and National Action Plan on Women Peace and Security, among other.</w:t>
      </w:r>
    </w:p>
    <w:p w14:paraId="76722CA1" w14:textId="3D249C97" w:rsidR="00A70BC2" w:rsidRDefault="00A70BC2" w:rsidP="00BE3E6E">
      <w:pPr>
        <w:rPr>
          <w:rFonts w:ascii="Gill Sans MT" w:eastAsia="Calibri" w:hAnsi="Gill Sans MT" w:cstheme="majorBidi"/>
        </w:rPr>
      </w:pPr>
      <w:r w:rsidRPr="00A70BC2">
        <w:rPr>
          <w:rFonts w:ascii="Gill Sans MT" w:eastAsia="Calibri" w:hAnsi="Gill Sans MT" w:cstheme="majorBidi"/>
        </w:rPr>
        <w:t>c) During the current UNSF cycle, Core Priority Groups and Data and Statistics Group (equivalent of UNSF M&amp;E Team) have not received technical training on gender-sensitive M&amp;E.</w:t>
      </w:r>
    </w:p>
    <w:p w14:paraId="01588BC1" w14:textId="77777777" w:rsidR="00A70BC2" w:rsidRPr="00A70BC2" w:rsidRDefault="00A70BC2" w:rsidP="00A70BC2">
      <w:pPr>
        <w:spacing w:after="150" w:line="240" w:lineRule="auto"/>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w:t>
      </w:r>
      <w:r w:rsidRPr="00A70BC2">
        <w:rPr>
          <w:rFonts w:ascii="Gill Sans MT" w:eastAsia="Times New Roman" w:hAnsi="Gill Sans MT" w:cstheme="majorBidi"/>
          <w:color w:val="676A6C"/>
        </w:rPr>
        <w:t>:</w:t>
      </w:r>
    </w:p>
    <w:p w14:paraId="3CF62D93" w14:textId="77777777" w:rsidR="00A70BC2" w:rsidRPr="00A70BC2" w:rsidRDefault="00A70BC2" w:rsidP="00727D89">
      <w:pPr>
        <w:pStyle w:val="ListParagraph"/>
        <w:numPr>
          <w:ilvl w:val="0"/>
          <w:numId w:val="8"/>
        </w:numPr>
        <w:spacing w:after="150" w:line="240" w:lineRule="auto"/>
        <w:rPr>
          <w:rFonts w:ascii="Gill Sans MT" w:eastAsia="Times New Roman" w:hAnsi="Gill Sans MT" w:cstheme="majorBidi"/>
        </w:rPr>
      </w:pPr>
      <w:r w:rsidRPr="00A70BC2">
        <w:rPr>
          <w:rFonts w:ascii="Gill Sans MT" w:eastAsia="Times New Roman" w:hAnsi="Gill Sans MT" w:cstheme="majorBidi"/>
        </w:rPr>
        <w:t xml:space="preserve">Exceed minimum requirements </w:t>
      </w:r>
    </w:p>
    <w:p w14:paraId="4B3F3EAA" w14:textId="77777777" w:rsidR="00A70BC2" w:rsidRPr="00A70BC2" w:rsidRDefault="00A70BC2" w:rsidP="00727D89">
      <w:pPr>
        <w:pStyle w:val="ListParagraph"/>
        <w:numPr>
          <w:ilvl w:val="0"/>
          <w:numId w:val="8"/>
        </w:numPr>
        <w:spacing w:after="150" w:line="240" w:lineRule="auto"/>
        <w:rPr>
          <w:rFonts w:ascii="Gill Sans MT" w:eastAsia="Times New Roman" w:hAnsi="Gill Sans MT" w:cstheme="majorBidi"/>
          <w:b/>
          <w:bCs/>
        </w:rPr>
      </w:pPr>
      <w:r w:rsidRPr="00A70BC2">
        <w:rPr>
          <w:rFonts w:ascii="Gill Sans MT" w:eastAsia="Times New Roman" w:hAnsi="Gill Sans MT" w:cstheme="majorBidi"/>
          <w:b/>
          <w:bCs/>
        </w:rPr>
        <w:t>Meets minimum requirements</w:t>
      </w:r>
    </w:p>
    <w:p w14:paraId="5453D207" w14:textId="77777777" w:rsidR="00A70BC2" w:rsidRPr="00A70BC2" w:rsidRDefault="00A70BC2" w:rsidP="00727D89">
      <w:pPr>
        <w:pStyle w:val="ListParagraph"/>
        <w:numPr>
          <w:ilvl w:val="0"/>
          <w:numId w:val="8"/>
        </w:numPr>
        <w:spacing w:line="285" w:lineRule="atLeast"/>
        <w:rPr>
          <w:rFonts w:ascii="Gill Sans MT" w:eastAsia="Times New Roman" w:hAnsi="Gill Sans MT" w:cstheme="majorBidi"/>
        </w:rPr>
      </w:pPr>
      <w:r w:rsidRPr="00A70BC2">
        <w:rPr>
          <w:rFonts w:ascii="Gill Sans MT" w:eastAsia="Times New Roman" w:hAnsi="Gill Sans MT" w:cstheme="majorBidi"/>
        </w:rPr>
        <w:t>Approaches minimum requirements</w:t>
      </w:r>
    </w:p>
    <w:p w14:paraId="19703972" w14:textId="0D8215F5" w:rsidR="00A70BC2" w:rsidRDefault="00A70BC2" w:rsidP="007F4CCF">
      <w:pPr>
        <w:pStyle w:val="ListParagraph"/>
        <w:numPr>
          <w:ilvl w:val="0"/>
          <w:numId w:val="8"/>
        </w:numPr>
        <w:spacing w:line="285" w:lineRule="atLeast"/>
        <w:rPr>
          <w:rFonts w:ascii="Gill Sans MT" w:eastAsia="Times New Roman" w:hAnsi="Gill Sans MT" w:cstheme="majorBidi"/>
        </w:rPr>
      </w:pPr>
      <w:r w:rsidRPr="00A70BC2">
        <w:rPr>
          <w:rFonts w:ascii="Gill Sans MT" w:eastAsia="Times New Roman" w:hAnsi="Gill Sans MT" w:cstheme="majorBidi"/>
        </w:rPr>
        <w:t>Missing requirements</w:t>
      </w:r>
    </w:p>
    <w:p w14:paraId="3F047A3B" w14:textId="77777777" w:rsidR="007F4CCF" w:rsidRPr="007F4CCF" w:rsidRDefault="007F4CCF" w:rsidP="007F4CCF">
      <w:pPr>
        <w:spacing w:line="285" w:lineRule="atLeast"/>
        <w:rPr>
          <w:rFonts w:ascii="Gill Sans MT" w:eastAsia="Times New Roman" w:hAnsi="Gill Sans MT" w:cstheme="majorBidi"/>
        </w:rPr>
      </w:pPr>
    </w:p>
    <w:p w14:paraId="1E34335F" w14:textId="70A69A68" w:rsidR="00F050F4" w:rsidRPr="00E343D3" w:rsidRDefault="00F050F4" w:rsidP="5EB1B7BF">
      <w:pPr>
        <w:rPr>
          <w:rFonts w:ascii="Gill Sans MT" w:eastAsia="Calibri" w:hAnsi="Gill Sans MT" w:cstheme="majorBidi"/>
          <w:b/>
          <w:bCs/>
        </w:rPr>
      </w:pPr>
      <w:r w:rsidRPr="00E559CC">
        <w:rPr>
          <w:rFonts w:ascii="Gill Sans MT" w:eastAsia="Calibri" w:hAnsi="Gill Sans MT" w:cstheme="majorBidi"/>
          <w:b/>
          <w:bCs/>
          <w:highlight w:val="magenta"/>
        </w:rPr>
        <w:t xml:space="preserve">3. </w:t>
      </w:r>
      <w:r w:rsidR="00EF3D4B" w:rsidRPr="00E559CC">
        <w:rPr>
          <w:rFonts w:ascii="Gill Sans MT" w:eastAsia="Calibri" w:hAnsi="Gill Sans MT" w:cstheme="majorBidi"/>
          <w:b/>
          <w:bCs/>
          <w:highlight w:val="magenta"/>
        </w:rPr>
        <w:t>PARTNERSHIPS</w:t>
      </w:r>
      <w:r w:rsidR="00EF3D4B" w:rsidRPr="00E343D3">
        <w:rPr>
          <w:rFonts w:ascii="Gill Sans MT" w:eastAsia="Calibri" w:hAnsi="Gill Sans MT" w:cstheme="majorBidi"/>
          <w:b/>
          <w:bCs/>
        </w:rPr>
        <w:t xml:space="preserve"> </w:t>
      </w:r>
    </w:p>
    <w:p w14:paraId="133D84B4" w14:textId="6CED4863" w:rsidR="00D82211" w:rsidRPr="001D13DB" w:rsidRDefault="00EC0A9A" w:rsidP="00A70BC2">
      <w:pPr>
        <w:rPr>
          <w:rFonts w:ascii="Gill Sans MT" w:eastAsia="Calibri" w:hAnsi="Gill Sans MT" w:cstheme="majorBidi"/>
          <w:highlight w:val="yellow"/>
        </w:rPr>
      </w:pPr>
      <w:r w:rsidRPr="00E343D3">
        <w:rPr>
          <w:rFonts w:ascii="Gill Sans MT" w:eastAsia="Calibri" w:hAnsi="Gill Sans MT" w:cstheme="majorBidi"/>
          <w:u w:val="single"/>
        </w:rPr>
        <w:t xml:space="preserve"> </w:t>
      </w:r>
      <w:r w:rsidR="00D82211" w:rsidRPr="001D13DB">
        <w:rPr>
          <w:rFonts w:ascii="Gill Sans MT" w:eastAsia="Calibri" w:hAnsi="Gill Sans MT" w:cstheme="majorBidi"/>
          <w:highlight w:val="yellow"/>
          <w:u w:val="single"/>
        </w:rPr>
        <w:t>3.1</w:t>
      </w:r>
      <w:r w:rsidR="00A70BC2" w:rsidRPr="001D13DB">
        <w:rPr>
          <w:rFonts w:ascii="Gill Sans MT" w:eastAsia="Calibri" w:hAnsi="Gill Sans MT" w:cstheme="majorBidi"/>
          <w:highlight w:val="yellow"/>
          <w:u w:val="single"/>
        </w:rPr>
        <w:t xml:space="preserve"> UNCT</w:t>
      </w:r>
      <w:r w:rsidR="00D82211" w:rsidRPr="001D13DB">
        <w:rPr>
          <w:rFonts w:ascii="Gill Sans MT" w:eastAsia="Calibri" w:hAnsi="Gill Sans MT" w:cstheme="majorBidi"/>
          <w:highlight w:val="yellow"/>
          <w:u w:val="single"/>
        </w:rPr>
        <w:t xml:space="preserve"> </w:t>
      </w:r>
      <w:r w:rsidR="00A70BC2" w:rsidRPr="001D13DB">
        <w:rPr>
          <w:rFonts w:ascii="Gill Sans MT" w:eastAsia="Calibri" w:hAnsi="Gill Sans MT" w:cstheme="majorBidi"/>
          <w:highlight w:val="yellow"/>
          <w:u w:val="single"/>
        </w:rPr>
        <w:t>e</w:t>
      </w:r>
      <w:r w:rsidR="00D82211" w:rsidRPr="001D13DB">
        <w:rPr>
          <w:rFonts w:ascii="Gill Sans MT" w:eastAsia="Calibri" w:hAnsi="Gill Sans MT" w:cstheme="majorBidi"/>
          <w:highlight w:val="yellow"/>
          <w:u w:val="single"/>
        </w:rPr>
        <w:t xml:space="preserve">ngaging with the Government of Lebanon </w:t>
      </w:r>
    </w:p>
    <w:tbl>
      <w:tblPr>
        <w:tblW w:w="10308"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36"/>
        <w:gridCol w:w="3437"/>
        <w:gridCol w:w="3435"/>
      </w:tblGrid>
      <w:tr w:rsidR="00A70BC2" w:rsidRPr="00A70BC2" w14:paraId="49FFFE73" w14:textId="77777777" w:rsidTr="00A70BC2">
        <w:trPr>
          <w:trHeight w:val="201"/>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20D2BC6" w14:textId="77777777" w:rsidR="00A70BC2" w:rsidRPr="00660A58" w:rsidRDefault="00A70BC2" w:rsidP="00A70BC2">
            <w:pPr>
              <w:spacing w:after="0" w:line="240" w:lineRule="auto"/>
              <w:rPr>
                <w:rFonts w:ascii="Open Sans" w:eastAsia="Times New Roman" w:hAnsi="Open Sans" w:cs="Open Sans"/>
                <w:b/>
                <w:bCs/>
                <w:color w:val="676A6C"/>
                <w:sz w:val="20"/>
                <w:szCs w:val="20"/>
              </w:rPr>
            </w:pPr>
            <w:r w:rsidRPr="00660A58">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E54F63E" w14:textId="77777777" w:rsidR="00A70BC2" w:rsidRPr="00660A58" w:rsidRDefault="00A70BC2" w:rsidP="00A70BC2">
            <w:pPr>
              <w:spacing w:after="0" w:line="240" w:lineRule="auto"/>
              <w:rPr>
                <w:rFonts w:ascii="Open Sans" w:eastAsia="Times New Roman" w:hAnsi="Open Sans" w:cs="Open Sans"/>
                <w:b/>
                <w:bCs/>
                <w:color w:val="676A6C"/>
                <w:sz w:val="20"/>
                <w:szCs w:val="20"/>
              </w:rPr>
            </w:pPr>
            <w:r w:rsidRPr="00660A58">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C775B8D" w14:textId="77777777" w:rsidR="00A70BC2" w:rsidRPr="00660A58" w:rsidRDefault="00A70BC2" w:rsidP="00A70BC2">
            <w:pPr>
              <w:spacing w:after="0" w:line="240" w:lineRule="auto"/>
              <w:rPr>
                <w:rFonts w:ascii="Open Sans" w:eastAsia="Times New Roman" w:hAnsi="Open Sans" w:cs="Open Sans"/>
                <w:b/>
                <w:bCs/>
                <w:color w:val="676A6C"/>
                <w:sz w:val="20"/>
                <w:szCs w:val="20"/>
              </w:rPr>
            </w:pPr>
            <w:r w:rsidRPr="00660A58">
              <w:rPr>
                <w:rFonts w:ascii="Open Sans" w:eastAsia="Times New Roman" w:hAnsi="Open Sans" w:cs="Open Sans"/>
                <w:b/>
                <w:bCs/>
                <w:color w:val="676A6C"/>
                <w:sz w:val="20"/>
                <w:szCs w:val="20"/>
              </w:rPr>
              <w:t>Exceeds minimum requirements</w:t>
            </w:r>
          </w:p>
        </w:tc>
      </w:tr>
      <w:tr w:rsidR="00A70BC2" w:rsidRPr="00A70BC2" w14:paraId="550C4F4E" w14:textId="77777777" w:rsidTr="00A70BC2">
        <w:trPr>
          <w:trHeight w:val="2499"/>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7CD14D87" w14:textId="77777777" w:rsidR="00A70BC2" w:rsidRPr="00660A58" w:rsidRDefault="00A70BC2" w:rsidP="00727D89">
            <w:pPr>
              <w:numPr>
                <w:ilvl w:val="0"/>
                <w:numId w:val="21"/>
              </w:numPr>
              <w:spacing w:before="100" w:beforeAutospacing="1" w:after="100" w:afterAutospacing="1" w:line="240" w:lineRule="auto"/>
              <w:rPr>
                <w:rFonts w:ascii="Open Sans" w:eastAsia="Times New Roman" w:hAnsi="Open Sans" w:cs="Open Sans"/>
                <w:color w:val="676A6C"/>
                <w:sz w:val="20"/>
                <w:szCs w:val="20"/>
              </w:rPr>
            </w:pPr>
            <w:r w:rsidRPr="00660A58">
              <w:rPr>
                <w:rFonts w:ascii="Open Sans" w:eastAsia="Times New Roman" w:hAnsi="Open Sans" w:cs="Open Sans"/>
                <w:color w:val="676A6C"/>
                <w:sz w:val="20"/>
                <w:szCs w:val="20"/>
              </w:rPr>
              <w:t>(a) The UNCT has collaborated with AT LEAST ONE government agency on a joint initiative that fosters gender equality within the current Cooperation Framework cycle.</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04982663" w14:textId="77777777" w:rsidR="00A70BC2" w:rsidRPr="00660A58" w:rsidRDefault="00A70BC2" w:rsidP="00727D89">
            <w:pPr>
              <w:numPr>
                <w:ilvl w:val="0"/>
                <w:numId w:val="22"/>
              </w:numPr>
              <w:spacing w:before="100" w:beforeAutospacing="1" w:after="100" w:afterAutospacing="1" w:line="240" w:lineRule="auto"/>
              <w:rPr>
                <w:rFonts w:ascii="Open Sans" w:eastAsia="Times New Roman" w:hAnsi="Open Sans" w:cs="Open Sans"/>
                <w:color w:val="676A6C"/>
                <w:sz w:val="20"/>
                <w:szCs w:val="20"/>
              </w:rPr>
            </w:pPr>
            <w:r w:rsidRPr="00660A58">
              <w:rPr>
                <w:rFonts w:ascii="Open Sans" w:eastAsia="Times New Roman" w:hAnsi="Open Sans" w:cs="Open Sans"/>
                <w:color w:val="676A6C"/>
                <w:sz w:val="20"/>
                <w:szCs w:val="20"/>
              </w:rPr>
              <w:t xml:space="preserve">Meets two of the following: (a) The UNCT has collaborated with AT LEAST ONE government agency on a joint initiative that fosters gender equality within the current Cooperation Framework cycle. (b) The National Women’s Machinery participates in Cooperation Framework consultations: country analysis, strategic prioritization, implementation, M&amp;E. (c) </w:t>
            </w:r>
            <w:r w:rsidRPr="00660A58">
              <w:rPr>
                <w:rFonts w:ascii="Open Sans" w:eastAsia="Times New Roman" w:hAnsi="Open Sans" w:cs="Open Sans"/>
                <w:color w:val="676A6C"/>
                <w:sz w:val="20"/>
                <w:szCs w:val="20"/>
              </w:rPr>
              <w:lastRenderedPageBreak/>
              <w:t>The UNCT has made AT LEAST ONE contribution to substantively strengthen Government participation and engagement in gender related SDGs localization and/or implementation.</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C055EA2" w14:textId="77777777" w:rsidR="00A70BC2" w:rsidRPr="00660A58" w:rsidRDefault="00A70BC2" w:rsidP="00727D89">
            <w:pPr>
              <w:numPr>
                <w:ilvl w:val="0"/>
                <w:numId w:val="23"/>
              </w:numPr>
              <w:spacing w:before="100" w:beforeAutospacing="1" w:after="100" w:afterAutospacing="1" w:line="240" w:lineRule="auto"/>
              <w:rPr>
                <w:rFonts w:ascii="Open Sans" w:eastAsia="Times New Roman" w:hAnsi="Open Sans" w:cs="Open Sans"/>
                <w:color w:val="676A6C"/>
                <w:sz w:val="20"/>
                <w:szCs w:val="20"/>
              </w:rPr>
            </w:pPr>
            <w:r w:rsidRPr="00660A58">
              <w:rPr>
                <w:rFonts w:ascii="Open Sans" w:eastAsia="Times New Roman" w:hAnsi="Open Sans" w:cs="Open Sans"/>
                <w:color w:val="676A6C"/>
                <w:sz w:val="20"/>
                <w:szCs w:val="20"/>
              </w:rPr>
              <w:lastRenderedPageBreak/>
              <w:t xml:space="preserve">Meets </w:t>
            </w:r>
            <w:proofErr w:type="gramStart"/>
            <w:r w:rsidRPr="00660A58">
              <w:rPr>
                <w:rFonts w:ascii="Open Sans" w:eastAsia="Times New Roman" w:hAnsi="Open Sans" w:cs="Open Sans"/>
                <w:color w:val="676A6C"/>
                <w:sz w:val="20"/>
                <w:szCs w:val="20"/>
              </w:rPr>
              <w:t>all of</w:t>
            </w:r>
            <w:proofErr w:type="gramEnd"/>
            <w:r w:rsidRPr="00660A58">
              <w:rPr>
                <w:rFonts w:ascii="Open Sans" w:eastAsia="Times New Roman" w:hAnsi="Open Sans" w:cs="Open Sans"/>
                <w:color w:val="676A6C"/>
                <w:sz w:val="20"/>
                <w:szCs w:val="20"/>
              </w:rPr>
              <w:t xml:space="preserve"> the following: (a) The UNCT has collaborated with AT LEAST ONE government agency on a joint initiative that fosters gender equality within the current Cooperation Framework cycle. (b) The National Women’s Machinery participates in Cooperation Framework consultations: country analysis, strategic prioritization, implementation, M&amp;E. (c) </w:t>
            </w:r>
            <w:r w:rsidRPr="00660A58">
              <w:rPr>
                <w:rFonts w:ascii="Open Sans" w:eastAsia="Times New Roman" w:hAnsi="Open Sans" w:cs="Open Sans"/>
                <w:color w:val="676A6C"/>
                <w:sz w:val="20"/>
                <w:szCs w:val="20"/>
              </w:rPr>
              <w:lastRenderedPageBreak/>
              <w:t>The UNCT has made AT LEAST ONE contribution to substantively strengthen Government participation and engagement in gender related SDGs localization and/or implementation.</w:t>
            </w:r>
          </w:p>
        </w:tc>
      </w:tr>
    </w:tbl>
    <w:p w14:paraId="769E7264" w14:textId="6E0F5400" w:rsidR="00B3652F" w:rsidRPr="00912E78" w:rsidRDefault="00B3652F" w:rsidP="5EB1B7BF">
      <w:pPr>
        <w:rPr>
          <w:rFonts w:ascii="Gill Sans MT" w:eastAsia="Calibri" w:hAnsi="Gill Sans MT" w:cstheme="majorBidi"/>
        </w:rPr>
      </w:pPr>
    </w:p>
    <w:p w14:paraId="14BA4FB2" w14:textId="77777777" w:rsidR="00A70BC2" w:rsidRPr="00912E78" w:rsidRDefault="00A70BC2" w:rsidP="00A70BC2">
      <w:pPr>
        <w:spacing w:after="150" w:line="240" w:lineRule="auto"/>
        <w:rPr>
          <w:rFonts w:ascii="Gill Sans MT" w:eastAsia="Times New Roman" w:hAnsi="Gill Sans MT" w:cstheme="majorBidi"/>
          <w:color w:val="ED5565"/>
        </w:rPr>
      </w:pPr>
      <w:r w:rsidRPr="00912E78">
        <w:rPr>
          <w:rFonts w:ascii="Gill Sans MT" w:eastAsia="Times New Roman" w:hAnsi="Gill Sans MT" w:cstheme="majorBidi"/>
          <w:color w:val="676A6C"/>
        </w:rPr>
        <w:t>Performance Indicator Rating Selection:</w:t>
      </w:r>
    </w:p>
    <w:p w14:paraId="4A900C19" w14:textId="77777777" w:rsidR="00A70BC2" w:rsidRPr="00130B10" w:rsidRDefault="00A70BC2" w:rsidP="00727D89">
      <w:pPr>
        <w:pStyle w:val="ListParagraph"/>
        <w:numPr>
          <w:ilvl w:val="0"/>
          <w:numId w:val="8"/>
        </w:numPr>
        <w:spacing w:after="150" w:line="240" w:lineRule="auto"/>
        <w:rPr>
          <w:rFonts w:ascii="Gill Sans MT" w:eastAsia="Times New Roman" w:hAnsi="Gill Sans MT" w:cstheme="majorBidi"/>
        </w:rPr>
      </w:pPr>
      <w:r w:rsidRPr="00130B10">
        <w:rPr>
          <w:rFonts w:ascii="Gill Sans MT" w:eastAsia="Times New Roman" w:hAnsi="Gill Sans MT" w:cstheme="majorBidi"/>
        </w:rPr>
        <w:t xml:space="preserve">Exceed minimum requirements </w:t>
      </w:r>
    </w:p>
    <w:p w14:paraId="132CE9E9" w14:textId="77777777" w:rsidR="00A70BC2" w:rsidRPr="00130B10" w:rsidRDefault="00A70BC2" w:rsidP="00727D89">
      <w:pPr>
        <w:pStyle w:val="ListParagraph"/>
        <w:numPr>
          <w:ilvl w:val="0"/>
          <w:numId w:val="8"/>
        </w:numPr>
        <w:spacing w:after="150" w:line="240" w:lineRule="auto"/>
        <w:rPr>
          <w:rFonts w:ascii="Gill Sans MT" w:eastAsia="Times New Roman" w:hAnsi="Gill Sans MT" w:cstheme="majorBidi"/>
          <w:b/>
          <w:bCs/>
        </w:rPr>
      </w:pPr>
      <w:r w:rsidRPr="00130B10">
        <w:rPr>
          <w:rFonts w:ascii="Gill Sans MT" w:eastAsia="Times New Roman" w:hAnsi="Gill Sans MT" w:cstheme="majorBidi"/>
          <w:b/>
          <w:bCs/>
        </w:rPr>
        <w:t>Meets minimum requirements</w:t>
      </w:r>
    </w:p>
    <w:p w14:paraId="3D16466B" w14:textId="77777777" w:rsidR="00A70BC2" w:rsidRPr="00130B10" w:rsidRDefault="00A70BC2" w:rsidP="00727D89">
      <w:pPr>
        <w:pStyle w:val="ListParagraph"/>
        <w:numPr>
          <w:ilvl w:val="0"/>
          <w:numId w:val="8"/>
        </w:numPr>
        <w:spacing w:line="285" w:lineRule="atLeast"/>
        <w:rPr>
          <w:rFonts w:ascii="Gill Sans MT" w:eastAsia="Times New Roman" w:hAnsi="Gill Sans MT" w:cstheme="majorBidi"/>
        </w:rPr>
      </w:pPr>
      <w:r w:rsidRPr="00130B10">
        <w:rPr>
          <w:rFonts w:ascii="Gill Sans MT" w:eastAsia="Times New Roman" w:hAnsi="Gill Sans MT" w:cstheme="majorBidi"/>
        </w:rPr>
        <w:t>Approaches minimum requirements</w:t>
      </w:r>
    </w:p>
    <w:p w14:paraId="1A98483F" w14:textId="77777777" w:rsidR="00A70BC2" w:rsidRPr="00130B10" w:rsidRDefault="00A70BC2" w:rsidP="00727D89">
      <w:pPr>
        <w:pStyle w:val="ListParagraph"/>
        <w:numPr>
          <w:ilvl w:val="0"/>
          <w:numId w:val="8"/>
        </w:numPr>
        <w:spacing w:line="285" w:lineRule="atLeast"/>
        <w:rPr>
          <w:rFonts w:ascii="Gill Sans MT" w:eastAsia="Times New Roman" w:hAnsi="Gill Sans MT" w:cstheme="majorBidi"/>
        </w:rPr>
      </w:pPr>
      <w:r w:rsidRPr="00130B10">
        <w:rPr>
          <w:rFonts w:ascii="Gill Sans MT" w:eastAsia="Times New Roman" w:hAnsi="Gill Sans MT" w:cstheme="majorBidi"/>
        </w:rPr>
        <w:t>Missing requirements</w:t>
      </w:r>
    </w:p>
    <w:p w14:paraId="5225969A" w14:textId="77777777" w:rsidR="00BE3E6E" w:rsidRPr="0072018E" w:rsidRDefault="00BE3E6E" w:rsidP="00BE3E6E">
      <w:pPr>
        <w:spacing w:after="0"/>
        <w:rPr>
          <w:rFonts w:ascii="Gill Sans MT" w:hAnsi="Gill Sans MT" w:cstheme="majorBidi"/>
          <w:color w:val="676A6C"/>
          <w:shd w:val="clear" w:color="auto" w:fill="FFFFFF"/>
        </w:rPr>
      </w:pPr>
    </w:p>
    <w:p w14:paraId="706A687B" w14:textId="1DC3064B" w:rsidR="00BE3E6E" w:rsidRPr="0072018E" w:rsidRDefault="00BE3E6E" w:rsidP="00BE3E6E">
      <w:pPr>
        <w:spacing w:after="0"/>
        <w:rPr>
          <w:rFonts w:ascii="Gill Sans MT" w:hAnsi="Gill Sans MT" w:cstheme="majorBidi"/>
          <w:color w:val="676A6C"/>
          <w:shd w:val="clear" w:color="auto" w:fill="FFFFFF"/>
        </w:rPr>
      </w:pPr>
      <w:r w:rsidRPr="0072018E">
        <w:rPr>
          <w:rFonts w:ascii="Gill Sans MT" w:hAnsi="Gill Sans MT" w:cstheme="majorBidi"/>
          <w:color w:val="676A6C"/>
          <w:shd w:val="clear" w:color="auto" w:fill="FFFFFF"/>
        </w:rPr>
        <w:t>Please provide explanation of why rating has been given for below criteria and sub-criteria</w:t>
      </w:r>
    </w:p>
    <w:p w14:paraId="5A803276" w14:textId="77777777" w:rsidR="0023793C" w:rsidRPr="0072018E" w:rsidRDefault="0023793C" w:rsidP="00BE3E6E">
      <w:pPr>
        <w:spacing w:after="0"/>
        <w:rPr>
          <w:rFonts w:ascii="Gill Sans MT" w:hAnsi="Gill Sans MT" w:cstheme="majorBidi"/>
          <w:color w:val="676A6C"/>
          <w:shd w:val="clear" w:color="auto" w:fill="FFFFFF"/>
        </w:rPr>
      </w:pPr>
    </w:p>
    <w:p w14:paraId="2C104D8E" w14:textId="6447196F" w:rsidR="00767709" w:rsidRPr="000060EC" w:rsidRDefault="0023793C" w:rsidP="0023793C">
      <w:pPr>
        <w:spacing w:after="0"/>
        <w:rPr>
          <w:rFonts w:ascii="Gill Sans MT" w:hAnsi="Gill Sans MT" w:cstheme="majorBidi"/>
          <w:color w:val="808080" w:themeColor="background1" w:themeShade="80"/>
          <w:shd w:val="clear" w:color="auto" w:fill="FFFFFF"/>
        </w:rPr>
      </w:pPr>
      <w:r w:rsidRPr="0072018E">
        <w:rPr>
          <w:rFonts w:ascii="Gill Sans MT" w:hAnsi="Gill Sans MT" w:cstheme="majorBidi"/>
          <w:color w:val="676A6C"/>
          <w:shd w:val="clear" w:color="auto" w:fill="FFFFFF"/>
        </w:rPr>
        <w:t>a)</w:t>
      </w:r>
      <w:r w:rsidRPr="0072018E">
        <w:rPr>
          <w:rFonts w:ascii="Gill Sans MT" w:hAnsi="Gill Sans MT" w:cstheme="majorBidi"/>
          <w:color w:val="676A6C"/>
          <w:shd w:val="clear" w:color="auto" w:fill="FFFFFF"/>
        </w:rPr>
        <w:tab/>
      </w:r>
      <w:r w:rsidR="00806819" w:rsidRPr="0072018E">
        <w:rPr>
          <w:rFonts w:ascii="Gill Sans MT" w:hAnsi="Gill Sans MT" w:cstheme="majorBidi"/>
          <w:color w:val="676A6C"/>
          <w:shd w:val="clear" w:color="auto" w:fill="FFFFFF"/>
        </w:rPr>
        <w:t>The UNCT</w:t>
      </w:r>
      <w:r w:rsidR="00806819">
        <w:rPr>
          <w:rFonts w:ascii="Gill Sans MT" w:hAnsi="Gill Sans MT" w:cstheme="majorBidi"/>
          <w:color w:val="676A6C"/>
          <w:shd w:val="clear" w:color="auto" w:fill="FFFFFF"/>
        </w:rPr>
        <w:t>, specifically FAO, UN Women, WHO, UNICEF, and UNHCR</w:t>
      </w:r>
      <w:r w:rsidR="00806819" w:rsidRPr="0072018E">
        <w:rPr>
          <w:rFonts w:ascii="Gill Sans MT" w:hAnsi="Gill Sans MT" w:cstheme="majorBidi"/>
          <w:color w:val="676A6C"/>
          <w:shd w:val="clear" w:color="auto" w:fill="FFFFFF"/>
        </w:rPr>
        <w:t xml:space="preserve"> collaborated with</w:t>
      </w:r>
      <w:r w:rsidR="00806819">
        <w:rPr>
          <w:rFonts w:ascii="Gill Sans MT" w:hAnsi="Gill Sans MT" w:cstheme="majorBidi"/>
          <w:color w:val="676A6C"/>
          <w:shd w:val="clear" w:color="auto" w:fill="FFFFFF"/>
        </w:rPr>
        <w:t xml:space="preserve"> the Government of Lebanon is a variety of capacity on gender issues. Engagement was with</w:t>
      </w:r>
      <w:r w:rsidRPr="0072018E">
        <w:rPr>
          <w:rFonts w:ascii="Gill Sans MT" w:hAnsi="Gill Sans MT" w:cstheme="majorBidi"/>
          <w:color w:val="676A6C"/>
          <w:shd w:val="clear" w:color="auto" w:fill="FFFFFF"/>
        </w:rPr>
        <w:t xml:space="preserve"> </w:t>
      </w:r>
      <w:r w:rsidR="00806819" w:rsidRPr="0072018E">
        <w:rPr>
          <w:rFonts w:ascii="Gill Sans MT" w:hAnsi="Gill Sans MT" w:cstheme="majorBidi"/>
          <w:color w:val="676A6C"/>
          <w:shd w:val="clear" w:color="auto" w:fill="FFFFFF"/>
        </w:rPr>
        <w:t>at least</w:t>
      </w:r>
      <w:r w:rsidRPr="0072018E">
        <w:rPr>
          <w:rFonts w:ascii="Gill Sans MT" w:hAnsi="Gill Sans MT" w:cstheme="majorBidi"/>
          <w:color w:val="676A6C"/>
          <w:shd w:val="clear" w:color="auto" w:fill="FFFFFF"/>
        </w:rPr>
        <w:t xml:space="preserve"> </w:t>
      </w:r>
      <w:r w:rsidR="00AA58EA" w:rsidRPr="0072018E">
        <w:rPr>
          <w:rFonts w:ascii="Gill Sans MT" w:hAnsi="Gill Sans MT" w:cstheme="majorBidi"/>
          <w:color w:val="676A6C"/>
          <w:shd w:val="clear" w:color="auto" w:fill="FFFFFF"/>
        </w:rPr>
        <w:t>ten</w:t>
      </w:r>
      <w:r w:rsidRPr="0072018E">
        <w:rPr>
          <w:rFonts w:ascii="Gill Sans MT" w:hAnsi="Gill Sans MT" w:cstheme="majorBidi"/>
          <w:color w:val="676A6C"/>
          <w:shd w:val="clear" w:color="auto" w:fill="FFFFFF"/>
        </w:rPr>
        <w:t xml:space="preserve"> ministries including the</w:t>
      </w:r>
      <w:r w:rsidR="00AA58EA" w:rsidRPr="0072018E">
        <w:rPr>
          <w:rFonts w:ascii="Gill Sans MT" w:hAnsi="Gill Sans MT" w:cstheme="majorBidi"/>
          <w:color w:val="676A6C"/>
          <w:shd w:val="clear" w:color="auto" w:fill="FFFFFF"/>
        </w:rPr>
        <w:t xml:space="preserve"> i) </w:t>
      </w:r>
      <w:r w:rsidRPr="0072018E">
        <w:rPr>
          <w:rFonts w:ascii="Gill Sans MT" w:hAnsi="Gill Sans MT" w:cstheme="majorBidi"/>
          <w:color w:val="676A6C"/>
          <w:shd w:val="clear" w:color="auto" w:fill="FFFFFF"/>
        </w:rPr>
        <w:t xml:space="preserve"> National Commission for Lebanese Women, </w:t>
      </w:r>
      <w:r w:rsidR="00AA58EA" w:rsidRPr="0072018E">
        <w:rPr>
          <w:rFonts w:ascii="Gill Sans MT" w:hAnsi="Gill Sans MT" w:cstheme="majorBidi"/>
          <w:color w:val="676A6C"/>
          <w:shd w:val="clear" w:color="auto" w:fill="FFFFFF"/>
        </w:rPr>
        <w:t xml:space="preserve">ii) </w:t>
      </w:r>
      <w:r w:rsidRPr="0072018E">
        <w:rPr>
          <w:rFonts w:ascii="Gill Sans MT" w:hAnsi="Gill Sans MT" w:cstheme="majorBidi"/>
          <w:color w:val="676A6C"/>
          <w:shd w:val="clear" w:color="auto" w:fill="FFFFFF"/>
        </w:rPr>
        <w:t xml:space="preserve">the Ministry of Social Affairs, </w:t>
      </w:r>
      <w:r w:rsidR="00AA58EA" w:rsidRPr="0072018E">
        <w:rPr>
          <w:rFonts w:ascii="Gill Sans MT" w:hAnsi="Gill Sans MT" w:cstheme="majorBidi"/>
          <w:color w:val="676A6C"/>
          <w:shd w:val="clear" w:color="auto" w:fill="FFFFFF"/>
        </w:rPr>
        <w:t>iii)</w:t>
      </w:r>
      <w:r w:rsidRPr="0072018E">
        <w:rPr>
          <w:rFonts w:ascii="Gill Sans MT" w:hAnsi="Gill Sans MT" w:cstheme="majorBidi"/>
          <w:color w:val="676A6C"/>
          <w:shd w:val="clear" w:color="auto" w:fill="FFFFFF"/>
        </w:rPr>
        <w:t xml:space="preserve"> the Ministry of Public Health,</w:t>
      </w:r>
      <w:r w:rsidR="00AA58EA" w:rsidRPr="0072018E">
        <w:rPr>
          <w:rFonts w:ascii="Gill Sans MT" w:hAnsi="Gill Sans MT" w:cstheme="majorBidi"/>
          <w:color w:val="676A6C"/>
          <w:shd w:val="clear" w:color="auto" w:fill="FFFFFF"/>
        </w:rPr>
        <w:t xml:space="preserve"> iv)</w:t>
      </w:r>
      <w:r w:rsidRPr="0072018E">
        <w:rPr>
          <w:rFonts w:ascii="Gill Sans MT" w:hAnsi="Gill Sans MT" w:cstheme="majorBidi"/>
          <w:color w:val="676A6C"/>
          <w:shd w:val="clear" w:color="auto" w:fill="FFFFFF"/>
        </w:rPr>
        <w:t xml:space="preserve"> the Ministry of Defense, </w:t>
      </w:r>
      <w:r w:rsidR="00AA58EA" w:rsidRPr="0072018E">
        <w:rPr>
          <w:rFonts w:ascii="Gill Sans MT" w:hAnsi="Gill Sans MT" w:cstheme="majorBidi"/>
          <w:color w:val="676A6C"/>
          <w:shd w:val="clear" w:color="auto" w:fill="FFFFFF"/>
        </w:rPr>
        <w:t xml:space="preserve">v) </w:t>
      </w:r>
      <w:r w:rsidRPr="0072018E">
        <w:rPr>
          <w:rFonts w:ascii="Gill Sans MT" w:hAnsi="Gill Sans MT" w:cstheme="majorBidi"/>
          <w:color w:val="676A6C"/>
          <w:shd w:val="clear" w:color="auto" w:fill="FFFFFF"/>
        </w:rPr>
        <w:t xml:space="preserve">the Ministry of Interior, </w:t>
      </w:r>
      <w:r w:rsidR="00AA58EA" w:rsidRPr="0072018E">
        <w:rPr>
          <w:rFonts w:ascii="Gill Sans MT" w:hAnsi="Gill Sans MT" w:cstheme="majorBidi"/>
          <w:color w:val="676A6C"/>
          <w:shd w:val="clear" w:color="auto" w:fill="FFFFFF"/>
        </w:rPr>
        <w:t>i</w:t>
      </w:r>
      <w:r w:rsidR="005A318F" w:rsidRPr="0072018E">
        <w:rPr>
          <w:rFonts w:ascii="Gill Sans MT" w:hAnsi="Gill Sans MT" w:cstheme="majorBidi"/>
          <w:color w:val="676A6C"/>
          <w:shd w:val="clear" w:color="auto" w:fill="FFFFFF"/>
        </w:rPr>
        <w:t>v</w:t>
      </w:r>
      <w:r w:rsidR="00AA58EA" w:rsidRPr="0072018E">
        <w:rPr>
          <w:rFonts w:ascii="Gill Sans MT" w:hAnsi="Gill Sans MT" w:cstheme="majorBidi"/>
          <w:color w:val="676A6C"/>
          <w:shd w:val="clear" w:color="auto" w:fill="FFFFFF"/>
        </w:rPr>
        <w:t xml:space="preserve">) </w:t>
      </w:r>
      <w:r w:rsidRPr="0072018E">
        <w:rPr>
          <w:rFonts w:ascii="Gill Sans MT" w:hAnsi="Gill Sans MT" w:cstheme="majorBidi"/>
          <w:color w:val="676A6C"/>
          <w:shd w:val="clear" w:color="auto" w:fill="FFFFFF"/>
        </w:rPr>
        <w:t xml:space="preserve">the Ministry of Justice, and the </w:t>
      </w:r>
      <w:r w:rsidR="00AA58EA" w:rsidRPr="0072018E">
        <w:rPr>
          <w:rFonts w:ascii="Gill Sans MT" w:hAnsi="Gill Sans MT" w:cstheme="majorBidi"/>
          <w:color w:val="676A6C"/>
          <w:shd w:val="clear" w:color="auto" w:fill="FFFFFF"/>
        </w:rPr>
        <w:t xml:space="preserve">vii) </w:t>
      </w:r>
      <w:r w:rsidRPr="0072018E">
        <w:rPr>
          <w:rFonts w:ascii="Gill Sans MT" w:hAnsi="Gill Sans MT" w:cstheme="majorBidi"/>
          <w:color w:val="676A6C"/>
          <w:shd w:val="clear" w:color="auto" w:fill="FFFFFF"/>
        </w:rPr>
        <w:t xml:space="preserve">Ministry of Foreign Affairs, and the </w:t>
      </w:r>
      <w:r w:rsidR="005F5960" w:rsidRPr="0072018E">
        <w:rPr>
          <w:rFonts w:ascii="Gill Sans MT" w:hAnsi="Gill Sans MT" w:cstheme="majorBidi"/>
          <w:color w:val="676A6C"/>
          <w:shd w:val="clear" w:color="auto" w:fill="FFFFFF"/>
        </w:rPr>
        <w:t>v</w:t>
      </w:r>
      <w:r w:rsidR="00AA58EA" w:rsidRPr="0072018E">
        <w:rPr>
          <w:rFonts w:ascii="Gill Sans MT" w:hAnsi="Gill Sans MT" w:cstheme="majorBidi"/>
          <w:color w:val="676A6C"/>
          <w:shd w:val="clear" w:color="auto" w:fill="FFFFFF"/>
        </w:rPr>
        <w:t xml:space="preserve">iii) </w:t>
      </w:r>
      <w:r w:rsidRPr="0072018E">
        <w:rPr>
          <w:rFonts w:ascii="Gill Sans MT" w:hAnsi="Gill Sans MT" w:cstheme="majorBidi"/>
          <w:color w:val="676A6C"/>
          <w:shd w:val="clear" w:color="auto" w:fill="FFFFFF"/>
        </w:rPr>
        <w:t>Ministry of Education on gender equality</w:t>
      </w:r>
      <w:r w:rsidR="005F5960" w:rsidRPr="0072018E">
        <w:rPr>
          <w:rFonts w:ascii="Gill Sans MT" w:hAnsi="Gill Sans MT" w:cstheme="majorBidi"/>
          <w:color w:val="676A6C"/>
          <w:shd w:val="clear" w:color="auto" w:fill="FFFFFF"/>
        </w:rPr>
        <w:t>, and ix) Ministry of Agriculture, and</w:t>
      </w:r>
      <w:r w:rsidR="005A318F" w:rsidRPr="0072018E">
        <w:rPr>
          <w:rFonts w:ascii="Gill Sans MT" w:hAnsi="Gill Sans MT" w:cstheme="majorBidi"/>
          <w:color w:val="676A6C"/>
          <w:shd w:val="clear" w:color="auto" w:fill="FFFFFF"/>
        </w:rPr>
        <w:t xml:space="preserve"> x) Ministry of Industry</w:t>
      </w:r>
      <w:r w:rsidRPr="0072018E">
        <w:rPr>
          <w:rFonts w:ascii="Gill Sans MT" w:hAnsi="Gill Sans MT" w:cstheme="majorBidi"/>
          <w:color w:val="676A6C"/>
          <w:shd w:val="clear" w:color="auto" w:fill="FFFFFF"/>
        </w:rPr>
        <w:t xml:space="preserve"> </w:t>
      </w:r>
      <w:r w:rsidR="005A318F" w:rsidRPr="0072018E">
        <w:rPr>
          <w:rFonts w:ascii="Gill Sans MT" w:hAnsi="Gill Sans MT" w:cstheme="majorBidi"/>
          <w:color w:val="676A6C"/>
          <w:shd w:val="clear" w:color="auto" w:fill="FFFFFF"/>
        </w:rPr>
        <w:t xml:space="preserve">on gender equality and </w:t>
      </w:r>
      <w:r w:rsidR="00AA58EA" w:rsidRPr="0072018E">
        <w:rPr>
          <w:rFonts w:ascii="Gill Sans MT" w:hAnsi="Gill Sans MT" w:cstheme="majorBidi"/>
          <w:color w:val="676A6C"/>
          <w:shd w:val="clear" w:color="auto" w:fill="FFFFFF"/>
        </w:rPr>
        <w:t xml:space="preserve">women’s empowerment </w:t>
      </w:r>
      <w:r w:rsidRPr="0072018E">
        <w:rPr>
          <w:rFonts w:ascii="Gill Sans MT" w:hAnsi="Gill Sans MT" w:cstheme="majorBidi"/>
          <w:color w:val="676A6C"/>
          <w:shd w:val="clear" w:color="auto" w:fill="FFFFFF"/>
        </w:rPr>
        <w:t xml:space="preserve">initiatives including the Women, Peace and Security Agenda (WPS), development of the Strategy on Elimination of Violence against Women (VAW), the Strategy on Prevention and Response to Child Marriage, and the National Strategy on Child </w:t>
      </w:r>
      <w:r w:rsidRPr="000060EC">
        <w:rPr>
          <w:rFonts w:ascii="Gill Sans MT" w:hAnsi="Gill Sans MT" w:cstheme="majorBidi"/>
          <w:color w:val="808080" w:themeColor="background1" w:themeShade="80"/>
          <w:shd w:val="clear" w:color="auto" w:fill="FFFFFF"/>
        </w:rPr>
        <w:t>Protection</w:t>
      </w:r>
      <w:r w:rsidR="005A318F" w:rsidRPr="000060EC">
        <w:rPr>
          <w:rFonts w:ascii="Gill Sans MT" w:hAnsi="Gill Sans MT" w:cstheme="majorBidi"/>
          <w:color w:val="808080" w:themeColor="background1" w:themeShade="80"/>
          <w:shd w:val="clear" w:color="auto" w:fill="FFFFFF"/>
        </w:rPr>
        <w:t>, the National Strategy on Clinical Management of Rape</w:t>
      </w:r>
    </w:p>
    <w:p w14:paraId="1BACDDAB" w14:textId="3D4DFC47" w:rsidR="00767709" w:rsidRPr="000060EC" w:rsidRDefault="00767709" w:rsidP="0023793C">
      <w:pPr>
        <w:spacing w:after="0"/>
        <w:rPr>
          <w:rFonts w:ascii="Gill Sans MT" w:hAnsi="Gill Sans MT" w:cstheme="majorBidi"/>
          <w:color w:val="808080" w:themeColor="background1" w:themeShade="80"/>
          <w:shd w:val="clear" w:color="auto" w:fill="FFFFFF"/>
        </w:rPr>
      </w:pPr>
    </w:p>
    <w:p w14:paraId="73D41385" w14:textId="46556B8E" w:rsidR="00912E78" w:rsidRPr="00130B10" w:rsidRDefault="00912E78" w:rsidP="0023793C">
      <w:pPr>
        <w:spacing w:after="0"/>
        <w:rPr>
          <w:rFonts w:ascii="Gill Sans MT" w:hAnsi="Gill Sans MT" w:cstheme="majorBidi"/>
          <w:shd w:val="clear" w:color="auto" w:fill="FFFFFF"/>
        </w:rPr>
      </w:pPr>
      <w:r w:rsidRPr="000060EC">
        <w:rPr>
          <w:rFonts w:ascii="Gill Sans MT" w:hAnsi="Gill Sans MT"/>
          <w:color w:val="808080" w:themeColor="background1" w:themeShade="80"/>
        </w:rPr>
        <w:t>b) The N</w:t>
      </w:r>
      <w:r w:rsidR="0072018E" w:rsidRPr="000060EC">
        <w:rPr>
          <w:rFonts w:ascii="Gill Sans MT" w:hAnsi="Gill Sans MT"/>
          <w:color w:val="808080" w:themeColor="background1" w:themeShade="80"/>
        </w:rPr>
        <w:t xml:space="preserve">ational Commission for Lebanese Women (NCLW) </w:t>
      </w:r>
      <w:r w:rsidRPr="000060EC">
        <w:rPr>
          <w:rFonts w:ascii="Gill Sans MT" w:hAnsi="Gill Sans MT"/>
          <w:color w:val="808080" w:themeColor="background1" w:themeShade="80"/>
        </w:rPr>
        <w:t xml:space="preserve">is involved </w:t>
      </w:r>
      <w:r w:rsidR="0072018E" w:rsidRPr="000060EC">
        <w:rPr>
          <w:rFonts w:ascii="Gill Sans MT" w:hAnsi="Gill Sans MT"/>
          <w:color w:val="808080" w:themeColor="background1" w:themeShade="80"/>
        </w:rPr>
        <w:t>to</w:t>
      </w:r>
      <w:r w:rsidRPr="000060EC">
        <w:rPr>
          <w:rFonts w:ascii="Gill Sans MT" w:hAnsi="Gill Sans MT"/>
          <w:color w:val="808080" w:themeColor="background1" w:themeShade="80"/>
        </w:rPr>
        <w:t xml:space="preserve"> implement</w:t>
      </w:r>
      <w:r w:rsidR="0072018E" w:rsidRPr="000060EC">
        <w:rPr>
          <w:rFonts w:ascii="Gill Sans MT" w:hAnsi="Gill Sans MT"/>
          <w:color w:val="808080" w:themeColor="background1" w:themeShade="80"/>
        </w:rPr>
        <w:t xml:space="preserve"> Lebanon’s UN </w:t>
      </w:r>
      <w:r w:rsidRPr="000060EC">
        <w:rPr>
          <w:rFonts w:ascii="Gill Sans MT" w:hAnsi="Gill Sans MT"/>
          <w:color w:val="808080" w:themeColor="background1" w:themeShade="80"/>
        </w:rPr>
        <w:t>C</w:t>
      </w:r>
      <w:r w:rsidR="0072018E" w:rsidRPr="000060EC">
        <w:rPr>
          <w:rFonts w:ascii="Gill Sans MT" w:hAnsi="Gill Sans MT"/>
          <w:color w:val="808080" w:themeColor="background1" w:themeShade="80"/>
        </w:rPr>
        <w:t xml:space="preserve">ooperation </w:t>
      </w:r>
      <w:r w:rsidRPr="000060EC">
        <w:rPr>
          <w:rFonts w:ascii="Gill Sans MT" w:hAnsi="Gill Sans MT"/>
          <w:color w:val="808080" w:themeColor="background1" w:themeShade="80"/>
        </w:rPr>
        <w:t>F</w:t>
      </w:r>
      <w:r w:rsidR="0072018E" w:rsidRPr="000060EC">
        <w:rPr>
          <w:rFonts w:ascii="Gill Sans MT" w:hAnsi="Gill Sans MT"/>
          <w:color w:val="808080" w:themeColor="background1" w:themeShade="80"/>
        </w:rPr>
        <w:t xml:space="preserve">rameworks through partnerships with UN Women, </w:t>
      </w:r>
      <w:r w:rsidRPr="000060EC">
        <w:rPr>
          <w:rFonts w:ascii="Gill Sans MT" w:hAnsi="Gill Sans MT"/>
          <w:color w:val="808080" w:themeColor="background1" w:themeShade="80"/>
        </w:rPr>
        <w:t>UNICEF and UNFPA.</w:t>
      </w:r>
      <w:r w:rsidR="0068396E">
        <w:rPr>
          <w:rFonts w:ascii="Gill Sans MT" w:hAnsi="Gill Sans MT"/>
          <w:color w:val="808080" w:themeColor="background1" w:themeShade="80"/>
        </w:rPr>
        <w:t xml:space="preserve"> The NCLW’s main involvement here was through defining Lebanon’s leading gender needs in Lebanon’s 2 key gender </w:t>
      </w:r>
      <w:r w:rsidR="0068396E" w:rsidRPr="00130B10">
        <w:rPr>
          <w:rFonts w:ascii="Gill Sans MT" w:hAnsi="Gill Sans MT"/>
        </w:rPr>
        <w:t xml:space="preserve">profiles issued in 2021, by the EU and World Bank, in partnership with UN Women. NCLW also reviewed the UNSF for Lebanon in 2021. </w:t>
      </w:r>
    </w:p>
    <w:p w14:paraId="089950CA" w14:textId="77777777" w:rsidR="00912E78" w:rsidRPr="00130B10" w:rsidRDefault="00912E78" w:rsidP="0023793C">
      <w:pPr>
        <w:spacing w:after="0"/>
        <w:rPr>
          <w:rFonts w:ascii="Gill Sans MT" w:hAnsi="Gill Sans MT" w:cstheme="majorBidi"/>
          <w:shd w:val="clear" w:color="auto" w:fill="FFFFFF"/>
        </w:rPr>
      </w:pPr>
    </w:p>
    <w:p w14:paraId="61ECE1F0" w14:textId="52553F86" w:rsidR="00DE359A" w:rsidRPr="00DE359A" w:rsidRDefault="0023793C" w:rsidP="00DE359A">
      <w:pPr>
        <w:spacing w:after="0"/>
        <w:rPr>
          <w:rFonts w:ascii="Segoe UI" w:eastAsia="Times New Roman" w:hAnsi="Segoe UI" w:cs="Segoe UI"/>
          <w:sz w:val="21"/>
          <w:szCs w:val="21"/>
        </w:rPr>
      </w:pPr>
      <w:r w:rsidRPr="00130B10">
        <w:rPr>
          <w:rFonts w:ascii="Gill Sans MT" w:hAnsi="Gill Sans MT" w:cstheme="majorBidi"/>
          <w:shd w:val="clear" w:color="auto" w:fill="FFFFFF"/>
        </w:rPr>
        <w:t xml:space="preserve">c) The UNCT has also </w:t>
      </w:r>
      <w:proofErr w:type="gramStart"/>
      <w:r w:rsidRPr="00130B10">
        <w:rPr>
          <w:rFonts w:ascii="Gill Sans MT" w:hAnsi="Gill Sans MT" w:cstheme="majorBidi"/>
          <w:shd w:val="clear" w:color="auto" w:fill="FFFFFF"/>
        </w:rPr>
        <w:t>made a contribution</w:t>
      </w:r>
      <w:proofErr w:type="gramEnd"/>
      <w:r w:rsidRPr="00130B10">
        <w:rPr>
          <w:rFonts w:ascii="Gill Sans MT" w:hAnsi="Gill Sans MT" w:cstheme="majorBidi"/>
          <w:shd w:val="clear" w:color="auto" w:fill="FFFFFF"/>
        </w:rPr>
        <w:t xml:space="preserve"> to strengthen government participation in SDG localization. </w:t>
      </w:r>
      <w:r w:rsidR="00DE359A" w:rsidRPr="00DE359A">
        <w:rPr>
          <w:rFonts w:ascii="Segoe UI" w:eastAsia="Times New Roman" w:hAnsi="Segoe UI" w:cs="Segoe UI"/>
        </w:rPr>
        <w:t>Given the changing context in Lebanon and competing priorities of the Government, support for the SDG localization agenda since 2019 has taken place bilaterally, with UN agencies supporting specific ministries.</w:t>
      </w:r>
    </w:p>
    <w:p w14:paraId="7EF05AB8" w14:textId="77777777" w:rsidR="00B930B4" w:rsidRDefault="00B930B4" w:rsidP="00BE3E6E">
      <w:pPr>
        <w:spacing w:after="0"/>
        <w:rPr>
          <w:rFonts w:ascii="Gill Sans MT" w:hAnsi="Gill Sans MT" w:cstheme="majorBidi"/>
          <w:color w:val="676A6C"/>
          <w:shd w:val="clear" w:color="auto" w:fill="FFFFFF"/>
        </w:rPr>
      </w:pPr>
    </w:p>
    <w:p w14:paraId="36ECB5A1" w14:textId="51EE2507" w:rsidR="00FB1A52" w:rsidRDefault="00FB1A52" w:rsidP="5EB1B7BF">
      <w:pPr>
        <w:rPr>
          <w:rFonts w:ascii="Gill Sans MT" w:eastAsia="Calibri" w:hAnsi="Gill Sans MT" w:cstheme="majorBidi"/>
          <w:u w:val="single"/>
        </w:rPr>
      </w:pPr>
      <w:r w:rsidRPr="00824B78">
        <w:rPr>
          <w:rFonts w:ascii="Gill Sans MT" w:eastAsia="Calibri" w:hAnsi="Gill Sans MT" w:cstheme="majorBidi"/>
          <w:highlight w:val="yellow"/>
          <w:u w:val="single"/>
        </w:rPr>
        <w:t>3.2 Engagement with women’s/gender equality CSOs</w:t>
      </w:r>
    </w:p>
    <w:p w14:paraId="1EC6ED46" w14:textId="01F55BED" w:rsidR="00B245CA" w:rsidRDefault="00B245CA" w:rsidP="5EB1B7BF">
      <w:pPr>
        <w:rPr>
          <w:rFonts w:ascii="Gill Sans MT" w:eastAsia="Calibri" w:hAnsi="Gill Sans MT" w:cstheme="majorBidi"/>
          <w:u w:val="single"/>
        </w:rPr>
      </w:pPr>
    </w:p>
    <w:tbl>
      <w:tblPr>
        <w:tblW w:w="10497"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99"/>
        <w:gridCol w:w="3500"/>
        <w:gridCol w:w="3498"/>
      </w:tblGrid>
      <w:tr w:rsidR="00BE3E6E" w:rsidRPr="00BE3E6E" w14:paraId="409EA492" w14:textId="77777777" w:rsidTr="00BE3E6E">
        <w:trPr>
          <w:trHeight w:val="210"/>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4DE0437" w14:textId="77777777" w:rsidR="00BE3E6E" w:rsidRPr="00BE3E6E" w:rsidRDefault="00BE3E6E" w:rsidP="00BE3E6E">
            <w:pPr>
              <w:spacing w:after="0" w:line="240" w:lineRule="auto"/>
              <w:rPr>
                <w:rFonts w:ascii="Open Sans" w:eastAsia="Times New Roman" w:hAnsi="Open Sans" w:cs="Open Sans"/>
                <w:b/>
                <w:bCs/>
                <w:color w:val="676A6C"/>
                <w:sz w:val="20"/>
                <w:szCs w:val="20"/>
              </w:rPr>
            </w:pPr>
            <w:r w:rsidRPr="00BE3E6E">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4548D52" w14:textId="77777777" w:rsidR="00BE3E6E" w:rsidRPr="00BE3E6E" w:rsidRDefault="00BE3E6E" w:rsidP="00BE3E6E">
            <w:pPr>
              <w:spacing w:after="0" w:line="240" w:lineRule="auto"/>
              <w:rPr>
                <w:rFonts w:ascii="Open Sans" w:eastAsia="Times New Roman" w:hAnsi="Open Sans" w:cs="Open Sans"/>
                <w:b/>
                <w:bCs/>
                <w:color w:val="676A6C"/>
                <w:sz w:val="20"/>
                <w:szCs w:val="20"/>
              </w:rPr>
            </w:pPr>
            <w:r w:rsidRPr="00BE3E6E">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0ABE4661" w14:textId="77777777" w:rsidR="00BE3E6E" w:rsidRPr="00BE3E6E" w:rsidRDefault="00BE3E6E" w:rsidP="00BE3E6E">
            <w:pPr>
              <w:spacing w:after="0" w:line="240" w:lineRule="auto"/>
              <w:rPr>
                <w:rFonts w:ascii="Open Sans" w:eastAsia="Times New Roman" w:hAnsi="Open Sans" w:cs="Open Sans"/>
                <w:b/>
                <w:bCs/>
                <w:color w:val="676A6C"/>
                <w:sz w:val="20"/>
                <w:szCs w:val="20"/>
              </w:rPr>
            </w:pPr>
            <w:r w:rsidRPr="00BE3E6E">
              <w:rPr>
                <w:rFonts w:ascii="Open Sans" w:eastAsia="Times New Roman" w:hAnsi="Open Sans" w:cs="Open Sans"/>
                <w:b/>
                <w:bCs/>
                <w:color w:val="676A6C"/>
                <w:sz w:val="20"/>
                <w:szCs w:val="20"/>
              </w:rPr>
              <w:t>Exceeds minimum requirements</w:t>
            </w:r>
          </w:p>
        </w:tc>
      </w:tr>
      <w:tr w:rsidR="00BE3E6E" w:rsidRPr="00BE3E6E" w14:paraId="736852D7" w14:textId="77777777" w:rsidTr="00BE3E6E">
        <w:trPr>
          <w:trHeight w:val="2620"/>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211C4AC2" w14:textId="77777777" w:rsidR="00BE3E6E" w:rsidRPr="00BE3E6E" w:rsidRDefault="00BE3E6E" w:rsidP="00727D89">
            <w:pPr>
              <w:numPr>
                <w:ilvl w:val="0"/>
                <w:numId w:val="24"/>
              </w:numPr>
              <w:spacing w:before="100" w:beforeAutospacing="1" w:after="100" w:afterAutospacing="1" w:line="240" w:lineRule="auto"/>
              <w:rPr>
                <w:rFonts w:ascii="Open Sans" w:eastAsia="Times New Roman" w:hAnsi="Open Sans" w:cs="Open Sans"/>
                <w:color w:val="676A6C"/>
                <w:sz w:val="20"/>
                <w:szCs w:val="20"/>
              </w:rPr>
            </w:pPr>
            <w:r w:rsidRPr="00BE3E6E">
              <w:rPr>
                <w:rFonts w:ascii="Open Sans" w:eastAsia="Times New Roman" w:hAnsi="Open Sans" w:cs="Open Sans"/>
                <w:color w:val="676A6C"/>
                <w:sz w:val="20"/>
                <w:szCs w:val="20"/>
              </w:rPr>
              <w:t>(a) The UNCT has collaborated with GEWE CSO and women’s rights advocates on AT LEAST ONE joint initiative that fosters gender equality and empowerment of women within the current Cooperation Framework cycle.</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56CC686" w14:textId="77777777" w:rsidR="00BE3E6E" w:rsidRPr="00BE3E6E" w:rsidRDefault="00BE3E6E" w:rsidP="00727D89">
            <w:pPr>
              <w:numPr>
                <w:ilvl w:val="0"/>
                <w:numId w:val="25"/>
              </w:numPr>
              <w:spacing w:before="100" w:beforeAutospacing="1" w:after="100" w:afterAutospacing="1" w:line="240" w:lineRule="auto"/>
              <w:rPr>
                <w:rFonts w:ascii="Open Sans" w:eastAsia="Times New Roman" w:hAnsi="Open Sans" w:cs="Open Sans"/>
                <w:color w:val="676A6C"/>
                <w:sz w:val="20"/>
                <w:szCs w:val="20"/>
              </w:rPr>
            </w:pPr>
            <w:r w:rsidRPr="00BE3E6E">
              <w:rPr>
                <w:rFonts w:ascii="Open Sans" w:eastAsia="Times New Roman" w:hAnsi="Open Sans" w:cs="Open Sans"/>
                <w:color w:val="676A6C"/>
                <w:sz w:val="20"/>
                <w:szCs w:val="20"/>
              </w:rPr>
              <w:t>Meets two of the following: (a) The UNCT has collaborated with GEWE CSO and women’s rights advocates on AT LEAST TWO joint initiatives that fosters gender equality and empowerment of women within the current Cooperation Framework cycle. (b) GEWE CSO participates in Cooperation Framework consultations: country analysis, strategic prioritization, implementation, M&amp;E. (c) The UNCT has made AT LEAST ONE contribution to substantively strengthen GEWE CSO participation and engagement in gender related SDGs localization and/or implementation.</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4908D88C" w14:textId="77777777" w:rsidR="00BE3E6E" w:rsidRPr="00BE3E6E" w:rsidRDefault="00BE3E6E" w:rsidP="00727D89">
            <w:pPr>
              <w:numPr>
                <w:ilvl w:val="0"/>
                <w:numId w:val="26"/>
              </w:numPr>
              <w:spacing w:before="100" w:beforeAutospacing="1" w:after="100" w:afterAutospacing="1" w:line="240" w:lineRule="auto"/>
              <w:rPr>
                <w:rFonts w:ascii="Open Sans" w:eastAsia="Times New Roman" w:hAnsi="Open Sans" w:cs="Open Sans"/>
                <w:color w:val="676A6C"/>
                <w:sz w:val="20"/>
                <w:szCs w:val="20"/>
              </w:rPr>
            </w:pPr>
            <w:r w:rsidRPr="00BE3E6E">
              <w:rPr>
                <w:rFonts w:ascii="Open Sans" w:eastAsia="Times New Roman" w:hAnsi="Open Sans" w:cs="Open Sans"/>
                <w:color w:val="676A6C"/>
                <w:sz w:val="20"/>
                <w:szCs w:val="20"/>
              </w:rPr>
              <w:t xml:space="preserve">Meets </w:t>
            </w:r>
            <w:proofErr w:type="gramStart"/>
            <w:r w:rsidRPr="00BE3E6E">
              <w:rPr>
                <w:rFonts w:ascii="Open Sans" w:eastAsia="Times New Roman" w:hAnsi="Open Sans" w:cs="Open Sans"/>
                <w:color w:val="676A6C"/>
                <w:sz w:val="20"/>
                <w:szCs w:val="20"/>
              </w:rPr>
              <w:t>all of</w:t>
            </w:r>
            <w:proofErr w:type="gramEnd"/>
            <w:r w:rsidRPr="00BE3E6E">
              <w:rPr>
                <w:rFonts w:ascii="Open Sans" w:eastAsia="Times New Roman" w:hAnsi="Open Sans" w:cs="Open Sans"/>
                <w:color w:val="676A6C"/>
                <w:sz w:val="20"/>
                <w:szCs w:val="20"/>
              </w:rPr>
              <w:t xml:space="preserve"> the following: (a) The UNCT has collaborated with GEWE CSO and women’s rights advocates on AT LEAST TWO joint initiatives that fosters gender equality and empowerment of women within the current Cooperation Framework cycle. (b) GEWE CSO participates in Cooperation Framework consultations: country analysis, strategic prioritization, implementation, M&amp;E. (c) The UNCT has made AT LEAST ONE contribution to substantively strengthen GEWE CSO participation and engagement in gender related SDGs localization and/or implementation.</w:t>
            </w:r>
          </w:p>
        </w:tc>
      </w:tr>
    </w:tbl>
    <w:p w14:paraId="380F682B" w14:textId="682012F9" w:rsidR="00BE3E6E" w:rsidRDefault="00BE3E6E" w:rsidP="5EB1B7BF">
      <w:pPr>
        <w:rPr>
          <w:rFonts w:ascii="Gill Sans MT" w:eastAsia="Calibri" w:hAnsi="Gill Sans MT" w:cstheme="majorBidi"/>
          <w:u w:val="single"/>
        </w:rPr>
      </w:pPr>
    </w:p>
    <w:p w14:paraId="50C27732" w14:textId="77777777" w:rsidR="00BE3E6E" w:rsidRPr="00A70BC2" w:rsidRDefault="00BE3E6E" w:rsidP="00BE3E6E">
      <w:pPr>
        <w:spacing w:after="150" w:line="240" w:lineRule="auto"/>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w:t>
      </w:r>
      <w:r w:rsidRPr="00A70BC2">
        <w:rPr>
          <w:rFonts w:ascii="Gill Sans MT" w:eastAsia="Times New Roman" w:hAnsi="Gill Sans MT" w:cstheme="majorBidi"/>
          <w:color w:val="676A6C"/>
        </w:rPr>
        <w:t>:</w:t>
      </w:r>
    </w:p>
    <w:p w14:paraId="4F6396AD" w14:textId="77777777" w:rsidR="00BE3E6E" w:rsidRPr="00DE359A" w:rsidRDefault="00BE3E6E" w:rsidP="00727D89">
      <w:pPr>
        <w:pStyle w:val="ListParagraph"/>
        <w:numPr>
          <w:ilvl w:val="0"/>
          <w:numId w:val="8"/>
        </w:numPr>
        <w:spacing w:after="150" w:line="240" w:lineRule="auto"/>
        <w:rPr>
          <w:rFonts w:ascii="Gill Sans MT" w:eastAsia="Times New Roman" w:hAnsi="Gill Sans MT" w:cstheme="majorBidi"/>
        </w:rPr>
      </w:pPr>
      <w:r w:rsidRPr="00DE359A">
        <w:rPr>
          <w:rFonts w:ascii="Gill Sans MT" w:eastAsia="Times New Roman" w:hAnsi="Gill Sans MT" w:cstheme="majorBidi"/>
        </w:rPr>
        <w:t xml:space="preserve">Exceed minimum requirements </w:t>
      </w:r>
    </w:p>
    <w:p w14:paraId="3A9838B3" w14:textId="77777777" w:rsidR="00BE3E6E" w:rsidRPr="006E111C" w:rsidRDefault="00BE3E6E" w:rsidP="00727D89">
      <w:pPr>
        <w:pStyle w:val="ListParagraph"/>
        <w:numPr>
          <w:ilvl w:val="0"/>
          <w:numId w:val="8"/>
        </w:numPr>
        <w:spacing w:after="150" w:line="240" w:lineRule="auto"/>
        <w:rPr>
          <w:rFonts w:ascii="Gill Sans MT" w:eastAsia="Times New Roman" w:hAnsi="Gill Sans MT" w:cstheme="majorBidi"/>
          <w:b/>
          <w:bCs/>
        </w:rPr>
      </w:pPr>
      <w:r w:rsidRPr="006E111C">
        <w:rPr>
          <w:rFonts w:ascii="Gill Sans MT" w:eastAsia="Times New Roman" w:hAnsi="Gill Sans MT" w:cstheme="majorBidi"/>
          <w:b/>
          <w:bCs/>
        </w:rPr>
        <w:t>Meets minimum requirements</w:t>
      </w:r>
    </w:p>
    <w:p w14:paraId="7CC3FA4C" w14:textId="77777777" w:rsidR="00BE3E6E" w:rsidRPr="00A70BC2" w:rsidRDefault="00BE3E6E" w:rsidP="00727D89">
      <w:pPr>
        <w:pStyle w:val="ListParagraph"/>
        <w:numPr>
          <w:ilvl w:val="0"/>
          <w:numId w:val="8"/>
        </w:numPr>
        <w:spacing w:line="285" w:lineRule="atLeast"/>
        <w:rPr>
          <w:rFonts w:ascii="Gill Sans MT" w:eastAsia="Times New Roman" w:hAnsi="Gill Sans MT" w:cstheme="majorBidi"/>
        </w:rPr>
      </w:pPr>
      <w:r w:rsidRPr="00A70BC2">
        <w:rPr>
          <w:rFonts w:ascii="Gill Sans MT" w:eastAsia="Times New Roman" w:hAnsi="Gill Sans MT" w:cstheme="majorBidi"/>
        </w:rPr>
        <w:t>Approaches minimum requirements</w:t>
      </w:r>
    </w:p>
    <w:p w14:paraId="05663C8F" w14:textId="77777777" w:rsidR="00BE3E6E" w:rsidRPr="00A70BC2" w:rsidRDefault="00BE3E6E" w:rsidP="00727D89">
      <w:pPr>
        <w:pStyle w:val="ListParagraph"/>
        <w:numPr>
          <w:ilvl w:val="0"/>
          <w:numId w:val="8"/>
        </w:numPr>
        <w:spacing w:line="285" w:lineRule="atLeast"/>
        <w:rPr>
          <w:rFonts w:ascii="Gill Sans MT" w:eastAsia="Times New Roman" w:hAnsi="Gill Sans MT" w:cstheme="majorBidi"/>
        </w:rPr>
      </w:pPr>
      <w:r w:rsidRPr="00A70BC2">
        <w:rPr>
          <w:rFonts w:ascii="Gill Sans MT" w:eastAsia="Times New Roman" w:hAnsi="Gill Sans MT" w:cstheme="majorBidi"/>
        </w:rPr>
        <w:t>Missing requirements</w:t>
      </w:r>
    </w:p>
    <w:p w14:paraId="3184DA96" w14:textId="465E7F62" w:rsidR="00BE3E6E" w:rsidRDefault="00BE3E6E" w:rsidP="5EB1B7BF">
      <w:pPr>
        <w:rPr>
          <w:rFonts w:ascii="Gill Sans MT" w:eastAsia="Calibri" w:hAnsi="Gill Sans MT" w:cstheme="majorBidi"/>
          <w:u w:val="single"/>
        </w:rPr>
      </w:pPr>
    </w:p>
    <w:p w14:paraId="3249BA01" w14:textId="2E53EE31" w:rsidR="00BE3E6E" w:rsidRDefault="00BE3E6E" w:rsidP="00BE3E6E">
      <w:pPr>
        <w:spacing w:after="0"/>
        <w:rPr>
          <w:rFonts w:ascii="Gill Sans MT" w:hAnsi="Gill Sans MT" w:cstheme="majorBidi"/>
          <w:color w:val="676A6C"/>
          <w:shd w:val="clear" w:color="auto" w:fill="FFFFFF"/>
        </w:rPr>
      </w:pPr>
      <w:r w:rsidRPr="00BE3E6E">
        <w:rPr>
          <w:rFonts w:ascii="Gill Sans MT" w:hAnsi="Gill Sans MT" w:cstheme="majorBidi"/>
          <w:color w:val="676A6C"/>
          <w:shd w:val="clear" w:color="auto" w:fill="FFFFFF"/>
        </w:rPr>
        <w:t>Please provide explanation of why rating has been given for below criteria and sub-criteria</w:t>
      </w:r>
    </w:p>
    <w:p w14:paraId="64E5A816" w14:textId="77777777" w:rsidR="0072018E" w:rsidRPr="00BE3E6E" w:rsidRDefault="0072018E" w:rsidP="00BE3E6E">
      <w:pPr>
        <w:spacing w:after="0"/>
        <w:rPr>
          <w:rFonts w:ascii="Gill Sans MT" w:hAnsi="Gill Sans MT" w:cstheme="majorBidi"/>
          <w:color w:val="676A6C"/>
          <w:shd w:val="clear" w:color="auto" w:fill="FFFFFF"/>
        </w:rPr>
      </w:pPr>
    </w:p>
    <w:p w14:paraId="7CA63833" w14:textId="4D9E1F67" w:rsidR="000060EC" w:rsidRDefault="00BE3E6E" w:rsidP="000060EC">
      <w:pPr>
        <w:pStyle w:val="ListParagraph"/>
        <w:numPr>
          <w:ilvl w:val="1"/>
          <w:numId w:val="26"/>
        </w:numPr>
        <w:rPr>
          <w:rFonts w:ascii="Gill Sans MT" w:eastAsia="Calibri" w:hAnsi="Gill Sans MT" w:cstheme="majorBidi"/>
        </w:rPr>
      </w:pPr>
      <w:r w:rsidRPr="000060EC">
        <w:rPr>
          <w:rFonts w:ascii="Gill Sans MT" w:eastAsia="Calibri" w:hAnsi="Gill Sans MT" w:cstheme="majorBidi"/>
        </w:rPr>
        <w:t xml:space="preserve">The UNCT has collaborated with women’s/ gender equality CSOs on </w:t>
      </w:r>
      <w:proofErr w:type="gramStart"/>
      <w:r w:rsidRPr="000060EC">
        <w:rPr>
          <w:rFonts w:ascii="Gill Sans MT" w:eastAsia="Calibri" w:hAnsi="Gill Sans MT" w:cstheme="majorBidi"/>
        </w:rPr>
        <w:t>a number of</w:t>
      </w:r>
      <w:proofErr w:type="gramEnd"/>
      <w:r w:rsidRPr="000060EC">
        <w:rPr>
          <w:rFonts w:ascii="Gill Sans MT" w:eastAsia="Calibri" w:hAnsi="Gill Sans MT" w:cstheme="majorBidi"/>
        </w:rPr>
        <w:t xml:space="preserve"> joint initiatives and programs including the 16 Days of Activism against Gender-Based Violence, the Women, Peace and Security Agenda, the development of Strategy on Prevention and Response to Child Marriage, and the strategy to combat violence against women. </w:t>
      </w:r>
      <w:r w:rsidR="00B21081">
        <w:rPr>
          <w:rFonts w:ascii="Gill Sans MT" w:eastAsia="Calibri" w:hAnsi="Gill Sans MT" w:cstheme="majorBidi"/>
        </w:rPr>
        <w:t xml:space="preserve">Specific agencies actively involved included UNICEF, </w:t>
      </w:r>
      <w:r w:rsidR="003B36B8">
        <w:rPr>
          <w:rFonts w:ascii="Gill Sans MT" w:eastAsia="Calibri" w:hAnsi="Gill Sans MT" w:cstheme="majorBidi"/>
        </w:rPr>
        <w:t xml:space="preserve">UNIFIL, </w:t>
      </w:r>
      <w:r w:rsidR="00B21081">
        <w:rPr>
          <w:rFonts w:ascii="Gill Sans MT" w:eastAsia="Calibri" w:hAnsi="Gill Sans MT" w:cstheme="majorBidi"/>
        </w:rPr>
        <w:t>UNFPA, OCHA,</w:t>
      </w:r>
      <w:r w:rsidR="003B36B8">
        <w:rPr>
          <w:rFonts w:ascii="Gill Sans MT" w:eastAsia="Calibri" w:hAnsi="Gill Sans MT" w:cstheme="majorBidi"/>
        </w:rPr>
        <w:t xml:space="preserve"> WFP, UNSCOL, and UNHCR.</w:t>
      </w:r>
    </w:p>
    <w:p w14:paraId="45C7CC71" w14:textId="77777777" w:rsidR="006C763F" w:rsidRPr="000060EC" w:rsidRDefault="006C763F" w:rsidP="006C763F">
      <w:pPr>
        <w:pStyle w:val="ListParagraph"/>
        <w:ind w:left="1440"/>
        <w:rPr>
          <w:rFonts w:ascii="Gill Sans MT" w:eastAsia="Calibri" w:hAnsi="Gill Sans MT" w:cstheme="majorBidi"/>
        </w:rPr>
      </w:pPr>
    </w:p>
    <w:p w14:paraId="4EFF4F43" w14:textId="7F8F0AA3" w:rsidR="00B5791F" w:rsidRDefault="00BE3E6E" w:rsidP="00CE4DC3">
      <w:pPr>
        <w:pStyle w:val="ListParagraph"/>
        <w:numPr>
          <w:ilvl w:val="1"/>
          <w:numId w:val="26"/>
        </w:numPr>
        <w:rPr>
          <w:rFonts w:ascii="Gill Sans MT" w:eastAsia="Calibri" w:hAnsi="Gill Sans MT" w:cstheme="majorBidi"/>
        </w:rPr>
      </w:pPr>
      <w:r w:rsidRPr="000060EC">
        <w:rPr>
          <w:rFonts w:ascii="Gill Sans MT" w:eastAsia="Calibri" w:hAnsi="Gill Sans MT" w:cstheme="majorBidi"/>
        </w:rPr>
        <w:t xml:space="preserve">The UNCT has also contributed to strengthening GEWE CSO participation in relief and recovery efforts related to the country's economic crisis, COVID-19 </w:t>
      </w:r>
      <w:proofErr w:type="gramStart"/>
      <w:r w:rsidRPr="000060EC">
        <w:rPr>
          <w:rFonts w:ascii="Gill Sans MT" w:eastAsia="Calibri" w:hAnsi="Gill Sans MT" w:cstheme="majorBidi"/>
        </w:rPr>
        <w:t>pandemic</w:t>
      </w:r>
      <w:proofErr w:type="gramEnd"/>
      <w:r w:rsidRPr="000060EC">
        <w:rPr>
          <w:rFonts w:ascii="Gill Sans MT" w:eastAsia="Calibri" w:hAnsi="Gill Sans MT" w:cstheme="majorBidi"/>
        </w:rPr>
        <w:t xml:space="preserve"> and Beirut Blast. </w:t>
      </w:r>
      <w:r w:rsidR="00D22FFC">
        <w:rPr>
          <w:rFonts w:ascii="Gill Sans MT" w:eastAsia="Calibri" w:hAnsi="Gill Sans MT" w:cstheme="majorBidi"/>
        </w:rPr>
        <w:t>A</w:t>
      </w:r>
      <w:r w:rsidRPr="000060EC">
        <w:rPr>
          <w:rFonts w:ascii="Gill Sans MT" w:eastAsia="Calibri" w:hAnsi="Gill Sans MT" w:cstheme="majorBidi"/>
        </w:rPr>
        <w:t xml:space="preserve">n informal feminist platform was created after the Beirut Port Explosion to promote accountability for women’s rights and gender equality in the efforts of national partners, the UN, the WB, the </w:t>
      </w:r>
      <w:proofErr w:type="gramStart"/>
      <w:r w:rsidRPr="000060EC">
        <w:rPr>
          <w:rFonts w:ascii="Gill Sans MT" w:eastAsia="Calibri" w:hAnsi="Gill Sans MT" w:cstheme="majorBidi"/>
        </w:rPr>
        <w:t>EU</w:t>
      </w:r>
      <w:proofErr w:type="gramEnd"/>
      <w:r w:rsidRPr="000060EC">
        <w:rPr>
          <w:rFonts w:ascii="Gill Sans MT" w:eastAsia="Calibri" w:hAnsi="Gill Sans MT" w:cstheme="majorBidi"/>
        </w:rPr>
        <w:t xml:space="preserve"> and others to rebuild Beirut and support recovery in Lebanon. In August 2020, UN Women Lebanon mobilized 46 feminist civil society actors and activists to issue a unified “Charter of demands</w:t>
      </w:r>
      <w:r w:rsidR="000060EC">
        <w:rPr>
          <w:rFonts w:ascii="Gill Sans MT" w:eastAsia="Calibri" w:hAnsi="Gill Sans MT" w:cstheme="majorBidi"/>
        </w:rPr>
        <w:t>.</w:t>
      </w:r>
      <w:r w:rsidRPr="000060EC">
        <w:rPr>
          <w:rFonts w:ascii="Gill Sans MT" w:eastAsia="Calibri" w:hAnsi="Gill Sans MT" w:cstheme="majorBidi"/>
        </w:rPr>
        <w:t xml:space="preserve">” The charter represents the signatories’ concerns and demands for immediate humanitarian assistance that recognizes and addresses existing gender inequalities and seeks to ensure that needs and priorities of all women and girls living in Lebanon (especially the most marginalized) are met, and that the process is transparent and subjected to clear accountability mechanisms. </w:t>
      </w:r>
      <w:r w:rsidRPr="00CE4DC3">
        <w:rPr>
          <w:rFonts w:ascii="Gill Sans MT" w:eastAsia="Calibri" w:hAnsi="Gill Sans MT" w:cstheme="majorBidi"/>
        </w:rPr>
        <w:t xml:space="preserve">Gender equality CSOs participated in UNSF strategic prioritization and implementation, including on the Women, Peace and Security Agenda, the Strategy on </w:t>
      </w:r>
      <w:r w:rsidRPr="00472B67">
        <w:rPr>
          <w:rFonts w:ascii="Gill Sans MT" w:eastAsia="Calibri" w:hAnsi="Gill Sans MT" w:cstheme="majorBidi"/>
        </w:rPr>
        <w:t>Elimination of VAW, the Strategy on Prevention and Response to Child Marriage. CSOs did not participate in the development of the CCA and are not involved in UNSF monitoring and evaluation. However, there are plans to actively engage CSOs in the formulation of the next CCA.</w:t>
      </w:r>
    </w:p>
    <w:p w14:paraId="54EF40B6" w14:textId="77777777" w:rsidR="00D22FFC" w:rsidRPr="00472B67" w:rsidRDefault="00D22FFC" w:rsidP="00D22FFC">
      <w:pPr>
        <w:pStyle w:val="ListParagraph"/>
        <w:ind w:left="1440"/>
        <w:rPr>
          <w:rFonts w:ascii="Gill Sans MT" w:eastAsia="Calibri" w:hAnsi="Gill Sans MT" w:cstheme="majorBidi"/>
        </w:rPr>
      </w:pPr>
    </w:p>
    <w:p w14:paraId="4F468D02" w14:textId="35240240" w:rsidR="00DD6386" w:rsidRPr="006C763F" w:rsidRDefault="00CE4DC3" w:rsidP="00800CE3">
      <w:pPr>
        <w:pStyle w:val="ListParagraph"/>
        <w:numPr>
          <w:ilvl w:val="1"/>
          <w:numId w:val="26"/>
        </w:numPr>
        <w:rPr>
          <w:rFonts w:ascii="Gill Sans MT" w:eastAsia="Calibri" w:hAnsi="Gill Sans MT" w:cstheme="majorBidi"/>
          <w:b/>
          <w:bCs/>
        </w:rPr>
      </w:pPr>
      <w:r w:rsidRPr="00472B67">
        <w:rPr>
          <w:rFonts w:ascii="Gill Sans MT" w:eastAsia="Calibri" w:hAnsi="Gill Sans MT" w:cstheme="majorBidi"/>
        </w:rPr>
        <w:t>The UNCT</w:t>
      </w:r>
      <w:r w:rsidRPr="00472B67">
        <w:rPr>
          <w:rFonts w:ascii="Gill Sans MT" w:eastAsia="Times New Roman" w:hAnsi="Gill Sans MT" w:cs="Open Sans"/>
        </w:rPr>
        <w:t xml:space="preserve"> has also strengthened GEWE CSO participation and engagement in gender related SDGs localization and/or implementation through </w:t>
      </w:r>
      <w:r w:rsidR="009F5EA2">
        <w:rPr>
          <w:rFonts w:ascii="Gill Sans MT" w:eastAsia="Times New Roman" w:hAnsi="Gill Sans MT" w:cs="Open Sans"/>
        </w:rPr>
        <w:t>Lebanon’s Relief, Recovery and Recons</w:t>
      </w:r>
      <w:r w:rsidR="000D68D5">
        <w:rPr>
          <w:rFonts w:ascii="Gill Sans MT" w:eastAsia="Times New Roman" w:hAnsi="Gill Sans MT" w:cs="Open Sans"/>
        </w:rPr>
        <w:t xml:space="preserve">truction Framework </w:t>
      </w:r>
      <w:r w:rsidRPr="00472B67">
        <w:rPr>
          <w:rFonts w:ascii="Gill Sans MT" w:eastAsia="Times New Roman" w:hAnsi="Gill Sans MT" w:cs="Open Sans"/>
        </w:rPr>
        <w:t>3</w:t>
      </w:r>
      <w:proofErr w:type="gramStart"/>
      <w:r w:rsidRPr="00472B67">
        <w:rPr>
          <w:rFonts w:ascii="Gill Sans MT" w:eastAsia="Times New Roman" w:hAnsi="Gill Sans MT" w:cs="Open Sans"/>
        </w:rPr>
        <w:t>RF</w:t>
      </w:r>
      <w:r w:rsidR="009F5EA2">
        <w:rPr>
          <w:rFonts w:ascii="Gill Sans MT" w:eastAsia="Times New Roman" w:hAnsi="Gill Sans MT" w:cs="Open Sans"/>
        </w:rPr>
        <w:t xml:space="preserve">  (</w:t>
      </w:r>
      <w:proofErr w:type="gramEnd"/>
      <w:r w:rsidR="009F5EA2">
        <w:rPr>
          <w:rFonts w:ascii="Gill Sans MT" w:eastAsia="Times New Roman" w:hAnsi="Gill Sans MT" w:cs="Open Sans"/>
        </w:rPr>
        <w:t>see attachment)</w:t>
      </w:r>
      <w:r w:rsidR="009F5EA2" w:rsidRPr="00472B67">
        <w:rPr>
          <w:rFonts w:ascii="Gill Sans MT" w:eastAsia="Times New Roman" w:hAnsi="Gill Sans MT" w:cs="Open Sans"/>
        </w:rPr>
        <w:t xml:space="preserve">. </w:t>
      </w:r>
      <w:r w:rsidR="000D68D5">
        <w:rPr>
          <w:rFonts w:ascii="Gill Sans MT" w:eastAsia="Times New Roman" w:hAnsi="Gill Sans MT" w:cs="Open Sans"/>
        </w:rPr>
        <w:t xml:space="preserve">The secretariat and </w:t>
      </w:r>
      <w:proofErr w:type="gramStart"/>
      <w:r w:rsidR="000D68D5">
        <w:rPr>
          <w:rFonts w:ascii="Gill Sans MT" w:eastAsia="Times New Roman" w:hAnsi="Gill Sans MT" w:cs="Open Sans"/>
        </w:rPr>
        <w:t>decision making</w:t>
      </w:r>
      <w:proofErr w:type="gramEnd"/>
      <w:r w:rsidR="000D68D5">
        <w:rPr>
          <w:rFonts w:ascii="Gill Sans MT" w:eastAsia="Times New Roman" w:hAnsi="Gill Sans MT" w:cs="Open Sans"/>
        </w:rPr>
        <w:t xml:space="preserve"> body for </w:t>
      </w:r>
      <w:r w:rsidR="00DD6386" w:rsidRPr="00472B67">
        <w:rPr>
          <w:rFonts w:ascii="Gill Sans MT" w:eastAsia="Times New Roman" w:hAnsi="Gill Sans MT" w:cs="Open Sans"/>
        </w:rPr>
        <w:t>Lebanon’s socioeconomic recovery</w:t>
      </w:r>
      <w:r w:rsidR="00B21081">
        <w:rPr>
          <w:rFonts w:ascii="Gill Sans MT" w:eastAsia="Times New Roman" w:hAnsi="Gill Sans MT" w:cs="Open Sans"/>
        </w:rPr>
        <w:t xml:space="preserve"> framework</w:t>
      </w:r>
      <w:r w:rsidR="00DD6386" w:rsidRPr="00472B67">
        <w:rPr>
          <w:rFonts w:ascii="Gill Sans MT" w:eastAsia="Times New Roman" w:hAnsi="Gill Sans MT" w:cs="Open Sans"/>
        </w:rPr>
        <w:t xml:space="preserve"> includes representatives from not only government, the UN, the EU, the WB, but also members of civil society. With </w:t>
      </w:r>
      <w:r w:rsidR="00472B67" w:rsidRPr="00472B67">
        <w:rPr>
          <w:rFonts w:ascii="Gill Sans MT" w:eastAsia="Times New Roman" w:hAnsi="Gill Sans MT" w:cs="Open Sans"/>
        </w:rPr>
        <w:t xml:space="preserve">much </w:t>
      </w:r>
      <w:r w:rsidR="00DD6386" w:rsidRPr="00472B67">
        <w:rPr>
          <w:rFonts w:ascii="Gill Sans MT" w:eastAsia="Times New Roman" w:hAnsi="Gill Sans MT" w:cs="Open Sans"/>
        </w:rPr>
        <w:t xml:space="preserve">advocacy from the RC and UN Women, </w:t>
      </w:r>
      <w:r w:rsidR="00800CE3">
        <w:rPr>
          <w:rFonts w:ascii="Gill Sans MT" w:eastAsia="Times New Roman" w:hAnsi="Gill Sans MT" w:cs="Open Sans"/>
        </w:rPr>
        <w:t xml:space="preserve">3 of these civil society organizations, out of a rotating body of 8-10 CSOs are women’s rights organizations. </w:t>
      </w:r>
    </w:p>
    <w:p w14:paraId="4D2F9BB7" w14:textId="77777777" w:rsidR="006C763F" w:rsidRPr="006C763F" w:rsidRDefault="006C763F" w:rsidP="006C763F">
      <w:pPr>
        <w:pStyle w:val="ListParagraph"/>
        <w:rPr>
          <w:rFonts w:ascii="Gill Sans MT" w:eastAsia="Calibri" w:hAnsi="Gill Sans MT" w:cstheme="majorBidi"/>
          <w:b/>
          <w:bCs/>
        </w:rPr>
      </w:pPr>
    </w:p>
    <w:p w14:paraId="771DCC32" w14:textId="77777777" w:rsidR="006C763F" w:rsidRPr="00800CE3" w:rsidRDefault="006C763F" w:rsidP="006C763F">
      <w:pPr>
        <w:pStyle w:val="ListParagraph"/>
        <w:ind w:left="1440"/>
        <w:rPr>
          <w:rFonts w:ascii="Gill Sans MT" w:eastAsia="Calibri" w:hAnsi="Gill Sans MT" w:cstheme="majorBidi"/>
          <w:b/>
          <w:bCs/>
        </w:rPr>
      </w:pPr>
    </w:p>
    <w:p w14:paraId="790C2314" w14:textId="3CBA39C2" w:rsidR="00EC0A9A" w:rsidRPr="00DD6386" w:rsidRDefault="00EC0A9A" w:rsidP="00DD6386">
      <w:pPr>
        <w:rPr>
          <w:rFonts w:ascii="Gill Sans MT" w:eastAsia="Calibri" w:hAnsi="Gill Sans MT" w:cstheme="majorBidi"/>
          <w:b/>
          <w:bCs/>
        </w:rPr>
      </w:pPr>
      <w:r w:rsidRPr="00DD6386">
        <w:rPr>
          <w:rFonts w:ascii="Gill Sans MT" w:eastAsia="Calibri" w:hAnsi="Gill Sans MT" w:cstheme="majorBidi"/>
          <w:b/>
          <w:bCs/>
          <w:highlight w:val="magenta"/>
        </w:rPr>
        <w:t>4. LEADERSHIP AND ORGANIZATIONAL CULTURE</w:t>
      </w:r>
    </w:p>
    <w:p w14:paraId="721C1DB4" w14:textId="6133D3BD" w:rsidR="00B965FD" w:rsidRPr="00E559CC" w:rsidRDefault="00EC0A9A" w:rsidP="00B965FD">
      <w:pPr>
        <w:rPr>
          <w:rFonts w:ascii="Gill Sans MT" w:eastAsia="Calibri" w:hAnsi="Gill Sans MT" w:cstheme="majorBidi"/>
          <w:highlight w:val="cyan"/>
          <w:u w:val="single"/>
        </w:rPr>
      </w:pPr>
      <w:r w:rsidRPr="000A79FC">
        <w:rPr>
          <w:rFonts w:ascii="Gill Sans MT" w:eastAsia="Calibri" w:hAnsi="Gill Sans MT" w:cstheme="majorBidi"/>
          <w:highlight w:val="yellow"/>
          <w:u w:val="single"/>
        </w:rPr>
        <w:t xml:space="preserve">4.1 UNCT leadership  </w:t>
      </w:r>
    </w:p>
    <w:tbl>
      <w:tblPr>
        <w:tblW w:w="10560"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520"/>
        <w:gridCol w:w="3521"/>
        <w:gridCol w:w="3519"/>
      </w:tblGrid>
      <w:tr w:rsidR="00BE3E6E" w:rsidRPr="00BE3E6E" w14:paraId="2462B564" w14:textId="77777777" w:rsidTr="00BE3E6E">
        <w:trPr>
          <w:trHeight w:val="163"/>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F188ABC" w14:textId="77777777" w:rsidR="00BE3E6E" w:rsidRPr="00605D07" w:rsidRDefault="00BE3E6E" w:rsidP="00BE3E6E">
            <w:pPr>
              <w:spacing w:after="0" w:line="240" w:lineRule="auto"/>
              <w:rPr>
                <w:rFonts w:ascii="Open Sans" w:eastAsia="Times New Roman" w:hAnsi="Open Sans" w:cs="Open Sans"/>
                <w:b/>
                <w:bCs/>
                <w:color w:val="676A6C"/>
                <w:sz w:val="20"/>
                <w:szCs w:val="20"/>
              </w:rPr>
            </w:pPr>
            <w:r w:rsidRPr="00605D07">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2B8F122F" w14:textId="77777777" w:rsidR="00BE3E6E" w:rsidRPr="00605D07" w:rsidRDefault="00BE3E6E" w:rsidP="00BE3E6E">
            <w:pPr>
              <w:spacing w:after="0" w:line="240" w:lineRule="auto"/>
              <w:rPr>
                <w:rFonts w:ascii="Open Sans" w:eastAsia="Times New Roman" w:hAnsi="Open Sans" w:cs="Open Sans"/>
                <w:b/>
                <w:bCs/>
                <w:color w:val="676A6C"/>
                <w:sz w:val="20"/>
                <w:szCs w:val="20"/>
              </w:rPr>
            </w:pPr>
            <w:r w:rsidRPr="00605D07">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2AB95E48" w14:textId="77777777" w:rsidR="00BE3E6E" w:rsidRPr="00605D07" w:rsidRDefault="00BE3E6E" w:rsidP="00BE3E6E">
            <w:pPr>
              <w:spacing w:after="0" w:line="240" w:lineRule="auto"/>
              <w:rPr>
                <w:rFonts w:ascii="Open Sans" w:eastAsia="Times New Roman" w:hAnsi="Open Sans" w:cs="Open Sans"/>
                <w:b/>
                <w:bCs/>
                <w:color w:val="676A6C"/>
                <w:sz w:val="20"/>
                <w:szCs w:val="20"/>
              </w:rPr>
            </w:pPr>
            <w:r w:rsidRPr="00605D07">
              <w:rPr>
                <w:rFonts w:ascii="Open Sans" w:eastAsia="Times New Roman" w:hAnsi="Open Sans" w:cs="Open Sans"/>
                <w:b/>
                <w:bCs/>
                <w:color w:val="676A6C"/>
                <w:sz w:val="20"/>
                <w:szCs w:val="20"/>
              </w:rPr>
              <w:t>Exceeds minimum requirements</w:t>
            </w:r>
          </w:p>
        </w:tc>
      </w:tr>
      <w:tr w:rsidR="00BE3E6E" w:rsidRPr="00BE3E6E" w14:paraId="1CDF3627" w14:textId="77777777" w:rsidTr="00BE3E6E">
        <w:trPr>
          <w:trHeight w:val="1696"/>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79D590DF" w14:textId="77777777" w:rsidR="00BE3E6E" w:rsidRPr="00605D07" w:rsidRDefault="00BE3E6E" w:rsidP="00727D89">
            <w:pPr>
              <w:numPr>
                <w:ilvl w:val="0"/>
                <w:numId w:val="27"/>
              </w:numPr>
              <w:spacing w:before="100" w:beforeAutospacing="1" w:after="100" w:afterAutospacing="1" w:line="240" w:lineRule="auto"/>
              <w:rPr>
                <w:rFonts w:ascii="Open Sans" w:eastAsia="Times New Roman" w:hAnsi="Open Sans" w:cs="Open Sans"/>
                <w:color w:val="676A6C"/>
                <w:sz w:val="20"/>
                <w:szCs w:val="20"/>
              </w:rPr>
            </w:pPr>
            <w:r w:rsidRPr="00605D07">
              <w:rPr>
                <w:rFonts w:ascii="Open Sans" w:eastAsia="Times New Roman" w:hAnsi="Open Sans" w:cs="Open Sans"/>
                <w:color w:val="676A6C"/>
                <w:sz w:val="20"/>
                <w:szCs w:val="20"/>
              </w:rPr>
              <w:t>Meets two of the following: (a</w:t>
            </w:r>
            <w:r w:rsidRPr="005E0732">
              <w:rPr>
                <w:rFonts w:ascii="Open Sans" w:eastAsia="Times New Roman" w:hAnsi="Open Sans" w:cs="Open Sans"/>
                <w:b/>
                <w:bCs/>
                <w:color w:val="676A6C"/>
                <w:sz w:val="20"/>
                <w:szCs w:val="20"/>
              </w:rPr>
              <w:t>) Gender equality is a regular topic of discussion in HOA meetings during the last 12 months. (b) RC demonstrates public championing of gender equality during the last 12 months.</w:t>
            </w:r>
            <w:r w:rsidRPr="00605D07">
              <w:rPr>
                <w:rFonts w:ascii="Open Sans" w:eastAsia="Times New Roman" w:hAnsi="Open Sans" w:cs="Open Sans"/>
                <w:color w:val="676A6C"/>
                <w:sz w:val="20"/>
                <w:szCs w:val="20"/>
              </w:rPr>
              <w:t xml:space="preserve"> (c) HOAs are seen by personnel as </w:t>
            </w:r>
            <w:r w:rsidRPr="00605D07">
              <w:rPr>
                <w:rFonts w:ascii="Open Sans" w:eastAsia="Times New Roman" w:hAnsi="Open Sans" w:cs="Open Sans"/>
                <w:color w:val="676A6C"/>
                <w:sz w:val="20"/>
                <w:szCs w:val="20"/>
              </w:rPr>
              <w:lastRenderedPageBreak/>
              <w:t>committed to gender equality in the workplace during the last 12 months. (d) Gender equality is reflected in the Assessment of Results and Competencies (ARC) of UNCTs during the last 12 months.</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1123A929" w14:textId="77777777" w:rsidR="00BE3E6E" w:rsidRPr="00605D07" w:rsidRDefault="00BE3E6E" w:rsidP="00727D89">
            <w:pPr>
              <w:numPr>
                <w:ilvl w:val="0"/>
                <w:numId w:val="28"/>
              </w:numPr>
              <w:spacing w:before="100" w:beforeAutospacing="1" w:after="100" w:afterAutospacing="1" w:line="240" w:lineRule="auto"/>
              <w:rPr>
                <w:rFonts w:ascii="Open Sans" w:eastAsia="Times New Roman" w:hAnsi="Open Sans" w:cs="Open Sans"/>
                <w:color w:val="676A6C"/>
                <w:sz w:val="20"/>
                <w:szCs w:val="20"/>
              </w:rPr>
            </w:pPr>
            <w:r w:rsidRPr="00605D07">
              <w:rPr>
                <w:rFonts w:ascii="Open Sans" w:eastAsia="Times New Roman" w:hAnsi="Open Sans" w:cs="Open Sans"/>
                <w:color w:val="676A6C"/>
                <w:sz w:val="20"/>
                <w:szCs w:val="20"/>
              </w:rPr>
              <w:lastRenderedPageBreak/>
              <w:t xml:space="preserve">Meets three of the following: (a) Gender equality is a regular topic of discussion in HOA meetings during the last 12 months. (b) RC demonstrates public championing of gender equality during the last 12 months. (c) HOAs are seen by personnel as committed </w:t>
            </w:r>
            <w:r w:rsidRPr="00605D07">
              <w:rPr>
                <w:rFonts w:ascii="Open Sans" w:eastAsia="Times New Roman" w:hAnsi="Open Sans" w:cs="Open Sans"/>
                <w:color w:val="676A6C"/>
                <w:sz w:val="20"/>
                <w:szCs w:val="20"/>
              </w:rPr>
              <w:lastRenderedPageBreak/>
              <w:t>to gender equality in the workplace during the last 12 months. (d) Gender equality is reflected in the Assessment of Results and Competencies (ARC) of UNCTs during the last 12 months.</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201D3DF9" w14:textId="77777777" w:rsidR="00BE3E6E" w:rsidRPr="00605D07" w:rsidRDefault="00BE3E6E" w:rsidP="00727D89">
            <w:pPr>
              <w:numPr>
                <w:ilvl w:val="0"/>
                <w:numId w:val="29"/>
              </w:numPr>
              <w:spacing w:before="100" w:beforeAutospacing="1" w:after="100" w:afterAutospacing="1" w:line="240" w:lineRule="auto"/>
              <w:rPr>
                <w:rFonts w:ascii="Open Sans" w:eastAsia="Times New Roman" w:hAnsi="Open Sans" w:cs="Open Sans"/>
                <w:color w:val="676A6C"/>
                <w:sz w:val="20"/>
                <w:szCs w:val="20"/>
              </w:rPr>
            </w:pPr>
            <w:r w:rsidRPr="00605D07">
              <w:rPr>
                <w:rFonts w:ascii="Open Sans" w:eastAsia="Times New Roman" w:hAnsi="Open Sans" w:cs="Open Sans"/>
                <w:color w:val="676A6C"/>
                <w:sz w:val="20"/>
                <w:szCs w:val="20"/>
              </w:rPr>
              <w:lastRenderedPageBreak/>
              <w:t xml:space="preserve">Meets </w:t>
            </w:r>
            <w:proofErr w:type="gramStart"/>
            <w:r w:rsidRPr="00605D07">
              <w:rPr>
                <w:rFonts w:ascii="Open Sans" w:eastAsia="Times New Roman" w:hAnsi="Open Sans" w:cs="Open Sans"/>
                <w:color w:val="676A6C"/>
                <w:sz w:val="20"/>
                <w:szCs w:val="20"/>
              </w:rPr>
              <w:t>all of</w:t>
            </w:r>
            <w:proofErr w:type="gramEnd"/>
            <w:r w:rsidRPr="00605D07">
              <w:rPr>
                <w:rFonts w:ascii="Open Sans" w:eastAsia="Times New Roman" w:hAnsi="Open Sans" w:cs="Open Sans"/>
                <w:color w:val="676A6C"/>
                <w:sz w:val="20"/>
                <w:szCs w:val="20"/>
              </w:rPr>
              <w:t xml:space="preserve"> the following: (a) Gender equality is a regular topic of discussion in HOA meetings during the last 12 months. (b) RC demonstrates public championing of gender equality during the last 12 months. (c) HOAs are seen by personnel as committed to gender equality in the </w:t>
            </w:r>
            <w:r w:rsidRPr="00605D07">
              <w:rPr>
                <w:rFonts w:ascii="Open Sans" w:eastAsia="Times New Roman" w:hAnsi="Open Sans" w:cs="Open Sans"/>
                <w:color w:val="676A6C"/>
                <w:sz w:val="20"/>
                <w:szCs w:val="20"/>
              </w:rPr>
              <w:lastRenderedPageBreak/>
              <w:t>workplace during the last 12 months. (d) Gender equality is reflected in the Assessment of Results and Competencies (ARC) of UNCTs during the last 12 months.</w:t>
            </w:r>
          </w:p>
        </w:tc>
      </w:tr>
    </w:tbl>
    <w:p w14:paraId="1C4EE3B0" w14:textId="24287248" w:rsidR="00BE3E6E" w:rsidRPr="00800CE3" w:rsidRDefault="00BE3E6E" w:rsidP="00B965FD">
      <w:pPr>
        <w:rPr>
          <w:rFonts w:ascii="Gill Sans MT" w:eastAsia="Calibri" w:hAnsi="Gill Sans MT" w:cstheme="majorBidi"/>
          <w:u w:val="single"/>
        </w:rPr>
      </w:pPr>
    </w:p>
    <w:p w14:paraId="3D10048F" w14:textId="77777777" w:rsidR="00BE3E6E" w:rsidRPr="00800CE3" w:rsidRDefault="00BE3E6E" w:rsidP="00BE3E6E">
      <w:pPr>
        <w:spacing w:after="150" w:line="240" w:lineRule="auto"/>
        <w:rPr>
          <w:rFonts w:ascii="Gill Sans MT" w:eastAsia="Times New Roman" w:hAnsi="Gill Sans MT" w:cstheme="majorBidi"/>
        </w:rPr>
      </w:pPr>
      <w:r w:rsidRPr="00800CE3">
        <w:rPr>
          <w:rFonts w:ascii="Gill Sans MT" w:eastAsia="Times New Roman" w:hAnsi="Gill Sans MT" w:cstheme="majorBidi"/>
        </w:rPr>
        <w:t>Performance Indicator Rating Selection:</w:t>
      </w:r>
    </w:p>
    <w:p w14:paraId="2A8BB5F2" w14:textId="77777777" w:rsidR="00BE3E6E" w:rsidRPr="005E0732" w:rsidRDefault="00BE3E6E" w:rsidP="00727D89">
      <w:pPr>
        <w:pStyle w:val="ListParagraph"/>
        <w:numPr>
          <w:ilvl w:val="0"/>
          <w:numId w:val="8"/>
        </w:numPr>
        <w:spacing w:after="150" w:line="240" w:lineRule="auto"/>
        <w:rPr>
          <w:rFonts w:ascii="Gill Sans MT" w:eastAsia="Times New Roman" w:hAnsi="Gill Sans MT" w:cstheme="majorBidi"/>
        </w:rPr>
      </w:pPr>
      <w:r w:rsidRPr="005E0732">
        <w:rPr>
          <w:rFonts w:ascii="Gill Sans MT" w:eastAsia="Times New Roman" w:hAnsi="Gill Sans MT" w:cstheme="majorBidi"/>
        </w:rPr>
        <w:t xml:space="preserve">Exceed minimum requirements </w:t>
      </w:r>
    </w:p>
    <w:p w14:paraId="4CCFD024" w14:textId="77777777" w:rsidR="00BE3E6E" w:rsidRPr="00800CE3" w:rsidRDefault="00BE3E6E" w:rsidP="00727D89">
      <w:pPr>
        <w:pStyle w:val="ListParagraph"/>
        <w:numPr>
          <w:ilvl w:val="0"/>
          <w:numId w:val="8"/>
        </w:numPr>
        <w:spacing w:after="150" w:line="240" w:lineRule="auto"/>
        <w:rPr>
          <w:rFonts w:ascii="Gill Sans MT" w:eastAsia="Times New Roman" w:hAnsi="Gill Sans MT" w:cstheme="majorBidi"/>
        </w:rPr>
      </w:pPr>
      <w:r w:rsidRPr="00800CE3">
        <w:rPr>
          <w:rFonts w:ascii="Gill Sans MT" w:eastAsia="Times New Roman" w:hAnsi="Gill Sans MT" w:cstheme="majorBidi"/>
        </w:rPr>
        <w:t>Meets minimum requirements</w:t>
      </w:r>
    </w:p>
    <w:p w14:paraId="5B70DD01" w14:textId="77777777" w:rsidR="00BE3E6E" w:rsidRPr="005E0732" w:rsidRDefault="00BE3E6E" w:rsidP="00727D89">
      <w:pPr>
        <w:pStyle w:val="ListParagraph"/>
        <w:numPr>
          <w:ilvl w:val="0"/>
          <w:numId w:val="8"/>
        </w:numPr>
        <w:spacing w:line="285" w:lineRule="atLeast"/>
        <w:rPr>
          <w:rFonts w:ascii="Gill Sans MT" w:eastAsia="Times New Roman" w:hAnsi="Gill Sans MT" w:cstheme="majorBidi"/>
          <w:b/>
          <w:bCs/>
        </w:rPr>
      </w:pPr>
      <w:r w:rsidRPr="005E0732">
        <w:rPr>
          <w:rFonts w:ascii="Gill Sans MT" w:eastAsia="Times New Roman" w:hAnsi="Gill Sans MT" w:cstheme="majorBidi"/>
          <w:b/>
          <w:bCs/>
        </w:rPr>
        <w:t>Approaches minimum requirements</w:t>
      </w:r>
    </w:p>
    <w:p w14:paraId="13DB46BC" w14:textId="77777777" w:rsidR="00BE3E6E" w:rsidRPr="00800CE3" w:rsidRDefault="00BE3E6E" w:rsidP="00727D89">
      <w:pPr>
        <w:pStyle w:val="ListParagraph"/>
        <w:numPr>
          <w:ilvl w:val="0"/>
          <w:numId w:val="8"/>
        </w:numPr>
        <w:spacing w:line="285" w:lineRule="atLeast"/>
        <w:rPr>
          <w:rFonts w:ascii="Gill Sans MT" w:eastAsia="Times New Roman" w:hAnsi="Gill Sans MT" w:cstheme="majorBidi"/>
        </w:rPr>
      </w:pPr>
      <w:r w:rsidRPr="00800CE3">
        <w:rPr>
          <w:rFonts w:ascii="Gill Sans MT" w:eastAsia="Times New Roman" w:hAnsi="Gill Sans MT" w:cstheme="majorBidi"/>
        </w:rPr>
        <w:t>Missing requirements</w:t>
      </w:r>
    </w:p>
    <w:p w14:paraId="3EB4E708" w14:textId="2685C69F" w:rsidR="00BE3E6E" w:rsidRPr="00800CE3" w:rsidRDefault="00BE3E6E" w:rsidP="00BE3E6E">
      <w:pPr>
        <w:spacing w:after="0"/>
        <w:rPr>
          <w:rFonts w:ascii="Gill Sans MT" w:hAnsi="Gill Sans MT" w:cstheme="majorBidi"/>
          <w:shd w:val="clear" w:color="auto" w:fill="FFFFFF"/>
        </w:rPr>
      </w:pPr>
      <w:r w:rsidRPr="00800CE3">
        <w:rPr>
          <w:rFonts w:ascii="Gill Sans MT" w:hAnsi="Gill Sans MT" w:cstheme="majorBidi"/>
          <w:shd w:val="clear" w:color="auto" w:fill="FFFFFF"/>
        </w:rPr>
        <w:t>Please provide explanation of why rating has been given for below criteria and sub-criteria</w:t>
      </w:r>
    </w:p>
    <w:p w14:paraId="1988E23A" w14:textId="77777777" w:rsidR="003B6F2C" w:rsidRPr="00800CE3" w:rsidRDefault="003B6F2C" w:rsidP="00BE3E6E">
      <w:pPr>
        <w:spacing w:after="0"/>
        <w:rPr>
          <w:rFonts w:ascii="Gill Sans MT" w:hAnsi="Gill Sans MT" w:cstheme="majorBidi"/>
          <w:shd w:val="clear" w:color="auto" w:fill="FFFFFF"/>
        </w:rPr>
      </w:pPr>
    </w:p>
    <w:p w14:paraId="1DD202D7" w14:textId="30C25CB0" w:rsidR="00732338" w:rsidRPr="00800CE3" w:rsidRDefault="00732338" w:rsidP="00732338">
      <w:pPr>
        <w:spacing w:after="0"/>
        <w:rPr>
          <w:rFonts w:ascii="Gill Sans MT" w:hAnsi="Gill Sans MT" w:cstheme="majorBidi"/>
          <w:shd w:val="clear" w:color="auto" w:fill="FFFFFF"/>
        </w:rPr>
      </w:pPr>
      <w:r w:rsidRPr="00800CE3">
        <w:rPr>
          <w:rFonts w:ascii="Gill Sans MT" w:hAnsi="Gill Sans MT" w:cstheme="majorBidi"/>
          <w:shd w:val="clear" w:color="auto" w:fill="FFFFFF"/>
        </w:rPr>
        <w:t xml:space="preserve">a) Gender equality has been a regular topic of discussion in UNCT meetings during the last 12 months including for instance topics related to the impact of economic crisis </w:t>
      </w:r>
      <w:r w:rsidR="005624C3" w:rsidRPr="00800CE3">
        <w:rPr>
          <w:rFonts w:ascii="Gill Sans MT" w:hAnsi="Gill Sans MT" w:cstheme="majorBidi"/>
        </w:rPr>
        <w:t>on women's economic rights, mainstreaming gender into COVID-19 response, the Reform, Recovery and Reconstruction framework and peace and security issues.</w:t>
      </w:r>
    </w:p>
    <w:p w14:paraId="19D669BE" w14:textId="77777777" w:rsidR="00732338" w:rsidRPr="00800CE3" w:rsidRDefault="00732338" w:rsidP="00732338">
      <w:pPr>
        <w:spacing w:after="0"/>
        <w:rPr>
          <w:rFonts w:ascii="Gill Sans MT" w:hAnsi="Gill Sans MT" w:cstheme="majorBidi"/>
          <w:shd w:val="clear" w:color="auto" w:fill="FFFFFF"/>
        </w:rPr>
      </w:pPr>
    </w:p>
    <w:p w14:paraId="6133213A" w14:textId="0FAC56AE" w:rsidR="001C455D" w:rsidRPr="00800CE3" w:rsidDel="001B7162" w:rsidRDefault="00732338" w:rsidP="001B7162">
      <w:pPr>
        <w:jc w:val="both"/>
        <w:rPr>
          <w:del w:id="0" w:author="Claire Wilson" w:date="2022-01-27T16:08:00Z"/>
          <w:rFonts w:ascii="Gill Sans MT" w:hAnsi="Gill Sans MT" w:cstheme="majorBidi"/>
        </w:rPr>
      </w:pPr>
      <w:r w:rsidRPr="00800CE3">
        <w:rPr>
          <w:rFonts w:ascii="Gill Sans MT" w:hAnsi="Gill Sans MT" w:cstheme="majorBidi"/>
          <w:shd w:val="clear" w:color="auto" w:fill="FFFFFF"/>
        </w:rPr>
        <w:t xml:space="preserve">b) </w:t>
      </w:r>
      <w:r w:rsidR="005624C3" w:rsidRPr="00800CE3">
        <w:rPr>
          <w:rFonts w:ascii="Gill Sans MT" w:hAnsi="Gill Sans MT" w:cstheme="majorBidi"/>
        </w:rPr>
        <w:t xml:space="preserve">The RC has also publicly championed gender equality during the past 12 months through all her speeches, </w:t>
      </w:r>
      <w:proofErr w:type="gramStart"/>
      <w:r w:rsidR="005624C3" w:rsidRPr="00800CE3">
        <w:rPr>
          <w:rFonts w:ascii="Gill Sans MT" w:hAnsi="Gill Sans MT" w:cstheme="majorBidi"/>
        </w:rPr>
        <w:t>quotes</w:t>
      </w:r>
      <w:proofErr w:type="gramEnd"/>
      <w:r w:rsidR="005624C3" w:rsidRPr="00800CE3">
        <w:rPr>
          <w:rFonts w:ascii="Gill Sans MT" w:hAnsi="Gill Sans MT" w:cstheme="majorBidi"/>
        </w:rPr>
        <w:t xml:space="preserve"> and statements and through various advocacy efforts related to COVID-19 response, the economic crisis and the upcoming parliamentary elections. On International Women’s Day, the RC also lead an initiative with all women ambassadors in Lebanon, sending a unified video message to women of Lebanon, honoring their outstanding leadership in responding to the multiple crises while reminding of the need to further empower women and girls to shape a peaceful and gender-equal society in Lebanon. The video message was picked by local media and aired on several TV stations on Women’s Day. Another video message was also produced by the RC and widely promoted on social media on the anniversary of the landmark UN Security Council Resolution 1325, in which she explained why women voices matter in peacebuilding and security efforts in Lebanon and beyond.</w:t>
      </w:r>
      <w:ins w:id="1" w:author="Claire Wilson" w:date="2022-01-27T16:06:00Z">
        <w:r w:rsidR="001C455D">
          <w:rPr>
            <w:rFonts w:ascii="Gill Sans MT" w:hAnsi="Gill Sans MT" w:cstheme="majorBidi"/>
          </w:rPr>
          <w:t xml:space="preserve"> </w:t>
        </w:r>
      </w:ins>
    </w:p>
    <w:p w14:paraId="1CB41180" w14:textId="77777777" w:rsidR="00732338" w:rsidRPr="00800CE3" w:rsidRDefault="00732338" w:rsidP="00732338">
      <w:pPr>
        <w:spacing w:after="0"/>
        <w:rPr>
          <w:rFonts w:ascii="Gill Sans MT" w:hAnsi="Gill Sans MT" w:cstheme="majorBidi"/>
          <w:shd w:val="clear" w:color="auto" w:fill="FFFFFF"/>
        </w:rPr>
      </w:pPr>
    </w:p>
    <w:p w14:paraId="38D80753" w14:textId="3C1682D3" w:rsidR="00732338" w:rsidRPr="00800CE3" w:rsidRDefault="00732338" w:rsidP="001B7162">
      <w:pPr>
        <w:spacing w:after="0"/>
        <w:rPr>
          <w:rFonts w:ascii="Gill Sans MT" w:hAnsi="Gill Sans MT" w:cstheme="majorBidi"/>
          <w:shd w:val="clear" w:color="auto" w:fill="FFFFFF"/>
        </w:rPr>
      </w:pPr>
      <w:r w:rsidRPr="00800CE3">
        <w:rPr>
          <w:rFonts w:ascii="Gill Sans MT" w:hAnsi="Gill Sans MT" w:cstheme="majorBidi"/>
          <w:shd w:val="clear" w:color="auto" w:fill="FFFFFF"/>
        </w:rPr>
        <w:t>c)</w:t>
      </w:r>
      <w:r w:rsidRPr="00800CE3">
        <w:rPr>
          <w:rFonts w:ascii="Gill Sans MT" w:hAnsi="Gill Sans MT" w:cstheme="majorBidi"/>
          <w:shd w:val="clear" w:color="auto" w:fill="FFFFFF"/>
        </w:rPr>
        <w:tab/>
      </w:r>
      <w:r w:rsidR="001B7162">
        <w:rPr>
          <w:rFonts w:ascii="Gill Sans MT" w:hAnsi="Gill Sans MT" w:cstheme="majorBidi"/>
          <w:shd w:val="clear" w:color="auto" w:fill="FFFFFF"/>
        </w:rPr>
        <w:t xml:space="preserve">No survey was done in 2021.  </w:t>
      </w:r>
    </w:p>
    <w:p w14:paraId="7A22CA25" w14:textId="08261A9F" w:rsidR="00732338" w:rsidRPr="00800CE3" w:rsidRDefault="00732338" w:rsidP="00732338">
      <w:pPr>
        <w:spacing w:after="0"/>
        <w:rPr>
          <w:rFonts w:ascii="Gill Sans MT" w:hAnsi="Gill Sans MT" w:cstheme="majorBidi"/>
          <w:shd w:val="clear" w:color="auto" w:fill="FFFFFF"/>
        </w:rPr>
      </w:pPr>
      <w:r w:rsidRPr="00800CE3">
        <w:rPr>
          <w:rFonts w:ascii="Gill Sans MT" w:hAnsi="Gill Sans MT" w:cstheme="majorBidi"/>
          <w:shd w:val="clear" w:color="auto" w:fill="FFFFFF"/>
        </w:rPr>
        <w:t xml:space="preserve"> </w:t>
      </w:r>
    </w:p>
    <w:p w14:paraId="23B1F8CF" w14:textId="3479956C" w:rsidR="00732338" w:rsidRPr="00800CE3" w:rsidRDefault="00732338" w:rsidP="00732338">
      <w:pPr>
        <w:spacing w:after="0"/>
        <w:rPr>
          <w:rFonts w:ascii="Gill Sans MT" w:hAnsi="Gill Sans MT" w:cstheme="majorBidi"/>
          <w:shd w:val="clear" w:color="auto" w:fill="FFFFFF"/>
        </w:rPr>
      </w:pPr>
      <w:r w:rsidRPr="00800CE3">
        <w:rPr>
          <w:rFonts w:ascii="Gill Sans MT" w:hAnsi="Gill Sans MT" w:cstheme="majorBidi"/>
          <w:shd w:val="clear" w:color="auto" w:fill="FFFFFF"/>
        </w:rPr>
        <w:t>d)</w:t>
      </w:r>
      <w:r w:rsidRPr="00800CE3">
        <w:rPr>
          <w:rFonts w:ascii="Gill Sans MT" w:hAnsi="Gill Sans MT" w:cstheme="majorBidi"/>
          <w:shd w:val="clear" w:color="auto" w:fill="FFFFFF"/>
        </w:rPr>
        <w:tab/>
      </w:r>
      <w:r w:rsidR="001B7162">
        <w:rPr>
          <w:rFonts w:ascii="Gill Sans MT" w:hAnsi="Gill Sans MT" w:cstheme="majorBidi"/>
          <w:shd w:val="clear" w:color="auto" w:fill="FFFFFF"/>
        </w:rPr>
        <w:t>Not done</w:t>
      </w:r>
      <w:r w:rsidR="005E0732">
        <w:rPr>
          <w:rFonts w:ascii="Gill Sans MT" w:hAnsi="Gill Sans MT" w:cstheme="majorBidi"/>
          <w:shd w:val="clear" w:color="auto" w:fill="FFFFFF"/>
        </w:rPr>
        <w:t xml:space="preserve"> in 2021. </w:t>
      </w:r>
    </w:p>
    <w:p w14:paraId="0CB6248F" w14:textId="77777777" w:rsidR="00B965FD" w:rsidRPr="00800CE3" w:rsidRDefault="00B965FD" w:rsidP="5EB1B7BF">
      <w:pPr>
        <w:rPr>
          <w:rFonts w:ascii="Gill Sans MT" w:eastAsia="Calibri" w:hAnsi="Gill Sans MT" w:cstheme="majorBidi"/>
          <w:u w:val="single"/>
        </w:rPr>
      </w:pPr>
    </w:p>
    <w:p w14:paraId="4CD5BD41" w14:textId="34D75FE2" w:rsidR="2B6344B1" w:rsidRPr="00800CE3" w:rsidRDefault="2B6344B1" w:rsidP="5EB1B7BF">
      <w:pPr>
        <w:rPr>
          <w:rFonts w:ascii="Gill Sans MT" w:eastAsia="Calibri" w:hAnsi="Gill Sans MT" w:cstheme="majorBidi"/>
          <w:u w:val="single"/>
        </w:rPr>
      </w:pPr>
      <w:r w:rsidRPr="00800CE3">
        <w:rPr>
          <w:rFonts w:ascii="Gill Sans MT" w:eastAsia="Calibri" w:hAnsi="Gill Sans MT" w:cstheme="majorBidi"/>
          <w:u w:val="single"/>
        </w:rPr>
        <w:t>4.2</w:t>
      </w:r>
      <w:r w:rsidR="00211884" w:rsidRPr="00800CE3">
        <w:rPr>
          <w:rFonts w:ascii="Gill Sans MT" w:eastAsia="Calibri" w:hAnsi="Gill Sans MT" w:cstheme="majorBidi"/>
          <w:u w:val="single"/>
        </w:rPr>
        <w:t xml:space="preserve"> Organizational Culture and Gender</w:t>
      </w:r>
      <w:r w:rsidRPr="00800CE3">
        <w:rPr>
          <w:rFonts w:ascii="Gill Sans MT" w:eastAsia="Calibri" w:hAnsi="Gill Sans MT" w:cstheme="majorBidi"/>
          <w:u w:val="single"/>
        </w:rPr>
        <w:t xml:space="preserve"> </w:t>
      </w:r>
    </w:p>
    <w:tbl>
      <w:tblPr>
        <w:tblW w:w="10497"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99"/>
        <w:gridCol w:w="3500"/>
        <w:gridCol w:w="3498"/>
      </w:tblGrid>
      <w:tr w:rsidR="00211884" w:rsidRPr="00800CE3" w14:paraId="25B22A3E" w14:textId="77777777" w:rsidTr="00211884">
        <w:trPr>
          <w:trHeight w:val="280"/>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6D556F8C" w14:textId="77777777" w:rsidR="00211884" w:rsidRPr="00800CE3" w:rsidRDefault="00211884" w:rsidP="00211884">
            <w:pPr>
              <w:spacing w:after="0" w:line="240" w:lineRule="auto"/>
              <w:rPr>
                <w:rFonts w:ascii="Open Sans" w:eastAsia="Times New Roman" w:hAnsi="Open Sans" w:cs="Open Sans"/>
                <w:b/>
                <w:bCs/>
                <w:color w:val="676A6C"/>
                <w:sz w:val="20"/>
                <w:szCs w:val="20"/>
              </w:rPr>
            </w:pPr>
            <w:r w:rsidRPr="00800CE3">
              <w:rPr>
                <w:rFonts w:ascii="Open Sans" w:eastAsia="Times New Roman" w:hAnsi="Open Sans" w:cs="Open Sans"/>
                <w:b/>
                <w:bCs/>
                <w:color w:val="676A6C"/>
                <w:sz w:val="20"/>
                <w:szCs w:val="20"/>
              </w:rPr>
              <w:lastRenderedPageBreak/>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01A54693" w14:textId="77777777" w:rsidR="00211884" w:rsidRPr="00800CE3" w:rsidRDefault="00211884" w:rsidP="00211884">
            <w:pPr>
              <w:spacing w:after="0" w:line="240" w:lineRule="auto"/>
              <w:rPr>
                <w:rFonts w:ascii="Open Sans" w:eastAsia="Times New Roman" w:hAnsi="Open Sans" w:cs="Open Sans"/>
                <w:b/>
                <w:bCs/>
                <w:color w:val="676A6C"/>
                <w:sz w:val="20"/>
                <w:szCs w:val="20"/>
              </w:rPr>
            </w:pPr>
            <w:r w:rsidRPr="00800CE3">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C911A7E" w14:textId="77777777" w:rsidR="00211884" w:rsidRPr="00800CE3" w:rsidRDefault="00211884" w:rsidP="00211884">
            <w:pPr>
              <w:spacing w:after="0" w:line="240" w:lineRule="auto"/>
              <w:rPr>
                <w:rFonts w:ascii="Open Sans" w:eastAsia="Times New Roman" w:hAnsi="Open Sans" w:cs="Open Sans"/>
                <w:b/>
                <w:bCs/>
                <w:color w:val="676A6C"/>
                <w:sz w:val="20"/>
                <w:szCs w:val="20"/>
              </w:rPr>
            </w:pPr>
            <w:r w:rsidRPr="00800CE3">
              <w:rPr>
                <w:rFonts w:ascii="Open Sans" w:eastAsia="Times New Roman" w:hAnsi="Open Sans" w:cs="Open Sans"/>
                <w:b/>
                <w:bCs/>
                <w:color w:val="676A6C"/>
                <w:sz w:val="20"/>
                <w:szCs w:val="20"/>
              </w:rPr>
              <w:t>Exceeds minimum requirements</w:t>
            </w:r>
          </w:p>
        </w:tc>
      </w:tr>
      <w:tr w:rsidR="00211884" w:rsidRPr="00B930B4" w14:paraId="1F9BCA4B" w14:textId="77777777" w:rsidTr="00211884">
        <w:trPr>
          <w:trHeight w:val="1162"/>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F0B62FE" w14:textId="77777777" w:rsidR="00211884" w:rsidRPr="00800CE3" w:rsidRDefault="00211884" w:rsidP="00727D89">
            <w:pPr>
              <w:numPr>
                <w:ilvl w:val="0"/>
                <w:numId w:val="30"/>
              </w:numPr>
              <w:spacing w:before="100" w:beforeAutospacing="1" w:after="100" w:afterAutospacing="1" w:line="240" w:lineRule="auto"/>
              <w:rPr>
                <w:rFonts w:ascii="Open Sans" w:eastAsia="Times New Roman" w:hAnsi="Open Sans" w:cs="Open Sans"/>
                <w:color w:val="676A6C"/>
                <w:sz w:val="20"/>
                <w:szCs w:val="20"/>
              </w:rPr>
            </w:pPr>
            <w:r w:rsidRPr="00800CE3">
              <w:rPr>
                <w:rFonts w:ascii="Open Sans" w:eastAsia="Times New Roman" w:hAnsi="Open Sans" w:cs="Open Sans"/>
                <w:color w:val="676A6C"/>
                <w:sz w:val="20"/>
                <w:szCs w:val="20"/>
              </w:rPr>
              <w:t>Survey results of personnel perception of organizational environment for promotion of gender equality scored a positive rating of 50-64 percent.</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2E17547" w14:textId="77777777" w:rsidR="00211884" w:rsidRPr="00800CE3" w:rsidRDefault="00211884" w:rsidP="00727D89">
            <w:pPr>
              <w:numPr>
                <w:ilvl w:val="0"/>
                <w:numId w:val="31"/>
              </w:numPr>
              <w:spacing w:before="100" w:beforeAutospacing="1" w:after="100" w:afterAutospacing="1" w:line="240" w:lineRule="auto"/>
              <w:rPr>
                <w:rFonts w:ascii="Open Sans" w:eastAsia="Times New Roman" w:hAnsi="Open Sans" w:cs="Open Sans"/>
                <w:color w:val="676A6C"/>
                <w:sz w:val="20"/>
                <w:szCs w:val="20"/>
              </w:rPr>
            </w:pPr>
            <w:r w:rsidRPr="00800CE3">
              <w:rPr>
                <w:rFonts w:ascii="Open Sans" w:eastAsia="Times New Roman" w:hAnsi="Open Sans" w:cs="Open Sans"/>
                <w:color w:val="676A6C"/>
                <w:sz w:val="20"/>
                <w:szCs w:val="20"/>
              </w:rPr>
              <w:t>Survey results of personnel perception of organizational environment for promotion of gender equality scored a positive rating of 65-79 percent.</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0E5CF7D1" w14:textId="77777777" w:rsidR="00211884" w:rsidRPr="00800CE3" w:rsidRDefault="00211884" w:rsidP="00727D89">
            <w:pPr>
              <w:numPr>
                <w:ilvl w:val="0"/>
                <w:numId w:val="32"/>
              </w:numPr>
              <w:spacing w:before="100" w:beforeAutospacing="1" w:after="100" w:afterAutospacing="1" w:line="240" w:lineRule="auto"/>
              <w:rPr>
                <w:rFonts w:ascii="Open Sans" w:eastAsia="Times New Roman" w:hAnsi="Open Sans" w:cs="Open Sans"/>
                <w:color w:val="676A6C"/>
                <w:sz w:val="20"/>
                <w:szCs w:val="20"/>
              </w:rPr>
            </w:pPr>
            <w:r w:rsidRPr="00800CE3">
              <w:rPr>
                <w:rFonts w:ascii="Open Sans" w:eastAsia="Times New Roman" w:hAnsi="Open Sans" w:cs="Open Sans"/>
                <w:color w:val="676A6C"/>
                <w:sz w:val="20"/>
                <w:szCs w:val="20"/>
              </w:rPr>
              <w:t>Survey results of personnel perception of organizational environment for promotion of gender equality scored a positive rating of over 80 percent.</w:t>
            </w:r>
          </w:p>
        </w:tc>
      </w:tr>
    </w:tbl>
    <w:p w14:paraId="2BF0614E" w14:textId="78F29351" w:rsidR="00211884" w:rsidRPr="00B930B4" w:rsidRDefault="00211884" w:rsidP="00211884">
      <w:pPr>
        <w:rPr>
          <w:rFonts w:ascii="Gill Sans MT" w:hAnsi="Gill Sans MT" w:cstheme="majorBidi"/>
        </w:rPr>
      </w:pPr>
    </w:p>
    <w:p w14:paraId="6A0D41DE" w14:textId="77777777" w:rsidR="00211884" w:rsidRPr="00B930B4" w:rsidRDefault="00211884" w:rsidP="00211884">
      <w:pPr>
        <w:jc w:val="both"/>
        <w:rPr>
          <w:rFonts w:ascii="Gill Sans MT" w:eastAsia="Times New Roman" w:hAnsi="Gill Sans MT" w:cstheme="majorBidi"/>
          <w:color w:val="ED5565"/>
        </w:rPr>
      </w:pPr>
      <w:r w:rsidRPr="00B930B4">
        <w:rPr>
          <w:rFonts w:ascii="Gill Sans MT" w:eastAsia="Times New Roman" w:hAnsi="Gill Sans MT" w:cstheme="majorBidi"/>
          <w:color w:val="676A6C"/>
        </w:rPr>
        <w:t>Performance Indicator Rating Selection:</w:t>
      </w:r>
    </w:p>
    <w:p w14:paraId="19A4DEA2" w14:textId="77777777" w:rsidR="00211884" w:rsidRPr="00B930B4" w:rsidRDefault="00211884" w:rsidP="00727D89">
      <w:pPr>
        <w:pStyle w:val="ListParagraph"/>
        <w:numPr>
          <w:ilvl w:val="0"/>
          <w:numId w:val="8"/>
        </w:numPr>
        <w:spacing w:after="150" w:line="240" w:lineRule="auto"/>
        <w:rPr>
          <w:rFonts w:ascii="Gill Sans MT" w:eastAsia="Times New Roman" w:hAnsi="Gill Sans MT" w:cstheme="majorBidi"/>
        </w:rPr>
      </w:pPr>
      <w:r w:rsidRPr="00B930B4">
        <w:rPr>
          <w:rFonts w:ascii="Gill Sans MT" w:eastAsia="Times New Roman" w:hAnsi="Gill Sans MT" w:cstheme="majorBidi"/>
        </w:rPr>
        <w:t xml:space="preserve">Exceed minimum requirements </w:t>
      </w:r>
    </w:p>
    <w:p w14:paraId="64FD9F6D" w14:textId="77777777" w:rsidR="00211884" w:rsidRPr="003645E2" w:rsidRDefault="00211884" w:rsidP="00727D89">
      <w:pPr>
        <w:pStyle w:val="ListParagraph"/>
        <w:numPr>
          <w:ilvl w:val="0"/>
          <w:numId w:val="8"/>
        </w:numPr>
        <w:spacing w:after="150" w:line="240" w:lineRule="auto"/>
        <w:rPr>
          <w:rFonts w:ascii="Gill Sans MT" w:eastAsia="Times New Roman" w:hAnsi="Gill Sans MT" w:cstheme="majorBidi"/>
          <w:b/>
          <w:bCs/>
        </w:rPr>
      </w:pPr>
      <w:r w:rsidRPr="003645E2">
        <w:rPr>
          <w:rFonts w:ascii="Gill Sans MT" w:eastAsia="Times New Roman" w:hAnsi="Gill Sans MT" w:cstheme="majorBidi"/>
          <w:b/>
          <w:bCs/>
        </w:rPr>
        <w:t>Meets minimum requirements</w:t>
      </w:r>
    </w:p>
    <w:p w14:paraId="70DA09BD" w14:textId="77777777" w:rsidR="00211884" w:rsidRPr="003645E2" w:rsidRDefault="00211884" w:rsidP="00727D89">
      <w:pPr>
        <w:pStyle w:val="ListParagraph"/>
        <w:numPr>
          <w:ilvl w:val="0"/>
          <w:numId w:val="8"/>
        </w:numPr>
        <w:spacing w:line="285" w:lineRule="atLeast"/>
        <w:rPr>
          <w:rFonts w:ascii="Gill Sans MT" w:eastAsia="Times New Roman" w:hAnsi="Gill Sans MT" w:cstheme="majorBidi"/>
        </w:rPr>
      </w:pPr>
      <w:r w:rsidRPr="003645E2">
        <w:rPr>
          <w:rFonts w:ascii="Gill Sans MT" w:eastAsia="Times New Roman" w:hAnsi="Gill Sans MT" w:cstheme="majorBidi"/>
        </w:rPr>
        <w:t>Approaches minimum requirements</w:t>
      </w:r>
    </w:p>
    <w:p w14:paraId="77B47C23" w14:textId="77777777" w:rsidR="00211884" w:rsidRPr="003645E2" w:rsidRDefault="00211884" w:rsidP="00727D89">
      <w:pPr>
        <w:pStyle w:val="ListParagraph"/>
        <w:numPr>
          <w:ilvl w:val="0"/>
          <w:numId w:val="8"/>
        </w:numPr>
        <w:spacing w:line="285" w:lineRule="atLeast"/>
        <w:rPr>
          <w:rFonts w:ascii="Gill Sans MT" w:eastAsia="Times New Roman" w:hAnsi="Gill Sans MT" w:cstheme="majorBidi"/>
        </w:rPr>
      </w:pPr>
      <w:r w:rsidRPr="003645E2">
        <w:rPr>
          <w:rFonts w:ascii="Gill Sans MT" w:eastAsia="Times New Roman" w:hAnsi="Gill Sans MT" w:cstheme="majorBidi"/>
        </w:rPr>
        <w:t>Missing requirements</w:t>
      </w:r>
    </w:p>
    <w:p w14:paraId="0D0A9545" w14:textId="6F376BEE" w:rsidR="00211884" w:rsidRPr="003645E2" w:rsidRDefault="00211884" w:rsidP="00211884">
      <w:pPr>
        <w:rPr>
          <w:rFonts w:ascii="Gill Sans MT" w:hAnsi="Gill Sans MT" w:cstheme="majorBidi"/>
        </w:rPr>
      </w:pPr>
      <w:r w:rsidRPr="003645E2">
        <w:rPr>
          <w:rFonts w:ascii="Gill Sans MT" w:hAnsi="Gill Sans MT" w:cstheme="majorBidi"/>
          <w:color w:val="676A6C"/>
          <w:shd w:val="clear" w:color="auto" w:fill="FFFFFF"/>
        </w:rPr>
        <w:t>Please provide explanation of why rating has been given for below criteria and sub-criteria</w:t>
      </w:r>
    </w:p>
    <w:p w14:paraId="1B3BD1A5" w14:textId="77777777" w:rsidR="003645E2" w:rsidRPr="003645E2" w:rsidRDefault="003645E2" w:rsidP="003645E2">
      <w:pPr>
        <w:pStyle w:val="CommentText"/>
        <w:rPr>
          <w:rFonts w:ascii="Gill Sans MT" w:hAnsi="Gill Sans MT"/>
          <w:sz w:val="22"/>
          <w:szCs w:val="22"/>
        </w:rPr>
      </w:pPr>
      <w:r w:rsidRPr="003645E2">
        <w:rPr>
          <w:rFonts w:ascii="Gill Sans MT" w:hAnsi="Gill Sans MT"/>
          <w:sz w:val="22"/>
          <w:szCs w:val="22"/>
        </w:rPr>
        <w:t xml:space="preserve">In 2019, the survey was sent to all HOAs with instructions to distribute to all personnel. Results scored an overall positive rating of 68.3% (20.3% neutral and 11.3% negative). The minimum requirement (65%) is met as an average across eight questions, with two questions on work-life balance falling below the 65% threshold.    </w:t>
      </w:r>
    </w:p>
    <w:p w14:paraId="60E679BC" w14:textId="77777777" w:rsidR="003645E2" w:rsidRPr="003645E2" w:rsidRDefault="003645E2" w:rsidP="003645E2">
      <w:pPr>
        <w:pStyle w:val="CommentText"/>
        <w:rPr>
          <w:rFonts w:ascii="Gill Sans MT" w:hAnsi="Gill Sans MT"/>
          <w:sz w:val="22"/>
          <w:szCs w:val="22"/>
        </w:rPr>
      </w:pPr>
      <w:r w:rsidRPr="003645E2">
        <w:rPr>
          <w:rFonts w:ascii="Gill Sans MT" w:hAnsi="Gill Sans MT"/>
          <w:sz w:val="22"/>
          <w:szCs w:val="22"/>
        </w:rPr>
        <w:t>The question on UN system making adequate efforts to fulfill its mandate to achieve an equal representation of women and men at all levels scored highest with 77% positive rating. The question on UN system in the country adequately facilitating the equal participation of both women and men at all levels of the organization was second high in terms of positive rating (76%).</w:t>
      </w:r>
    </w:p>
    <w:p w14:paraId="04D9167D" w14:textId="77777777" w:rsidR="003645E2" w:rsidRPr="003645E2" w:rsidRDefault="003645E2" w:rsidP="003645E2">
      <w:pPr>
        <w:pStyle w:val="CommentText"/>
        <w:rPr>
          <w:rFonts w:ascii="Gill Sans MT" w:hAnsi="Gill Sans MT"/>
          <w:sz w:val="22"/>
          <w:szCs w:val="22"/>
        </w:rPr>
      </w:pPr>
      <w:r w:rsidRPr="003645E2">
        <w:rPr>
          <w:rFonts w:ascii="Gill Sans MT" w:hAnsi="Gill Sans MT"/>
          <w:sz w:val="22"/>
          <w:szCs w:val="22"/>
        </w:rPr>
        <w:t>Work-life balance scores were lower on average than the other dimensions. 52% believed Heads of Agencies are supportive of staff to establish an adequate relationship between work life and home life. 55% of respondents were satisfied with support by flexible work arrangements (</w:t>
      </w:r>
      <w:proofErr w:type="gramStart"/>
      <w:r w:rsidRPr="003645E2">
        <w:rPr>
          <w:rFonts w:ascii="Gill Sans MT" w:hAnsi="Gill Sans MT"/>
          <w:sz w:val="22"/>
          <w:szCs w:val="22"/>
        </w:rPr>
        <w:t>e.g.</w:t>
      </w:r>
      <w:proofErr w:type="gramEnd"/>
      <w:r w:rsidRPr="003645E2">
        <w:rPr>
          <w:rFonts w:ascii="Gill Sans MT" w:hAnsi="Gill Sans MT"/>
          <w:sz w:val="22"/>
          <w:szCs w:val="22"/>
        </w:rPr>
        <w:t xml:space="preserve"> telecommuting, staggered hours, compressed work schedule). This is also the question with the biggest difference among female and male personnel who were not satisfied with the arrangements. </w:t>
      </w:r>
    </w:p>
    <w:p w14:paraId="41ADF8F8" w14:textId="73091280" w:rsidR="007F4CCF" w:rsidRPr="003645E2" w:rsidRDefault="003645E2" w:rsidP="003645E2">
      <w:pPr>
        <w:pStyle w:val="CommentText"/>
        <w:rPr>
          <w:rFonts w:ascii="Gill Sans MT" w:hAnsi="Gill Sans MT"/>
          <w:sz w:val="22"/>
          <w:szCs w:val="22"/>
        </w:rPr>
      </w:pPr>
      <w:r w:rsidRPr="003645E2">
        <w:rPr>
          <w:rFonts w:ascii="Gill Sans MT" w:hAnsi="Gill Sans MT"/>
          <w:sz w:val="22"/>
          <w:szCs w:val="22"/>
        </w:rPr>
        <w:t xml:space="preserve">Other questions with noticeable difference of opinion among female (implying they are less satisfied than men) and male personnel who disagree and strongly disagree with the survey statements, relate to (1) the package of entitlements supporting staff in achieving work-life balance; (2) the UN system in Lebanon having adequate procedures in place to prevent and address sexual harassment, exploitation and abuse; and (3) the UN system making adequate efforts to fulfill its mandate to achieve an equal representation of women and men at all levels. </w:t>
      </w:r>
    </w:p>
    <w:p w14:paraId="0327D5DB" w14:textId="68E79082" w:rsidR="00B61BD3" w:rsidRPr="00B61BD3" w:rsidRDefault="00B61BD3">
      <w:pPr>
        <w:rPr>
          <w:rFonts w:ascii="Gill Sans MT" w:hAnsi="Gill Sans MT" w:cstheme="majorBidi"/>
          <w:b/>
          <w:bCs/>
        </w:rPr>
      </w:pPr>
      <w:r w:rsidRPr="00E559CC">
        <w:rPr>
          <w:rFonts w:ascii="Gill Sans MT" w:hAnsi="Gill Sans MT" w:cstheme="majorBidi"/>
          <w:b/>
          <w:bCs/>
        </w:rPr>
        <w:t>4.3 Gender Parity in Staffing</w:t>
      </w:r>
    </w:p>
    <w:tbl>
      <w:tblPr>
        <w:tblW w:w="10059"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353"/>
        <w:gridCol w:w="3354"/>
        <w:gridCol w:w="3352"/>
      </w:tblGrid>
      <w:tr w:rsidR="00211884" w:rsidRPr="00211884" w14:paraId="4001C9AD" w14:textId="77777777" w:rsidTr="00211884">
        <w:trPr>
          <w:trHeight w:val="258"/>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0B8CAD31" w14:textId="77777777" w:rsidR="00211884" w:rsidRPr="00211884" w:rsidRDefault="00211884" w:rsidP="00211884">
            <w:pPr>
              <w:spacing w:after="0" w:line="240" w:lineRule="auto"/>
              <w:rPr>
                <w:rFonts w:ascii="Open Sans" w:eastAsia="Times New Roman" w:hAnsi="Open Sans" w:cs="Open Sans"/>
                <w:b/>
                <w:bCs/>
                <w:color w:val="676A6C"/>
                <w:sz w:val="20"/>
                <w:szCs w:val="20"/>
              </w:rPr>
            </w:pPr>
            <w:r w:rsidRPr="00211884">
              <w:rPr>
                <w:rFonts w:ascii="Open Sans" w:eastAsia="Times New Roman" w:hAnsi="Open Sans" w:cs="Open Sans"/>
                <w:b/>
                <w:bCs/>
                <w:color w:val="676A6C"/>
                <w:sz w:val="20"/>
                <w:szCs w:val="20"/>
              </w:rPr>
              <w:lastRenderedPageBreak/>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2EDCF4B0" w14:textId="77777777" w:rsidR="00211884" w:rsidRPr="00211884" w:rsidRDefault="00211884" w:rsidP="00211884">
            <w:pPr>
              <w:spacing w:after="0" w:line="240" w:lineRule="auto"/>
              <w:rPr>
                <w:rFonts w:ascii="Open Sans" w:eastAsia="Times New Roman" w:hAnsi="Open Sans" w:cs="Open Sans"/>
                <w:b/>
                <w:bCs/>
                <w:color w:val="676A6C"/>
                <w:sz w:val="20"/>
                <w:szCs w:val="20"/>
              </w:rPr>
            </w:pPr>
            <w:r w:rsidRPr="00211884">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6DA3CD24" w14:textId="77777777" w:rsidR="00211884" w:rsidRPr="00211884" w:rsidRDefault="00211884" w:rsidP="00211884">
            <w:pPr>
              <w:spacing w:after="0" w:line="240" w:lineRule="auto"/>
              <w:rPr>
                <w:rFonts w:ascii="Open Sans" w:eastAsia="Times New Roman" w:hAnsi="Open Sans" w:cs="Open Sans"/>
                <w:b/>
                <w:bCs/>
                <w:color w:val="676A6C"/>
                <w:sz w:val="20"/>
                <w:szCs w:val="20"/>
              </w:rPr>
            </w:pPr>
            <w:r w:rsidRPr="00211884">
              <w:rPr>
                <w:rFonts w:ascii="Open Sans" w:eastAsia="Times New Roman" w:hAnsi="Open Sans" w:cs="Open Sans"/>
                <w:b/>
                <w:bCs/>
                <w:color w:val="676A6C"/>
                <w:sz w:val="20"/>
                <w:szCs w:val="20"/>
              </w:rPr>
              <w:t>Exceeds minimum requirements</w:t>
            </w:r>
          </w:p>
        </w:tc>
      </w:tr>
      <w:tr w:rsidR="00211884" w:rsidRPr="00211884" w14:paraId="30826502" w14:textId="77777777" w:rsidTr="00211884">
        <w:trPr>
          <w:trHeight w:val="1614"/>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1FA2C565" w14:textId="77777777" w:rsidR="00211884" w:rsidRPr="00211884" w:rsidRDefault="00211884" w:rsidP="00727D89">
            <w:pPr>
              <w:numPr>
                <w:ilvl w:val="0"/>
                <w:numId w:val="33"/>
              </w:numPr>
              <w:spacing w:before="100" w:beforeAutospacing="1" w:after="100" w:afterAutospacing="1" w:line="240" w:lineRule="auto"/>
              <w:rPr>
                <w:rFonts w:ascii="Open Sans" w:eastAsia="Times New Roman" w:hAnsi="Open Sans" w:cs="Open Sans"/>
                <w:color w:val="676A6C"/>
                <w:sz w:val="20"/>
                <w:szCs w:val="20"/>
              </w:rPr>
            </w:pPr>
            <w:r w:rsidRPr="00211884">
              <w:rPr>
                <w:rFonts w:ascii="Open Sans" w:eastAsia="Times New Roman" w:hAnsi="Open Sans" w:cs="Open Sans"/>
                <w:color w:val="676A6C"/>
                <w:sz w:val="20"/>
                <w:szCs w:val="20"/>
              </w:rPr>
              <w:t>(a) The UNCT has in place a mechanism for monitoring gender parity in staffing that is regularly used to monitor parity levels for General Service staff and all professional levels.</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427B7B79" w14:textId="77777777" w:rsidR="00211884" w:rsidRPr="00211884" w:rsidRDefault="00211884" w:rsidP="00727D89">
            <w:pPr>
              <w:numPr>
                <w:ilvl w:val="0"/>
                <w:numId w:val="34"/>
              </w:numPr>
              <w:spacing w:before="100" w:beforeAutospacing="1" w:after="100" w:afterAutospacing="1" w:line="240" w:lineRule="auto"/>
              <w:rPr>
                <w:rFonts w:ascii="Open Sans" w:eastAsia="Times New Roman" w:hAnsi="Open Sans" w:cs="Open Sans"/>
                <w:color w:val="676A6C"/>
                <w:sz w:val="20"/>
                <w:szCs w:val="20"/>
              </w:rPr>
            </w:pPr>
            <w:r w:rsidRPr="00211884">
              <w:rPr>
                <w:rFonts w:ascii="Open Sans" w:eastAsia="Times New Roman" w:hAnsi="Open Sans" w:cs="Open Sans"/>
                <w:color w:val="676A6C"/>
                <w:sz w:val="20"/>
                <w:szCs w:val="20"/>
              </w:rPr>
              <w:t>Approaches minimum requirements AND (b) The UNCT can demonstrate positive trends towards achieving parity commitments.</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163CAB40" w14:textId="77777777" w:rsidR="00211884" w:rsidRPr="00211884" w:rsidRDefault="00211884" w:rsidP="00727D89">
            <w:pPr>
              <w:numPr>
                <w:ilvl w:val="0"/>
                <w:numId w:val="35"/>
              </w:numPr>
              <w:spacing w:before="100" w:beforeAutospacing="1" w:after="100" w:afterAutospacing="1" w:line="240" w:lineRule="auto"/>
              <w:rPr>
                <w:rFonts w:ascii="Open Sans" w:eastAsia="Times New Roman" w:hAnsi="Open Sans" w:cs="Open Sans"/>
                <w:color w:val="676A6C"/>
                <w:sz w:val="20"/>
                <w:szCs w:val="20"/>
              </w:rPr>
            </w:pPr>
            <w:r w:rsidRPr="00211884">
              <w:rPr>
                <w:rFonts w:ascii="Open Sans" w:eastAsia="Times New Roman" w:hAnsi="Open Sans" w:cs="Open Sans"/>
                <w:color w:val="676A6C"/>
                <w:sz w:val="20"/>
                <w:szCs w:val="20"/>
              </w:rPr>
              <w:t>Meets minimum requirements AND (c) The Business Operations Strategy (BOS) includes gender-specific actions and indicators in at least one business operation area to foster gender equality and women’s empowerment.</w:t>
            </w:r>
          </w:p>
        </w:tc>
      </w:tr>
    </w:tbl>
    <w:p w14:paraId="054ADCE5" w14:textId="3168203E" w:rsidR="00211884" w:rsidRDefault="00211884">
      <w:pPr>
        <w:rPr>
          <w:rFonts w:ascii="Gill Sans MT" w:hAnsi="Gill Sans MT" w:cstheme="majorBidi"/>
        </w:rPr>
      </w:pPr>
    </w:p>
    <w:p w14:paraId="416CA8AC" w14:textId="77777777" w:rsidR="00B61BD3" w:rsidRPr="00A70BC2" w:rsidRDefault="00B61BD3" w:rsidP="00B61BD3">
      <w:pPr>
        <w:jc w:val="both"/>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w:t>
      </w:r>
      <w:r w:rsidRPr="00A70BC2">
        <w:rPr>
          <w:rFonts w:ascii="Gill Sans MT" w:eastAsia="Times New Roman" w:hAnsi="Gill Sans MT" w:cstheme="majorBidi"/>
          <w:color w:val="676A6C"/>
        </w:rPr>
        <w:t>:</w:t>
      </w:r>
    </w:p>
    <w:p w14:paraId="008F9633" w14:textId="77777777" w:rsidR="00B61BD3" w:rsidRPr="00A70BC2" w:rsidRDefault="00B61BD3" w:rsidP="00727D89">
      <w:pPr>
        <w:pStyle w:val="ListParagraph"/>
        <w:numPr>
          <w:ilvl w:val="0"/>
          <w:numId w:val="8"/>
        </w:numPr>
        <w:spacing w:after="150" w:line="240" w:lineRule="auto"/>
        <w:rPr>
          <w:rFonts w:ascii="Gill Sans MT" w:eastAsia="Times New Roman" w:hAnsi="Gill Sans MT" w:cstheme="majorBidi"/>
        </w:rPr>
      </w:pPr>
      <w:r w:rsidRPr="00A70BC2">
        <w:rPr>
          <w:rFonts w:ascii="Gill Sans MT" w:eastAsia="Times New Roman" w:hAnsi="Gill Sans MT" w:cstheme="majorBidi"/>
        </w:rPr>
        <w:t xml:space="preserve">Exceed minimum requirements </w:t>
      </w:r>
    </w:p>
    <w:p w14:paraId="1F81C020" w14:textId="77777777" w:rsidR="00B61BD3" w:rsidRPr="00211884" w:rsidRDefault="00B61BD3" w:rsidP="00727D89">
      <w:pPr>
        <w:pStyle w:val="ListParagraph"/>
        <w:numPr>
          <w:ilvl w:val="0"/>
          <w:numId w:val="8"/>
        </w:numPr>
        <w:spacing w:after="150" w:line="240" w:lineRule="auto"/>
        <w:rPr>
          <w:rFonts w:ascii="Gill Sans MT" w:eastAsia="Times New Roman" w:hAnsi="Gill Sans MT" w:cstheme="majorBidi"/>
        </w:rPr>
      </w:pPr>
      <w:r w:rsidRPr="00211884">
        <w:rPr>
          <w:rFonts w:ascii="Gill Sans MT" w:eastAsia="Times New Roman" w:hAnsi="Gill Sans MT" w:cstheme="majorBidi"/>
        </w:rPr>
        <w:t>Meets minimum requirements</w:t>
      </w:r>
    </w:p>
    <w:p w14:paraId="4FB45BCC" w14:textId="77777777" w:rsidR="00B61BD3" w:rsidRPr="00211884" w:rsidRDefault="00B61BD3" w:rsidP="00727D89">
      <w:pPr>
        <w:pStyle w:val="ListParagraph"/>
        <w:numPr>
          <w:ilvl w:val="0"/>
          <w:numId w:val="8"/>
        </w:numPr>
        <w:spacing w:line="285" w:lineRule="atLeast"/>
        <w:rPr>
          <w:rFonts w:ascii="Gill Sans MT" w:eastAsia="Times New Roman" w:hAnsi="Gill Sans MT" w:cstheme="majorBidi"/>
        </w:rPr>
      </w:pPr>
      <w:r w:rsidRPr="00211884">
        <w:rPr>
          <w:rFonts w:ascii="Gill Sans MT" w:eastAsia="Times New Roman" w:hAnsi="Gill Sans MT" w:cstheme="majorBidi"/>
        </w:rPr>
        <w:t>Approaches minimum requirements</w:t>
      </w:r>
    </w:p>
    <w:p w14:paraId="55329416" w14:textId="77777777" w:rsidR="00B61BD3" w:rsidRPr="00B61BD3" w:rsidRDefault="00B61BD3" w:rsidP="00727D89">
      <w:pPr>
        <w:pStyle w:val="ListParagraph"/>
        <w:numPr>
          <w:ilvl w:val="0"/>
          <w:numId w:val="8"/>
        </w:numPr>
        <w:spacing w:line="285" w:lineRule="atLeast"/>
        <w:rPr>
          <w:rFonts w:ascii="Gill Sans MT" w:eastAsia="Times New Roman" w:hAnsi="Gill Sans MT" w:cstheme="majorBidi"/>
          <w:b/>
          <w:bCs/>
        </w:rPr>
      </w:pPr>
      <w:r w:rsidRPr="00B61BD3">
        <w:rPr>
          <w:rFonts w:ascii="Gill Sans MT" w:eastAsia="Times New Roman" w:hAnsi="Gill Sans MT" w:cstheme="majorBidi"/>
          <w:b/>
          <w:bCs/>
        </w:rPr>
        <w:t>Missing requirements</w:t>
      </w:r>
    </w:p>
    <w:p w14:paraId="02A9A6B2" w14:textId="7ED2B2EB" w:rsidR="00B61BD3" w:rsidRDefault="00B61BD3" w:rsidP="00B61BD3">
      <w:pPr>
        <w:rPr>
          <w:rFonts w:ascii="Gill Sans MT" w:hAnsi="Gill Sans MT" w:cstheme="majorBidi"/>
        </w:rPr>
      </w:pPr>
      <w:r w:rsidRPr="00BE3E6E">
        <w:rPr>
          <w:rFonts w:ascii="Gill Sans MT" w:hAnsi="Gill Sans MT" w:cstheme="majorBidi"/>
          <w:color w:val="676A6C"/>
          <w:shd w:val="clear" w:color="auto" w:fill="FFFFFF"/>
        </w:rPr>
        <w:t>Please provide explanation of why rating has been given for below criteria and sub-criteria</w:t>
      </w:r>
    </w:p>
    <w:p w14:paraId="06A04270" w14:textId="26275BC5" w:rsidR="00B61BD3" w:rsidRDefault="00B61BD3">
      <w:pPr>
        <w:rPr>
          <w:rFonts w:ascii="Gill Sans MT" w:hAnsi="Gill Sans MT" w:cstheme="majorBidi"/>
        </w:rPr>
      </w:pPr>
      <w:r w:rsidRPr="00B61BD3">
        <w:rPr>
          <w:rFonts w:ascii="Gill Sans MT" w:hAnsi="Gill Sans MT" w:cstheme="majorBidi"/>
        </w:rPr>
        <w:t>a)</w:t>
      </w:r>
      <w:r w:rsidRPr="00B61BD3">
        <w:rPr>
          <w:rFonts w:ascii="Gill Sans MT" w:hAnsi="Gill Sans MT" w:cstheme="majorBidi"/>
        </w:rPr>
        <w:tab/>
        <w:t>The UNCT does not have in place a mechanism for monitoring gender parity in staffing that is regularly used to monitor parity levels for General Service staff and all professional levels. Most UN agencies monitor gender parity situation individually.</w:t>
      </w:r>
    </w:p>
    <w:p w14:paraId="078F7014" w14:textId="77777777" w:rsidR="00211884" w:rsidRPr="00E343D3" w:rsidRDefault="00211884">
      <w:pPr>
        <w:rPr>
          <w:rFonts w:ascii="Gill Sans MT" w:hAnsi="Gill Sans MT" w:cstheme="majorBidi"/>
        </w:rPr>
      </w:pPr>
    </w:p>
    <w:p w14:paraId="321C55C9" w14:textId="38EC9EFC" w:rsidR="5EB1B7BF" w:rsidRPr="00E343D3" w:rsidRDefault="001C5B3D" w:rsidP="5EB1B7BF">
      <w:pPr>
        <w:rPr>
          <w:rFonts w:ascii="Gill Sans MT" w:eastAsia="Calibri" w:hAnsi="Gill Sans MT" w:cstheme="majorBidi"/>
          <w:b/>
          <w:bCs/>
        </w:rPr>
      </w:pPr>
      <w:r w:rsidRPr="00E559CC">
        <w:rPr>
          <w:rFonts w:ascii="Gill Sans MT" w:eastAsia="Calibri" w:hAnsi="Gill Sans MT" w:cstheme="majorBidi"/>
          <w:b/>
          <w:bCs/>
          <w:highlight w:val="magenta"/>
        </w:rPr>
        <w:t>5. GENDER ARCHITECTURE AND CAPACITIES</w:t>
      </w:r>
    </w:p>
    <w:p w14:paraId="54B1EDDC" w14:textId="78B18ECA" w:rsidR="00CE6CCD" w:rsidRPr="00F929DC" w:rsidRDefault="000E57A7" w:rsidP="00F929DC">
      <w:pPr>
        <w:rPr>
          <w:rFonts w:ascii="Gill Sans MT" w:hAnsi="Gill Sans MT" w:cstheme="majorBidi"/>
        </w:rPr>
      </w:pPr>
      <w:r w:rsidRPr="006E4D79">
        <w:rPr>
          <w:rFonts w:ascii="Gill Sans MT" w:eastAsia="Calibri" w:hAnsi="Gill Sans MT" w:cstheme="majorBidi"/>
          <w:highlight w:val="yellow"/>
          <w:u w:val="single"/>
        </w:rPr>
        <w:t>5. 1</w:t>
      </w:r>
      <w:r w:rsidR="00CE6CCD" w:rsidRPr="006E4D79">
        <w:rPr>
          <w:rFonts w:ascii="Gill Sans MT" w:hAnsi="Gill Sans MT" w:cstheme="majorBidi"/>
          <w:highlight w:val="yellow"/>
        </w:rPr>
        <w:t xml:space="preserve"> Gender coordination mechanism is empowered to influence the UNCT for gender equality and empowerment of women</w:t>
      </w:r>
    </w:p>
    <w:tbl>
      <w:tblPr>
        <w:tblW w:w="10533"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511"/>
        <w:gridCol w:w="3512"/>
        <w:gridCol w:w="3510"/>
      </w:tblGrid>
      <w:tr w:rsidR="00F929DC" w:rsidRPr="00F929DC" w14:paraId="31B9869E" w14:textId="77777777" w:rsidTr="00F929DC">
        <w:trPr>
          <w:trHeight w:val="302"/>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E7C6B72" w14:textId="77777777" w:rsidR="00F929DC" w:rsidRPr="00264F3F" w:rsidRDefault="00F929DC" w:rsidP="00F929DC">
            <w:pPr>
              <w:spacing w:after="0" w:line="240" w:lineRule="auto"/>
              <w:rPr>
                <w:rFonts w:ascii="Open Sans" w:eastAsia="Times New Roman" w:hAnsi="Open Sans" w:cs="Open Sans"/>
                <w:b/>
                <w:bCs/>
                <w:color w:val="676A6C"/>
                <w:sz w:val="20"/>
                <w:szCs w:val="20"/>
              </w:rPr>
            </w:pPr>
            <w:r w:rsidRPr="00264F3F">
              <w:rPr>
                <w:rFonts w:ascii="Open Sans" w:eastAsia="Times New Roman" w:hAnsi="Open Sans" w:cs="Open Sans"/>
                <w:b/>
                <w:bCs/>
                <w:color w:val="676A6C"/>
                <w:sz w:val="20"/>
                <w:szCs w:val="20"/>
              </w:rPr>
              <w:lastRenderedPageBreak/>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632B886" w14:textId="77777777" w:rsidR="00F929DC" w:rsidRPr="00264F3F" w:rsidRDefault="00F929DC" w:rsidP="00F929DC">
            <w:pPr>
              <w:spacing w:after="0" w:line="240" w:lineRule="auto"/>
              <w:rPr>
                <w:rFonts w:ascii="Open Sans" w:eastAsia="Times New Roman" w:hAnsi="Open Sans" w:cs="Open Sans"/>
                <w:b/>
                <w:bCs/>
                <w:color w:val="676A6C"/>
                <w:sz w:val="20"/>
                <w:szCs w:val="20"/>
              </w:rPr>
            </w:pPr>
            <w:r w:rsidRPr="00264F3F">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22DDCACB" w14:textId="77777777" w:rsidR="00F929DC" w:rsidRPr="00264F3F" w:rsidRDefault="00F929DC" w:rsidP="00F929DC">
            <w:pPr>
              <w:spacing w:after="0" w:line="240" w:lineRule="auto"/>
              <w:rPr>
                <w:rFonts w:ascii="Open Sans" w:eastAsia="Times New Roman" w:hAnsi="Open Sans" w:cs="Open Sans"/>
                <w:b/>
                <w:bCs/>
                <w:color w:val="676A6C"/>
                <w:sz w:val="20"/>
                <w:szCs w:val="20"/>
              </w:rPr>
            </w:pPr>
            <w:r w:rsidRPr="00264F3F">
              <w:rPr>
                <w:rFonts w:ascii="Open Sans" w:eastAsia="Times New Roman" w:hAnsi="Open Sans" w:cs="Open Sans"/>
                <w:b/>
                <w:bCs/>
                <w:color w:val="676A6C"/>
                <w:sz w:val="20"/>
                <w:szCs w:val="20"/>
              </w:rPr>
              <w:t>Exceeds minimum requirements</w:t>
            </w:r>
          </w:p>
        </w:tc>
      </w:tr>
      <w:tr w:rsidR="00F929DC" w:rsidRPr="00F929DC" w14:paraId="54A14FCD" w14:textId="77777777" w:rsidTr="00F929DC">
        <w:trPr>
          <w:trHeight w:val="2824"/>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56E3012" w14:textId="77777777" w:rsidR="00F929DC" w:rsidRPr="00264F3F" w:rsidRDefault="00F929DC" w:rsidP="00727D89">
            <w:pPr>
              <w:numPr>
                <w:ilvl w:val="0"/>
                <w:numId w:val="36"/>
              </w:numPr>
              <w:spacing w:before="100" w:beforeAutospacing="1" w:after="100" w:afterAutospacing="1" w:line="240" w:lineRule="auto"/>
              <w:rPr>
                <w:rFonts w:ascii="Open Sans" w:eastAsia="Times New Roman" w:hAnsi="Open Sans" w:cs="Open Sans"/>
                <w:color w:val="676A6C"/>
                <w:sz w:val="20"/>
                <w:szCs w:val="20"/>
              </w:rPr>
            </w:pPr>
            <w:r w:rsidRPr="00264F3F">
              <w:rPr>
                <w:rFonts w:ascii="Open Sans" w:eastAsia="Times New Roman" w:hAnsi="Open Sans" w:cs="Open Sans"/>
                <w:color w:val="676A6C"/>
                <w:sz w:val="20"/>
                <w:szCs w:val="20"/>
              </w:rPr>
              <w:t xml:space="preserve">Meets two of the following: (a) A coordination mechanism for gender equality is chaired by a HOA. (b) The group has a TOR and an approved annual work plan. (c) Members include at least 50% senior staff (P4 and above; NOC and above). (d) The group has made substantive input into the Cooperation Framework including the country analysis, strategic prioritization, results </w:t>
            </w:r>
            <w:proofErr w:type="gramStart"/>
            <w:r w:rsidRPr="00264F3F">
              <w:rPr>
                <w:rFonts w:ascii="Open Sans" w:eastAsia="Times New Roman" w:hAnsi="Open Sans" w:cs="Open Sans"/>
                <w:color w:val="676A6C"/>
                <w:sz w:val="20"/>
                <w:szCs w:val="20"/>
              </w:rPr>
              <w:t>framework</w:t>
            </w:r>
            <w:proofErr w:type="gramEnd"/>
            <w:r w:rsidRPr="00264F3F">
              <w:rPr>
                <w:rFonts w:ascii="Open Sans" w:eastAsia="Times New Roman" w:hAnsi="Open Sans" w:cs="Open Sans"/>
                <w:color w:val="676A6C"/>
                <w:sz w:val="20"/>
                <w:szCs w:val="20"/>
              </w:rPr>
              <w:t xml:space="preserve"> and M&amp;E.</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F36DFC1" w14:textId="77777777" w:rsidR="00F929DC" w:rsidRPr="00264F3F" w:rsidRDefault="00F929DC" w:rsidP="00727D89">
            <w:pPr>
              <w:numPr>
                <w:ilvl w:val="0"/>
                <w:numId w:val="37"/>
              </w:numPr>
              <w:spacing w:before="100" w:beforeAutospacing="1" w:after="100" w:afterAutospacing="1" w:line="240" w:lineRule="auto"/>
              <w:rPr>
                <w:rFonts w:ascii="Open Sans" w:eastAsia="Times New Roman" w:hAnsi="Open Sans" w:cs="Open Sans"/>
                <w:color w:val="676A6C"/>
                <w:sz w:val="20"/>
                <w:szCs w:val="20"/>
              </w:rPr>
            </w:pPr>
            <w:r w:rsidRPr="00264F3F">
              <w:rPr>
                <w:rFonts w:ascii="Open Sans" w:eastAsia="Times New Roman" w:hAnsi="Open Sans" w:cs="Open Sans"/>
                <w:color w:val="676A6C"/>
                <w:sz w:val="20"/>
                <w:szCs w:val="20"/>
              </w:rPr>
              <w:t xml:space="preserve">Meets three of the following: (a) A coordination mechanism for gender equality is chaired by a HOA. (b) The group has a TOR and an approved annual work plan. (c) Members include at least 50% senior staff (P4 and above; NOC and above). (d) The group has made substantive input into the Cooperation Framework including the country analysis, strategic prioritization, results </w:t>
            </w:r>
            <w:proofErr w:type="gramStart"/>
            <w:r w:rsidRPr="00264F3F">
              <w:rPr>
                <w:rFonts w:ascii="Open Sans" w:eastAsia="Times New Roman" w:hAnsi="Open Sans" w:cs="Open Sans"/>
                <w:color w:val="676A6C"/>
                <w:sz w:val="20"/>
                <w:szCs w:val="20"/>
              </w:rPr>
              <w:t>framework</w:t>
            </w:r>
            <w:proofErr w:type="gramEnd"/>
            <w:r w:rsidRPr="00264F3F">
              <w:rPr>
                <w:rFonts w:ascii="Open Sans" w:eastAsia="Times New Roman" w:hAnsi="Open Sans" w:cs="Open Sans"/>
                <w:color w:val="676A6C"/>
                <w:sz w:val="20"/>
                <w:szCs w:val="20"/>
              </w:rPr>
              <w:t xml:space="preserve"> and M&amp;E.</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732D850" w14:textId="77777777" w:rsidR="00F929DC" w:rsidRPr="00264F3F" w:rsidRDefault="00F929DC" w:rsidP="00727D89">
            <w:pPr>
              <w:numPr>
                <w:ilvl w:val="0"/>
                <w:numId w:val="38"/>
              </w:numPr>
              <w:spacing w:before="100" w:beforeAutospacing="1" w:after="100" w:afterAutospacing="1" w:line="240" w:lineRule="auto"/>
              <w:rPr>
                <w:rFonts w:ascii="Open Sans" w:eastAsia="Times New Roman" w:hAnsi="Open Sans" w:cs="Open Sans"/>
                <w:color w:val="676A6C"/>
                <w:sz w:val="20"/>
                <w:szCs w:val="20"/>
              </w:rPr>
            </w:pPr>
            <w:r w:rsidRPr="00264F3F">
              <w:rPr>
                <w:rFonts w:ascii="Open Sans" w:eastAsia="Times New Roman" w:hAnsi="Open Sans" w:cs="Open Sans"/>
                <w:color w:val="676A6C"/>
                <w:sz w:val="20"/>
                <w:szCs w:val="20"/>
              </w:rPr>
              <w:t xml:space="preserve">Meets all four of the following: (a) A coordination mechanism for gender equality is chaired by a HOA. (b) The group has a TOR and an approved annual work plan. (c) Members include at least 50% senior staff (P4 and above; NOC and above). (d) The group has made substantive input into the Cooperation Framework including the country analysis, strategic prioritization, results </w:t>
            </w:r>
            <w:proofErr w:type="gramStart"/>
            <w:r w:rsidRPr="00264F3F">
              <w:rPr>
                <w:rFonts w:ascii="Open Sans" w:eastAsia="Times New Roman" w:hAnsi="Open Sans" w:cs="Open Sans"/>
                <w:color w:val="676A6C"/>
                <w:sz w:val="20"/>
                <w:szCs w:val="20"/>
              </w:rPr>
              <w:t>framework</w:t>
            </w:r>
            <w:proofErr w:type="gramEnd"/>
            <w:r w:rsidRPr="00264F3F">
              <w:rPr>
                <w:rFonts w:ascii="Open Sans" w:eastAsia="Times New Roman" w:hAnsi="Open Sans" w:cs="Open Sans"/>
                <w:color w:val="676A6C"/>
                <w:sz w:val="20"/>
                <w:szCs w:val="20"/>
              </w:rPr>
              <w:t xml:space="preserve"> and M&amp;E.</w:t>
            </w:r>
          </w:p>
        </w:tc>
      </w:tr>
    </w:tbl>
    <w:p w14:paraId="6535D0EC" w14:textId="35A61A45" w:rsidR="00F929DC" w:rsidRPr="00782ED5" w:rsidRDefault="00F929DC" w:rsidP="5EB1B7BF">
      <w:pPr>
        <w:rPr>
          <w:rFonts w:ascii="Gill Sans MT" w:eastAsia="Calibri" w:hAnsi="Gill Sans MT" w:cstheme="majorBidi"/>
        </w:rPr>
      </w:pPr>
    </w:p>
    <w:p w14:paraId="08980422" w14:textId="77777777" w:rsidR="00F929DC" w:rsidRPr="00782ED5" w:rsidRDefault="00F929DC" w:rsidP="00F929DC">
      <w:pPr>
        <w:jc w:val="both"/>
        <w:rPr>
          <w:rFonts w:ascii="Gill Sans MT" w:eastAsia="Times New Roman" w:hAnsi="Gill Sans MT" w:cstheme="majorBidi"/>
          <w:color w:val="ED5565"/>
        </w:rPr>
      </w:pPr>
      <w:r w:rsidRPr="00782ED5">
        <w:rPr>
          <w:rFonts w:ascii="Gill Sans MT" w:eastAsia="Times New Roman" w:hAnsi="Gill Sans MT" w:cstheme="majorBidi"/>
          <w:color w:val="676A6C"/>
        </w:rPr>
        <w:t>Performance Indicator Rating Selection:</w:t>
      </w:r>
    </w:p>
    <w:p w14:paraId="4AE33616" w14:textId="77777777" w:rsidR="00F929DC" w:rsidRPr="009D43AD" w:rsidRDefault="00F929DC" w:rsidP="00727D89">
      <w:pPr>
        <w:pStyle w:val="ListParagraph"/>
        <w:numPr>
          <w:ilvl w:val="0"/>
          <w:numId w:val="8"/>
        </w:numPr>
        <w:spacing w:after="150" w:line="240" w:lineRule="auto"/>
        <w:rPr>
          <w:rFonts w:ascii="Gill Sans MT" w:eastAsia="Times New Roman" w:hAnsi="Gill Sans MT" w:cstheme="majorBidi"/>
        </w:rPr>
      </w:pPr>
      <w:r w:rsidRPr="009D43AD">
        <w:rPr>
          <w:rFonts w:ascii="Gill Sans MT" w:eastAsia="Times New Roman" w:hAnsi="Gill Sans MT" w:cstheme="majorBidi"/>
        </w:rPr>
        <w:t xml:space="preserve">Exceed minimum requirements </w:t>
      </w:r>
    </w:p>
    <w:p w14:paraId="099ECA81" w14:textId="77777777" w:rsidR="00F929DC" w:rsidRPr="009D43AD" w:rsidRDefault="00F929DC" w:rsidP="00727D89">
      <w:pPr>
        <w:pStyle w:val="ListParagraph"/>
        <w:numPr>
          <w:ilvl w:val="0"/>
          <w:numId w:val="8"/>
        </w:numPr>
        <w:spacing w:after="150" w:line="240" w:lineRule="auto"/>
        <w:rPr>
          <w:rFonts w:ascii="Gill Sans MT" w:eastAsia="Times New Roman" w:hAnsi="Gill Sans MT" w:cstheme="majorBidi"/>
        </w:rPr>
      </w:pPr>
      <w:r w:rsidRPr="009D43AD">
        <w:rPr>
          <w:rFonts w:ascii="Gill Sans MT" w:eastAsia="Times New Roman" w:hAnsi="Gill Sans MT" w:cstheme="majorBidi"/>
        </w:rPr>
        <w:t>Meets minimum requirements</w:t>
      </w:r>
    </w:p>
    <w:p w14:paraId="2BCB688B" w14:textId="77777777" w:rsidR="00F929DC" w:rsidRPr="009D43AD" w:rsidRDefault="00F929DC" w:rsidP="00727D89">
      <w:pPr>
        <w:pStyle w:val="ListParagraph"/>
        <w:numPr>
          <w:ilvl w:val="0"/>
          <w:numId w:val="8"/>
        </w:numPr>
        <w:spacing w:line="285" w:lineRule="atLeast"/>
        <w:rPr>
          <w:rFonts w:ascii="Gill Sans MT" w:eastAsia="Times New Roman" w:hAnsi="Gill Sans MT" w:cstheme="majorBidi"/>
          <w:b/>
          <w:bCs/>
        </w:rPr>
      </w:pPr>
      <w:r w:rsidRPr="009D43AD">
        <w:rPr>
          <w:rFonts w:ascii="Gill Sans MT" w:eastAsia="Times New Roman" w:hAnsi="Gill Sans MT" w:cstheme="majorBidi"/>
          <w:b/>
          <w:bCs/>
        </w:rPr>
        <w:t>Approaches minimum requirements</w:t>
      </w:r>
    </w:p>
    <w:p w14:paraId="35766062" w14:textId="77777777" w:rsidR="00F929DC" w:rsidRPr="009D43AD" w:rsidRDefault="00F929DC" w:rsidP="00727D89">
      <w:pPr>
        <w:pStyle w:val="ListParagraph"/>
        <w:numPr>
          <w:ilvl w:val="0"/>
          <w:numId w:val="8"/>
        </w:numPr>
        <w:spacing w:line="285" w:lineRule="atLeast"/>
        <w:rPr>
          <w:rFonts w:ascii="Gill Sans MT" w:eastAsia="Times New Roman" w:hAnsi="Gill Sans MT" w:cstheme="majorBidi"/>
        </w:rPr>
      </w:pPr>
      <w:r w:rsidRPr="009D43AD">
        <w:rPr>
          <w:rFonts w:ascii="Gill Sans MT" w:eastAsia="Times New Roman" w:hAnsi="Gill Sans MT" w:cstheme="majorBidi"/>
        </w:rPr>
        <w:t>Missing requirements</w:t>
      </w:r>
    </w:p>
    <w:p w14:paraId="195C58CF" w14:textId="77777777" w:rsidR="00F929DC" w:rsidRPr="00487497" w:rsidRDefault="00F929DC" w:rsidP="00F929DC">
      <w:pPr>
        <w:rPr>
          <w:rFonts w:ascii="Gill Sans MT" w:hAnsi="Gill Sans MT" w:cstheme="majorBidi"/>
        </w:rPr>
      </w:pPr>
      <w:r w:rsidRPr="00487497">
        <w:rPr>
          <w:rFonts w:ascii="Gill Sans MT" w:hAnsi="Gill Sans MT" w:cstheme="majorBidi"/>
          <w:color w:val="676A6C"/>
          <w:shd w:val="clear" w:color="auto" w:fill="FFFFFF"/>
        </w:rPr>
        <w:t>Please provide explanation of why rating has been given for below criteria and sub-criteria</w:t>
      </w:r>
    </w:p>
    <w:p w14:paraId="66A6036B" w14:textId="0E792FAB" w:rsidR="009D43AD" w:rsidRPr="009D43AD" w:rsidRDefault="009D43AD" w:rsidP="009D43AD">
      <w:pPr>
        <w:rPr>
          <w:rFonts w:ascii="Gill Sans MT" w:eastAsia="Calibri" w:hAnsi="Gill Sans MT" w:cstheme="majorBidi"/>
        </w:rPr>
      </w:pPr>
      <w:r>
        <w:rPr>
          <w:rFonts w:ascii="Gill Sans MT" w:eastAsia="Calibri" w:hAnsi="Gill Sans MT" w:cstheme="majorBidi"/>
        </w:rPr>
        <w:t>MEETS:</w:t>
      </w:r>
    </w:p>
    <w:p w14:paraId="609BD9A5" w14:textId="7634E79A" w:rsidR="00605D07" w:rsidRPr="00487497" w:rsidRDefault="00264F3F" w:rsidP="00D930B4">
      <w:pPr>
        <w:pStyle w:val="ListParagraph"/>
        <w:numPr>
          <w:ilvl w:val="0"/>
          <w:numId w:val="49"/>
        </w:numPr>
        <w:rPr>
          <w:rFonts w:ascii="Gill Sans MT" w:eastAsia="Calibri" w:hAnsi="Gill Sans MT" w:cstheme="majorBidi"/>
        </w:rPr>
      </w:pPr>
      <w:r w:rsidRPr="00487497">
        <w:rPr>
          <w:rFonts w:ascii="Gill Sans MT" w:eastAsia="Calibri" w:hAnsi="Gill Sans MT" w:cstheme="majorBidi"/>
        </w:rPr>
        <w:t xml:space="preserve">A coordination mechanism for gender equality exists within the UN system in Lebanon in a form of a Gender Working Group (GWG) and consists of representatives of 19 UN entities, including agencies, funds, </w:t>
      </w:r>
      <w:proofErr w:type="spellStart"/>
      <w:r w:rsidRPr="00487497">
        <w:rPr>
          <w:rFonts w:ascii="Gill Sans MT" w:eastAsia="Calibri" w:hAnsi="Gill Sans MT" w:cstheme="majorBidi"/>
        </w:rPr>
        <w:t>programmes</w:t>
      </w:r>
      <w:proofErr w:type="spellEnd"/>
      <w:r w:rsidRPr="00487497">
        <w:rPr>
          <w:rFonts w:ascii="Gill Sans MT" w:eastAsia="Calibri" w:hAnsi="Gill Sans MT" w:cstheme="majorBidi"/>
        </w:rPr>
        <w:t xml:space="preserve">, peace keeping forces, World Bank, RC Office, and the Office of the UN Special Coordinator for Lebanon (UNSCOL).  The GWG </w:t>
      </w:r>
      <w:r w:rsidRPr="00487497">
        <w:rPr>
          <w:rFonts w:ascii="Gill Sans MT" w:eastAsia="Calibri" w:hAnsi="Gill Sans MT" w:cstheme="majorBidi"/>
          <w:i/>
          <w:iCs/>
        </w:rPr>
        <w:t xml:space="preserve">is </w:t>
      </w:r>
      <w:r w:rsidRPr="00487497">
        <w:rPr>
          <w:rFonts w:ascii="Gill Sans MT" w:eastAsia="Calibri" w:hAnsi="Gill Sans MT" w:cstheme="majorBidi"/>
        </w:rPr>
        <w:t xml:space="preserve">chaired by a </w:t>
      </w:r>
      <w:proofErr w:type="spellStart"/>
      <w:r w:rsidRPr="00487497">
        <w:rPr>
          <w:rFonts w:ascii="Gill Sans MT" w:eastAsia="Calibri" w:hAnsi="Gill Sans MT" w:cstheme="majorBidi"/>
        </w:rPr>
        <w:t>HoA</w:t>
      </w:r>
      <w:proofErr w:type="spellEnd"/>
      <w:r w:rsidRPr="00487497">
        <w:rPr>
          <w:rFonts w:ascii="Gill Sans MT" w:eastAsia="Calibri" w:hAnsi="Gill Sans MT" w:cstheme="majorBidi"/>
        </w:rPr>
        <w:t xml:space="preserve"> </w:t>
      </w:r>
    </w:p>
    <w:p w14:paraId="6262A952" w14:textId="5A267163" w:rsidR="00264F3F" w:rsidRDefault="00264F3F" w:rsidP="00D930B4">
      <w:pPr>
        <w:pStyle w:val="ListParagraph"/>
        <w:numPr>
          <w:ilvl w:val="0"/>
          <w:numId w:val="49"/>
        </w:numPr>
        <w:rPr>
          <w:rFonts w:ascii="Gill Sans MT" w:eastAsia="Calibri" w:hAnsi="Gill Sans MT" w:cstheme="majorBidi"/>
        </w:rPr>
      </w:pPr>
      <w:r w:rsidRPr="00487497">
        <w:rPr>
          <w:rFonts w:ascii="Gill Sans MT" w:eastAsia="Calibri" w:hAnsi="Gill Sans MT" w:cstheme="majorBidi"/>
        </w:rPr>
        <w:t xml:space="preserve">GWG has </w:t>
      </w:r>
      <w:proofErr w:type="spellStart"/>
      <w:r w:rsidRPr="00487497">
        <w:rPr>
          <w:rFonts w:ascii="Gill Sans MT" w:eastAsia="Calibri" w:hAnsi="Gill Sans MT" w:cstheme="majorBidi"/>
        </w:rPr>
        <w:t>ToRs</w:t>
      </w:r>
      <w:proofErr w:type="spellEnd"/>
      <w:r w:rsidRPr="00487497">
        <w:rPr>
          <w:rFonts w:ascii="Gill Sans MT" w:eastAsia="Calibri" w:hAnsi="Gill Sans MT" w:cstheme="majorBidi"/>
        </w:rPr>
        <w:t xml:space="preserve"> and an approved work </w:t>
      </w:r>
      <w:proofErr w:type="gramStart"/>
      <w:r w:rsidRPr="00487497">
        <w:rPr>
          <w:rFonts w:ascii="Gill Sans MT" w:eastAsia="Calibri" w:hAnsi="Gill Sans MT" w:cstheme="majorBidi"/>
        </w:rPr>
        <w:t>plan;</w:t>
      </w:r>
      <w:proofErr w:type="gramEnd"/>
      <w:r w:rsidRPr="00487497">
        <w:rPr>
          <w:rFonts w:ascii="Gill Sans MT" w:eastAsia="Calibri" w:hAnsi="Gill Sans MT" w:cstheme="majorBidi"/>
        </w:rPr>
        <w:t xml:space="preserve"> </w:t>
      </w:r>
    </w:p>
    <w:p w14:paraId="0FD8BAA2" w14:textId="013424D8" w:rsidR="009D43AD" w:rsidRPr="009D43AD" w:rsidRDefault="009D43AD" w:rsidP="009D43AD">
      <w:pPr>
        <w:rPr>
          <w:rFonts w:ascii="Gill Sans MT" w:eastAsia="Calibri" w:hAnsi="Gill Sans MT" w:cstheme="majorBidi"/>
        </w:rPr>
      </w:pPr>
      <w:r>
        <w:rPr>
          <w:rFonts w:ascii="Gill Sans MT" w:eastAsia="Calibri" w:hAnsi="Gill Sans MT" w:cstheme="majorBidi"/>
        </w:rPr>
        <w:t>DOES NOT MEETS:</w:t>
      </w:r>
    </w:p>
    <w:p w14:paraId="148E14C5" w14:textId="77777777" w:rsidR="009D43AD" w:rsidRPr="009D43AD" w:rsidRDefault="001B7162" w:rsidP="009D43AD">
      <w:pPr>
        <w:pStyle w:val="ListParagraph"/>
        <w:numPr>
          <w:ilvl w:val="0"/>
          <w:numId w:val="49"/>
        </w:numPr>
        <w:rPr>
          <w:rFonts w:ascii="Gill Sans MT" w:eastAsia="Calibri" w:hAnsi="Gill Sans MT" w:cstheme="majorBidi"/>
          <w:sz w:val="24"/>
          <w:szCs w:val="24"/>
        </w:rPr>
      </w:pPr>
      <w:r w:rsidRPr="009D43AD">
        <w:rPr>
          <w:rFonts w:ascii="Gill Sans MT" w:hAnsi="Gill Sans MT"/>
          <w:sz w:val="24"/>
          <w:szCs w:val="24"/>
        </w:rPr>
        <w:t xml:space="preserve">The GWG does not have the list of people's levels but that </w:t>
      </w:r>
      <w:proofErr w:type="gramStart"/>
      <w:r w:rsidRPr="009D43AD">
        <w:rPr>
          <w:rFonts w:ascii="Gill Sans MT" w:hAnsi="Gill Sans MT"/>
          <w:sz w:val="24"/>
          <w:szCs w:val="24"/>
        </w:rPr>
        <w:t>a number of</w:t>
      </w:r>
      <w:proofErr w:type="gramEnd"/>
      <w:r w:rsidRPr="009D43AD">
        <w:rPr>
          <w:rFonts w:ascii="Gill Sans MT" w:hAnsi="Gill Sans MT"/>
          <w:sz w:val="24"/>
          <w:szCs w:val="24"/>
        </w:rPr>
        <w:t xml:space="preserve"> heads of NGOs join. From the UNCT side likely not P4 and above </w:t>
      </w:r>
      <w:r w:rsidR="008D7810" w:rsidRPr="009D43AD">
        <w:rPr>
          <w:rFonts w:ascii="Gill Sans MT" w:eastAsia="Calibri" w:hAnsi="Gill Sans MT" w:cstheme="majorBidi"/>
          <w:sz w:val="24"/>
          <w:szCs w:val="24"/>
        </w:rPr>
        <w:t xml:space="preserve">The Cooperation Framework will be developed in 2023. Lebanon did not meet </w:t>
      </w:r>
      <w:proofErr w:type="gramStart"/>
      <w:r w:rsidR="008D7810" w:rsidRPr="009D43AD">
        <w:rPr>
          <w:rFonts w:ascii="Gill Sans MT" w:eastAsia="Calibri" w:hAnsi="Gill Sans MT" w:cstheme="majorBidi"/>
          <w:sz w:val="24"/>
          <w:szCs w:val="24"/>
        </w:rPr>
        <w:t>this criteria</w:t>
      </w:r>
      <w:proofErr w:type="gramEnd"/>
      <w:r w:rsidR="008D7810" w:rsidRPr="009D43AD">
        <w:rPr>
          <w:rFonts w:ascii="Gill Sans MT" w:eastAsia="Calibri" w:hAnsi="Gill Sans MT" w:cstheme="majorBidi"/>
          <w:sz w:val="24"/>
          <w:szCs w:val="24"/>
        </w:rPr>
        <w:t xml:space="preserve">. </w:t>
      </w:r>
    </w:p>
    <w:p w14:paraId="48FBF093" w14:textId="39F07FEC" w:rsidR="00904EDF" w:rsidRPr="009D43AD" w:rsidRDefault="009D43AD" w:rsidP="009D43AD">
      <w:pPr>
        <w:pStyle w:val="ListParagraph"/>
        <w:numPr>
          <w:ilvl w:val="0"/>
          <w:numId w:val="49"/>
        </w:numPr>
        <w:rPr>
          <w:rFonts w:ascii="Gill Sans MT" w:eastAsia="Calibri" w:hAnsi="Gill Sans MT" w:cstheme="majorBidi"/>
          <w:sz w:val="24"/>
          <w:szCs w:val="24"/>
        </w:rPr>
      </w:pPr>
      <w:r w:rsidRPr="009D43AD">
        <w:rPr>
          <w:rFonts w:ascii="Gill Sans MT" w:eastAsia="Times New Roman" w:hAnsi="Gill Sans MT" w:cs="Open Sans"/>
          <w:sz w:val="24"/>
          <w:szCs w:val="24"/>
        </w:rPr>
        <w:t xml:space="preserve">There was no Cooperation Framework including the country analysis, strategic prioritization, results </w:t>
      </w:r>
      <w:proofErr w:type="gramStart"/>
      <w:r w:rsidRPr="009D43AD">
        <w:rPr>
          <w:rFonts w:ascii="Gill Sans MT" w:eastAsia="Times New Roman" w:hAnsi="Gill Sans MT" w:cs="Open Sans"/>
          <w:sz w:val="24"/>
          <w:szCs w:val="24"/>
        </w:rPr>
        <w:t>framework</w:t>
      </w:r>
      <w:proofErr w:type="gramEnd"/>
      <w:r w:rsidRPr="009D43AD">
        <w:rPr>
          <w:rFonts w:ascii="Gill Sans MT" w:eastAsia="Times New Roman" w:hAnsi="Gill Sans MT" w:cs="Open Sans"/>
          <w:sz w:val="24"/>
          <w:szCs w:val="24"/>
        </w:rPr>
        <w:t xml:space="preserve"> and M&amp;E.</w:t>
      </w:r>
    </w:p>
    <w:p w14:paraId="11034D50" w14:textId="48A8155D" w:rsidR="000E57A7" w:rsidRPr="00605D07" w:rsidRDefault="009A2800" w:rsidP="5EB1B7BF">
      <w:pPr>
        <w:rPr>
          <w:rFonts w:ascii="Gill Sans MT" w:eastAsia="Calibri" w:hAnsi="Gill Sans MT" w:cstheme="majorBidi"/>
          <w:u w:val="single"/>
        </w:rPr>
      </w:pPr>
      <w:r w:rsidRPr="0050663D">
        <w:rPr>
          <w:rFonts w:ascii="Gill Sans MT" w:eastAsia="Calibri" w:hAnsi="Gill Sans MT" w:cstheme="majorBidi"/>
          <w:highlight w:val="yellow"/>
          <w:u w:val="single"/>
        </w:rPr>
        <w:t>5.2 Capacities for gender mainstreaming:</w:t>
      </w:r>
    </w:p>
    <w:tbl>
      <w:tblPr>
        <w:tblW w:w="10410"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70"/>
        <w:gridCol w:w="3471"/>
        <w:gridCol w:w="3469"/>
      </w:tblGrid>
      <w:tr w:rsidR="003047BD" w:rsidRPr="00460C35" w14:paraId="1D72E1E1" w14:textId="77777777" w:rsidTr="003047BD">
        <w:trPr>
          <w:trHeight w:val="224"/>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AEB0F8B" w14:textId="77777777" w:rsidR="003047BD" w:rsidRPr="00460C35" w:rsidRDefault="003047BD" w:rsidP="003047BD">
            <w:pPr>
              <w:spacing w:after="0" w:line="240" w:lineRule="auto"/>
              <w:rPr>
                <w:rFonts w:ascii="Open Sans" w:eastAsia="Times New Roman" w:hAnsi="Open Sans" w:cs="Open Sans"/>
                <w:b/>
                <w:bCs/>
                <w:color w:val="676A6C"/>
                <w:sz w:val="20"/>
                <w:szCs w:val="20"/>
              </w:rPr>
            </w:pPr>
            <w:r w:rsidRPr="00460C35">
              <w:rPr>
                <w:rFonts w:ascii="Open Sans" w:eastAsia="Times New Roman" w:hAnsi="Open Sans" w:cs="Open Sans"/>
                <w:b/>
                <w:bCs/>
                <w:color w:val="676A6C"/>
                <w:sz w:val="20"/>
                <w:szCs w:val="20"/>
              </w:rPr>
              <w:lastRenderedPageBreak/>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66C01E69" w14:textId="77777777" w:rsidR="003047BD" w:rsidRPr="00460C35" w:rsidRDefault="003047BD" w:rsidP="003047BD">
            <w:pPr>
              <w:spacing w:after="0" w:line="240" w:lineRule="auto"/>
              <w:rPr>
                <w:rFonts w:ascii="Open Sans" w:eastAsia="Times New Roman" w:hAnsi="Open Sans" w:cs="Open Sans"/>
                <w:b/>
                <w:bCs/>
                <w:color w:val="676A6C"/>
                <w:sz w:val="20"/>
                <w:szCs w:val="20"/>
              </w:rPr>
            </w:pPr>
            <w:r w:rsidRPr="00460C35">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735BA26B" w14:textId="77777777" w:rsidR="003047BD" w:rsidRPr="00460C35" w:rsidRDefault="003047BD" w:rsidP="003047BD">
            <w:pPr>
              <w:spacing w:after="0" w:line="240" w:lineRule="auto"/>
              <w:rPr>
                <w:rFonts w:ascii="Open Sans" w:eastAsia="Times New Roman" w:hAnsi="Open Sans" w:cs="Open Sans"/>
                <w:b/>
                <w:bCs/>
                <w:color w:val="676A6C"/>
                <w:sz w:val="20"/>
                <w:szCs w:val="20"/>
              </w:rPr>
            </w:pPr>
            <w:r w:rsidRPr="00460C35">
              <w:rPr>
                <w:rFonts w:ascii="Open Sans" w:eastAsia="Times New Roman" w:hAnsi="Open Sans" w:cs="Open Sans"/>
                <w:b/>
                <w:bCs/>
                <w:color w:val="676A6C"/>
                <w:sz w:val="20"/>
                <w:szCs w:val="20"/>
              </w:rPr>
              <w:t>Exceeds minimum requirements</w:t>
            </w:r>
          </w:p>
        </w:tc>
      </w:tr>
      <w:tr w:rsidR="003047BD" w:rsidRPr="00460C35" w14:paraId="319B3082" w14:textId="77777777" w:rsidTr="003047BD">
        <w:trPr>
          <w:trHeight w:val="2555"/>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B5023B8" w14:textId="77777777" w:rsidR="003047BD" w:rsidRPr="00460C35" w:rsidRDefault="003047BD" w:rsidP="00727D89">
            <w:pPr>
              <w:numPr>
                <w:ilvl w:val="0"/>
                <w:numId w:val="39"/>
              </w:numPr>
              <w:spacing w:before="100" w:beforeAutospacing="1" w:after="100" w:afterAutospacing="1" w:line="240" w:lineRule="auto"/>
              <w:rPr>
                <w:rFonts w:ascii="Open Sans" w:eastAsia="Times New Roman" w:hAnsi="Open Sans" w:cs="Open Sans"/>
                <w:color w:val="676A6C"/>
                <w:sz w:val="20"/>
                <w:szCs w:val="20"/>
              </w:rPr>
            </w:pPr>
            <w:r w:rsidRPr="00460C35">
              <w:rPr>
                <w:rFonts w:ascii="Open Sans" w:eastAsia="Times New Roman" w:hAnsi="Open Sans" w:cs="Open Sans"/>
                <w:color w:val="676A6C"/>
                <w:sz w:val="20"/>
                <w:szCs w:val="20"/>
              </w:rPr>
              <w:t>(a) At least one substantive inter-agency capacity development activity for UN personnel has been carried out during the past year.</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2C771F6A" w14:textId="77777777" w:rsidR="003047BD" w:rsidRPr="00460C35" w:rsidRDefault="003047BD" w:rsidP="00727D89">
            <w:pPr>
              <w:numPr>
                <w:ilvl w:val="0"/>
                <w:numId w:val="40"/>
              </w:numPr>
              <w:spacing w:before="100" w:beforeAutospacing="1" w:after="100" w:afterAutospacing="1" w:line="240" w:lineRule="auto"/>
              <w:rPr>
                <w:rFonts w:ascii="Open Sans" w:eastAsia="Times New Roman" w:hAnsi="Open Sans" w:cs="Open Sans"/>
                <w:color w:val="676A6C"/>
                <w:sz w:val="20"/>
                <w:szCs w:val="20"/>
              </w:rPr>
            </w:pPr>
            <w:r w:rsidRPr="00460C35">
              <w:rPr>
                <w:rFonts w:ascii="Open Sans" w:eastAsia="Times New Roman" w:hAnsi="Open Sans" w:cs="Open Sans"/>
                <w:color w:val="676A6C"/>
                <w:sz w:val="20"/>
                <w:szCs w:val="20"/>
              </w:rPr>
              <w:t>Meets two of the following three: (a) At least one substantive inter-agency capacity development activity for UN personnel has been carried out during the past year. (b) A capacity development plan based on an inter-agency capacity assessment is established or updated at least once per Cooperation Framework cycle and targets are on track. (c) UNCT induction material includes gender equality and the empowerment of women commitments and related development challenges of the country.</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70FCE99D" w14:textId="77777777" w:rsidR="003047BD" w:rsidRPr="00460C35" w:rsidRDefault="003047BD" w:rsidP="00727D89">
            <w:pPr>
              <w:numPr>
                <w:ilvl w:val="0"/>
                <w:numId w:val="41"/>
              </w:numPr>
              <w:spacing w:before="100" w:beforeAutospacing="1" w:after="100" w:afterAutospacing="1" w:line="240" w:lineRule="auto"/>
              <w:rPr>
                <w:rFonts w:ascii="Open Sans" w:eastAsia="Times New Roman" w:hAnsi="Open Sans" w:cs="Open Sans"/>
                <w:color w:val="676A6C"/>
                <w:sz w:val="20"/>
                <w:szCs w:val="20"/>
              </w:rPr>
            </w:pPr>
            <w:r w:rsidRPr="00460C35">
              <w:rPr>
                <w:rFonts w:ascii="Open Sans" w:eastAsia="Times New Roman" w:hAnsi="Open Sans" w:cs="Open Sans"/>
                <w:color w:val="676A6C"/>
                <w:sz w:val="20"/>
                <w:szCs w:val="20"/>
              </w:rPr>
              <w:t xml:space="preserve">Meets </w:t>
            </w:r>
            <w:proofErr w:type="gramStart"/>
            <w:r w:rsidRPr="00460C35">
              <w:rPr>
                <w:rFonts w:ascii="Open Sans" w:eastAsia="Times New Roman" w:hAnsi="Open Sans" w:cs="Open Sans"/>
                <w:color w:val="676A6C"/>
                <w:sz w:val="20"/>
                <w:szCs w:val="20"/>
              </w:rPr>
              <w:t>all of</w:t>
            </w:r>
            <w:proofErr w:type="gramEnd"/>
            <w:r w:rsidRPr="00460C35">
              <w:rPr>
                <w:rFonts w:ascii="Open Sans" w:eastAsia="Times New Roman" w:hAnsi="Open Sans" w:cs="Open Sans"/>
                <w:color w:val="676A6C"/>
                <w:sz w:val="20"/>
                <w:szCs w:val="20"/>
              </w:rPr>
              <w:t xml:space="preserve"> the following: (a) At least one substantive inter-agency capacity development activity for UN personnel has been carried out during the past year. (b) A capacity development plan based on an inter-agency capacity assessment is established or updated at least once per Cooperation Framework cycle and targets are on track. (c) UNCT induction material includes gender equality and the empowerment of women commitments and related development challenges of the country.</w:t>
            </w:r>
          </w:p>
        </w:tc>
      </w:tr>
    </w:tbl>
    <w:p w14:paraId="24490591" w14:textId="2B446F96" w:rsidR="00C1212F" w:rsidRPr="00460C35" w:rsidRDefault="00C1212F" w:rsidP="5EB1B7BF">
      <w:pPr>
        <w:rPr>
          <w:rFonts w:ascii="Gill Sans MT" w:eastAsia="Calibri" w:hAnsi="Gill Sans MT" w:cstheme="majorBidi"/>
          <w:i/>
          <w:iCs/>
        </w:rPr>
      </w:pPr>
    </w:p>
    <w:p w14:paraId="7B79938C" w14:textId="021E5BB2" w:rsidR="003047BD" w:rsidRPr="00460C35" w:rsidRDefault="003047BD" w:rsidP="5EB1B7BF">
      <w:pPr>
        <w:rPr>
          <w:rFonts w:ascii="Gill Sans MT" w:eastAsia="Calibri" w:hAnsi="Gill Sans MT" w:cstheme="majorBidi"/>
          <w:i/>
          <w:iCs/>
        </w:rPr>
      </w:pPr>
    </w:p>
    <w:p w14:paraId="4AA9F279" w14:textId="77777777" w:rsidR="003047BD" w:rsidRPr="00460C35" w:rsidRDefault="003047BD" w:rsidP="003047BD">
      <w:pPr>
        <w:jc w:val="both"/>
        <w:rPr>
          <w:rFonts w:ascii="Gill Sans MT" w:eastAsia="Times New Roman" w:hAnsi="Gill Sans MT" w:cstheme="majorBidi"/>
          <w:color w:val="ED5565"/>
        </w:rPr>
      </w:pPr>
      <w:r w:rsidRPr="00460C35">
        <w:rPr>
          <w:rFonts w:ascii="Gill Sans MT" w:eastAsia="Times New Roman" w:hAnsi="Gill Sans MT" w:cstheme="majorBidi"/>
          <w:color w:val="676A6C"/>
        </w:rPr>
        <w:t>Performance Indicator Rating Selection:</w:t>
      </w:r>
    </w:p>
    <w:p w14:paraId="74C7EF75" w14:textId="77777777" w:rsidR="003047BD" w:rsidRPr="006B1072" w:rsidRDefault="003047BD" w:rsidP="00727D89">
      <w:pPr>
        <w:pStyle w:val="ListParagraph"/>
        <w:numPr>
          <w:ilvl w:val="0"/>
          <w:numId w:val="8"/>
        </w:numPr>
        <w:spacing w:after="150" w:line="240" w:lineRule="auto"/>
        <w:rPr>
          <w:rFonts w:ascii="Gill Sans MT" w:eastAsia="Times New Roman" w:hAnsi="Gill Sans MT" w:cstheme="majorBidi"/>
        </w:rPr>
      </w:pPr>
      <w:r w:rsidRPr="006B1072">
        <w:rPr>
          <w:rFonts w:ascii="Gill Sans MT" w:eastAsia="Times New Roman" w:hAnsi="Gill Sans MT" w:cstheme="majorBidi"/>
        </w:rPr>
        <w:t xml:space="preserve">Exceed minimum requirements </w:t>
      </w:r>
    </w:p>
    <w:p w14:paraId="353A6419" w14:textId="77777777" w:rsidR="003047BD" w:rsidRPr="006B1072" w:rsidRDefault="003047BD" w:rsidP="00727D89">
      <w:pPr>
        <w:pStyle w:val="ListParagraph"/>
        <w:numPr>
          <w:ilvl w:val="0"/>
          <w:numId w:val="8"/>
        </w:numPr>
        <w:spacing w:after="150" w:line="240" w:lineRule="auto"/>
        <w:rPr>
          <w:rFonts w:ascii="Gill Sans MT" w:eastAsia="Times New Roman" w:hAnsi="Gill Sans MT" w:cstheme="majorBidi"/>
        </w:rPr>
      </w:pPr>
      <w:r w:rsidRPr="006B1072">
        <w:rPr>
          <w:rFonts w:ascii="Gill Sans MT" w:eastAsia="Times New Roman" w:hAnsi="Gill Sans MT" w:cstheme="majorBidi"/>
        </w:rPr>
        <w:t>Meets minimum requirements</w:t>
      </w:r>
    </w:p>
    <w:p w14:paraId="1C1EF205" w14:textId="77777777" w:rsidR="003047BD" w:rsidRPr="00460C35" w:rsidRDefault="003047BD" w:rsidP="00727D89">
      <w:pPr>
        <w:pStyle w:val="ListParagraph"/>
        <w:numPr>
          <w:ilvl w:val="0"/>
          <w:numId w:val="8"/>
        </w:numPr>
        <w:spacing w:line="285" w:lineRule="atLeast"/>
        <w:rPr>
          <w:rFonts w:ascii="Gill Sans MT" w:eastAsia="Times New Roman" w:hAnsi="Gill Sans MT" w:cstheme="majorBidi"/>
        </w:rPr>
      </w:pPr>
      <w:r w:rsidRPr="00460C35">
        <w:rPr>
          <w:rFonts w:ascii="Gill Sans MT" w:eastAsia="Times New Roman" w:hAnsi="Gill Sans MT" w:cstheme="majorBidi"/>
        </w:rPr>
        <w:t>Approaches minimum requirements</w:t>
      </w:r>
    </w:p>
    <w:p w14:paraId="6A37629C" w14:textId="77777777" w:rsidR="003047BD" w:rsidRPr="006B1072" w:rsidRDefault="003047BD" w:rsidP="00727D89">
      <w:pPr>
        <w:pStyle w:val="ListParagraph"/>
        <w:numPr>
          <w:ilvl w:val="0"/>
          <w:numId w:val="8"/>
        </w:numPr>
        <w:spacing w:line="285" w:lineRule="atLeast"/>
        <w:rPr>
          <w:rFonts w:ascii="Gill Sans MT" w:eastAsia="Times New Roman" w:hAnsi="Gill Sans MT" w:cstheme="majorBidi"/>
          <w:b/>
          <w:bCs/>
        </w:rPr>
      </w:pPr>
      <w:r w:rsidRPr="006B1072">
        <w:rPr>
          <w:rFonts w:ascii="Gill Sans MT" w:eastAsia="Times New Roman" w:hAnsi="Gill Sans MT" w:cstheme="majorBidi"/>
          <w:b/>
          <w:bCs/>
        </w:rPr>
        <w:t>Missing requirements</w:t>
      </w:r>
    </w:p>
    <w:p w14:paraId="69CEEEBC" w14:textId="77777777" w:rsidR="003047BD" w:rsidRPr="00460C35" w:rsidRDefault="003047BD" w:rsidP="003047BD">
      <w:pPr>
        <w:rPr>
          <w:rFonts w:ascii="Gill Sans MT" w:hAnsi="Gill Sans MT" w:cstheme="majorBidi"/>
        </w:rPr>
      </w:pPr>
      <w:r w:rsidRPr="00460C35">
        <w:rPr>
          <w:rFonts w:ascii="Gill Sans MT" w:hAnsi="Gill Sans MT" w:cstheme="majorBidi"/>
          <w:color w:val="676A6C"/>
          <w:shd w:val="clear" w:color="auto" w:fill="FFFFFF"/>
        </w:rPr>
        <w:t>Please provide explanation of why rating has been given for below criteria and sub-criteria</w:t>
      </w:r>
    </w:p>
    <w:p w14:paraId="1ADB8D9A" w14:textId="56124853" w:rsidR="009E1C2C" w:rsidRPr="000A4E65" w:rsidRDefault="00460C35" w:rsidP="00460C35">
      <w:pPr>
        <w:rPr>
          <w:rFonts w:ascii="Gill Sans MT" w:eastAsia="Calibri" w:hAnsi="Gill Sans MT" w:cstheme="majorBidi"/>
        </w:rPr>
      </w:pPr>
      <w:r w:rsidRPr="000A4E65">
        <w:rPr>
          <w:rFonts w:ascii="Gill Sans MT" w:eastAsia="Calibri" w:hAnsi="Gill Sans MT" w:cstheme="majorBidi"/>
        </w:rPr>
        <w:t xml:space="preserve">a) </w:t>
      </w:r>
      <w:r w:rsidR="00C8679A" w:rsidRPr="000A4E65">
        <w:rPr>
          <w:rFonts w:ascii="Gill Sans MT" w:eastAsia="Times New Roman" w:hAnsi="Gill Sans MT" w:cs="Open Sans"/>
        </w:rPr>
        <w:t>No substantive inter-agency capacity development activity for UN personnel has been carried out during the past year.</w:t>
      </w:r>
      <w:r w:rsidR="00C7230B" w:rsidRPr="000A4E65">
        <w:rPr>
          <w:rFonts w:ascii="Gill Sans MT" w:eastAsia="Calibri" w:hAnsi="Gill Sans MT" w:cstheme="majorBidi"/>
        </w:rPr>
        <w:t xml:space="preserve"> </w:t>
      </w:r>
    </w:p>
    <w:p w14:paraId="58AF3EA5" w14:textId="1B1B0F26" w:rsidR="00D52DC1" w:rsidRPr="000A4E65" w:rsidRDefault="00D52DC1" w:rsidP="00460C35">
      <w:pPr>
        <w:rPr>
          <w:rFonts w:ascii="Gill Sans MT" w:eastAsia="Calibri" w:hAnsi="Gill Sans MT" w:cstheme="majorBidi"/>
        </w:rPr>
      </w:pPr>
      <w:r w:rsidRPr="000A4E65">
        <w:rPr>
          <w:rFonts w:ascii="Gill Sans MT" w:hAnsi="Gill Sans MT" w:cs="Open Sans"/>
          <w:shd w:val="clear" w:color="auto" w:fill="FFFFFF"/>
        </w:rPr>
        <w:t>b) A capacity development plan based on an inter-agency capacity assessment</w:t>
      </w:r>
      <w:r w:rsidR="00460C35" w:rsidRPr="000A4E65">
        <w:rPr>
          <w:rFonts w:ascii="Gill Sans MT" w:hAnsi="Gill Sans MT" w:cs="Open Sans"/>
          <w:shd w:val="clear" w:color="auto" w:fill="FFFFFF"/>
        </w:rPr>
        <w:t xml:space="preserve"> for Lebanon was </w:t>
      </w:r>
      <w:r w:rsidRPr="000A4E65">
        <w:rPr>
          <w:rFonts w:ascii="Gill Sans MT" w:hAnsi="Gill Sans MT" w:cs="Open Sans"/>
          <w:shd w:val="clear" w:color="auto" w:fill="FFFFFF"/>
        </w:rPr>
        <w:t>established or updated at least once per Cooperation Framework cycle and targets are on track</w:t>
      </w:r>
      <w:r w:rsidR="00460C35" w:rsidRPr="000A4E65">
        <w:rPr>
          <w:rFonts w:ascii="Gill Sans MT" w:hAnsi="Gill Sans MT" w:cs="Open Sans"/>
          <w:shd w:val="clear" w:color="auto" w:fill="FFFFFF"/>
        </w:rPr>
        <w:t>.</w:t>
      </w:r>
    </w:p>
    <w:p w14:paraId="60438198" w14:textId="5D6885C9" w:rsidR="009E1C2C" w:rsidRPr="000A4E65" w:rsidRDefault="00B862F9" w:rsidP="009E1C2C">
      <w:pPr>
        <w:rPr>
          <w:rFonts w:ascii="Gill Sans MT" w:eastAsia="Calibri" w:hAnsi="Gill Sans MT" w:cstheme="majorBidi"/>
        </w:rPr>
      </w:pPr>
      <w:r w:rsidRPr="000A4E65">
        <w:rPr>
          <w:rFonts w:ascii="Gill Sans MT" w:eastAsia="Times New Roman" w:hAnsi="Gill Sans MT" w:cs="Open Sans"/>
        </w:rPr>
        <w:t>c</w:t>
      </w:r>
      <w:r w:rsidR="009E1C2C" w:rsidRPr="000A4E65">
        <w:rPr>
          <w:rFonts w:ascii="Gill Sans MT" w:eastAsia="Times New Roman" w:hAnsi="Gill Sans MT" w:cs="Open Sans"/>
        </w:rPr>
        <w:t xml:space="preserve">) UNCT induction material for Lebanon includes issues gender equality and the empowerment of women, including on issues of safety and security. </w:t>
      </w:r>
      <w:r w:rsidR="002F386F" w:rsidRPr="000A4E65">
        <w:rPr>
          <w:rFonts w:ascii="Gill Sans MT" w:eastAsia="Times New Roman" w:hAnsi="Gill Sans MT" w:cs="Open Sans"/>
        </w:rPr>
        <w:t>For example,</w:t>
      </w:r>
      <w:r w:rsidR="009E1C2C" w:rsidRPr="000A4E65">
        <w:rPr>
          <w:rFonts w:ascii="Gill Sans MT" w:eastAsia="Times New Roman" w:hAnsi="Gill Sans MT" w:cs="Open Sans"/>
        </w:rPr>
        <w:t xml:space="preserve"> </w:t>
      </w:r>
      <w:r w:rsidR="00E946EC" w:rsidRPr="000A4E65">
        <w:rPr>
          <w:rFonts w:ascii="Gill Sans MT" w:eastAsia="Times New Roman" w:hAnsi="Gill Sans MT" w:cs="Open Sans"/>
        </w:rPr>
        <w:t>t</w:t>
      </w:r>
      <w:r w:rsidR="00EA0C52" w:rsidRPr="000A4E65">
        <w:rPr>
          <w:rFonts w:ascii="Gill Sans MT" w:eastAsia="Times New Roman" w:hAnsi="Gill Sans MT" w:cs="Open Sans"/>
        </w:rPr>
        <w:t>he intr</w:t>
      </w:r>
      <w:r w:rsidR="00467E8A" w:rsidRPr="000A4E65">
        <w:rPr>
          <w:rFonts w:ascii="Gill Sans MT" w:eastAsia="Times New Roman" w:hAnsi="Gill Sans MT" w:cs="Open Sans"/>
        </w:rPr>
        <w:t xml:space="preserve">oduction package includes </w:t>
      </w:r>
      <w:r w:rsidR="002F386F" w:rsidRPr="000A4E65">
        <w:rPr>
          <w:rFonts w:ascii="Gill Sans MT" w:eastAsia="Times New Roman" w:hAnsi="Gill Sans MT" w:cs="Open Sans"/>
        </w:rPr>
        <w:t>information on the domestic violence hotline in Lebanon.</w:t>
      </w:r>
    </w:p>
    <w:p w14:paraId="06DC1A7C" w14:textId="3A5B2F0A" w:rsidR="00753252" w:rsidRPr="00C7230B" w:rsidRDefault="00753252" w:rsidP="5EB1B7BF">
      <w:pPr>
        <w:rPr>
          <w:rFonts w:ascii="Gill Sans MT" w:eastAsia="Calibri" w:hAnsi="Gill Sans MT" w:cstheme="majorBidi"/>
        </w:rPr>
      </w:pPr>
    </w:p>
    <w:p w14:paraId="019F2967" w14:textId="6894F3BF" w:rsidR="001C5B3D" w:rsidRPr="00487497" w:rsidRDefault="001C5B3D" w:rsidP="5EB1B7BF">
      <w:pPr>
        <w:rPr>
          <w:rFonts w:ascii="Gill Sans MT" w:eastAsia="Calibri" w:hAnsi="Gill Sans MT" w:cstheme="majorBidi"/>
          <w:b/>
          <w:bCs/>
        </w:rPr>
      </w:pPr>
      <w:r w:rsidRPr="00487497">
        <w:rPr>
          <w:rFonts w:ascii="Gill Sans MT" w:eastAsia="Calibri" w:hAnsi="Gill Sans MT" w:cstheme="majorBidi"/>
          <w:b/>
          <w:bCs/>
          <w:highlight w:val="magenta"/>
        </w:rPr>
        <w:lastRenderedPageBreak/>
        <w:t>6. RESOURCES</w:t>
      </w:r>
    </w:p>
    <w:p w14:paraId="33B69555" w14:textId="1557DB65" w:rsidR="001C5B3D" w:rsidRPr="00487497" w:rsidRDefault="001C5B3D" w:rsidP="001C5B3D">
      <w:pPr>
        <w:rPr>
          <w:rFonts w:ascii="Gill Sans MT" w:eastAsia="Calibri" w:hAnsi="Gill Sans MT" w:cstheme="majorBidi"/>
          <w:u w:val="single"/>
        </w:rPr>
      </w:pPr>
      <w:r w:rsidRPr="00487497">
        <w:rPr>
          <w:rFonts w:ascii="Gill Sans MT" w:eastAsia="Calibri" w:hAnsi="Gill Sans MT" w:cstheme="majorBidi"/>
          <w:u w:val="single"/>
        </w:rPr>
        <w:t xml:space="preserve">6.1 Resources </w:t>
      </w:r>
    </w:p>
    <w:p w14:paraId="6DC9C8E0" w14:textId="712C3A2D" w:rsidR="005825DE" w:rsidRPr="00487497" w:rsidRDefault="005825DE" w:rsidP="001C5B3D">
      <w:pPr>
        <w:rPr>
          <w:rFonts w:ascii="Gill Sans MT" w:eastAsia="Calibri" w:hAnsi="Gill Sans MT" w:cstheme="majorBidi"/>
          <w:color w:val="FF0000"/>
        </w:rPr>
      </w:pPr>
    </w:p>
    <w:tbl>
      <w:tblPr>
        <w:tblW w:w="10434"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78"/>
        <w:gridCol w:w="3479"/>
        <w:gridCol w:w="3477"/>
      </w:tblGrid>
      <w:tr w:rsidR="005825DE" w:rsidRPr="00487497" w14:paraId="033C6CAA" w14:textId="77777777" w:rsidTr="005825DE">
        <w:trPr>
          <w:trHeight w:val="273"/>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AE6F907" w14:textId="77777777" w:rsidR="005825DE" w:rsidRPr="00487497" w:rsidRDefault="005825DE" w:rsidP="005825DE">
            <w:pPr>
              <w:spacing w:after="0" w:line="240" w:lineRule="auto"/>
              <w:rPr>
                <w:rFonts w:ascii="Open Sans" w:eastAsia="Times New Roman" w:hAnsi="Open Sans" w:cs="Open Sans"/>
                <w:b/>
                <w:bCs/>
                <w:color w:val="676A6C"/>
                <w:sz w:val="20"/>
                <w:szCs w:val="20"/>
              </w:rPr>
            </w:pPr>
            <w:r w:rsidRPr="00487497">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9EC54A4" w14:textId="77777777" w:rsidR="005825DE" w:rsidRPr="00487497" w:rsidRDefault="005825DE" w:rsidP="005825DE">
            <w:pPr>
              <w:spacing w:after="0" w:line="240" w:lineRule="auto"/>
              <w:rPr>
                <w:rFonts w:ascii="Open Sans" w:eastAsia="Times New Roman" w:hAnsi="Open Sans" w:cs="Open Sans"/>
                <w:b/>
                <w:bCs/>
                <w:color w:val="676A6C"/>
                <w:sz w:val="20"/>
                <w:szCs w:val="20"/>
              </w:rPr>
            </w:pPr>
            <w:r w:rsidRPr="00487497">
              <w:rPr>
                <w:rFonts w:ascii="Open Sans" w:eastAsia="Times New Roman" w:hAnsi="Open Sans" w:cs="Open Sans"/>
                <w:b/>
                <w:bCs/>
                <w:color w:val="676A6C"/>
                <w:sz w:val="20"/>
                <w:szCs w:val="20"/>
              </w:rPr>
              <w:t>Meets minimum requirements</w:t>
            </w:r>
          </w:p>
        </w:tc>
        <w:tc>
          <w:tcPr>
            <w:tcW w:w="1666"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A77DBEA" w14:textId="77777777" w:rsidR="005825DE" w:rsidRPr="00487497" w:rsidRDefault="005825DE" w:rsidP="005825DE">
            <w:pPr>
              <w:spacing w:after="0" w:line="240" w:lineRule="auto"/>
              <w:rPr>
                <w:rFonts w:ascii="Open Sans" w:eastAsia="Times New Roman" w:hAnsi="Open Sans" w:cs="Open Sans"/>
                <w:b/>
                <w:bCs/>
                <w:color w:val="676A6C"/>
                <w:sz w:val="20"/>
                <w:szCs w:val="20"/>
              </w:rPr>
            </w:pPr>
            <w:r w:rsidRPr="00487497">
              <w:rPr>
                <w:rFonts w:ascii="Open Sans" w:eastAsia="Times New Roman" w:hAnsi="Open Sans" w:cs="Open Sans"/>
                <w:b/>
                <w:bCs/>
                <w:color w:val="676A6C"/>
                <w:sz w:val="20"/>
                <w:szCs w:val="20"/>
              </w:rPr>
              <w:t>Exceeds minimum requirements</w:t>
            </w:r>
          </w:p>
        </w:tc>
      </w:tr>
      <w:tr w:rsidR="005825DE" w:rsidRPr="00487497" w14:paraId="0E387F37" w14:textId="77777777" w:rsidTr="005825DE">
        <w:trPr>
          <w:trHeight w:val="1421"/>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40216244" w14:textId="77777777" w:rsidR="005825DE" w:rsidRPr="00487497" w:rsidRDefault="005825DE" w:rsidP="00727D89">
            <w:pPr>
              <w:numPr>
                <w:ilvl w:val="0"/>
                <w:numId w:val="42"/>
              </w:numPr>
              <w:spacing w:before="100" w:beforeAutospacing="1" w:after="100" w:afterAutospacing="1" w:line="240" w:lineRule="auto"/>
              <w:rPr>
                <w:rFonts w:ascii="Open Sans" w:eastAsia="Times New Roman" w:hAnsi="Open Sans" w:cs="Open Sans"/>
                <w:color w:val="676A6C"/>
                <w:sz w:val="20"/>
                <w:szCs w:val="20"/>
              </w:rPr>
            </w:pPr>
            <w:r w:rsidRPr="00487497">
              <w:rPr>
                <w:rFonts w:ascii="Open Sans" w:eastAsia="Times New Roman" w:hAnsi="Open Sans" w:cs="Open Sans"/>
                <w:color w:val="676A6C"/>
                <w:sz w:val="20"/>
                <w:szCs w:val="20"/>
              </w:rPr>
              <w:t>(a) The UNCT has carried out at least one capacity building event on the UNCT Gender Equality Marker over the current Cooperation Framework cycle.</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BC3A07F" w14:textId="77777777" w:rsidR="005825DE" w:rsidRPr="00487497" w:rsidRDefault="005825DE" w:rsidP="00727D89">
            <w:pPr>
              <w:numPr>
                <w:ilvl w:val="0"/>
                <w:numId w:val="43"/>
              </w:numPr>
              <w:spacing w:before="100" w:beforeAutospacing="1" w:after="100" w:afterAutospacing="1" w:line="240" w:lineRule="auto"/>
              <w:rPr>
                <w:rFonts w:ascii="Open Sans" w:eastAsia="Times New Roman" w:hAnsi="Open Sans" w:cs="Open Sans"/>
                <w:color w:val="676A6C"/>
                <w:sz w:val="20"/>
                <w:szCs w:val="20"/>
              </w:rPr>
            </w:pPr>
            <w:r w:rsidRPr="00487497">
              <w:rPr>
                <w:rFonts w:ascii="Open Sans" w:eastAsia="Times New Roman" w:hAnsi="Open Sans" w:cs="Open Sans"/>
                <w:color w:val="676A6C"/>
                <w:sz w:val="20"/>
                <w:szCs w:val="20"/>
              </w:rPr>
              <w:t xml:space="preserve">Approaches minimum requirements AND (b) The UNCT has established and met a financial target for </w:t>
            </w:r>
            <w:proofErr w:type="spellStart"/>
            <w:r w:rsidRPr="00487497">
              <w:rPr>
                <w:rFonts w:ascii="Open Sans" w:eastAsia="Times New Roman" w:hAnsi="Open Sans" w:cs="Open Sans"/>
                <w:color w:val="676A6C"/>
                <w:sz w:val="20"/>
                <w:szCs w:val="20"/>
              </w:rPr>
              <w:t>programme</w:t>
            </w:r>
            <w:proofErr w:type="spellEnd"/>
            <w:r w:rsidRPr="00487497">
              <w:rPr>
                <w:rFonts w:ascii="Open Sans" w:eastAsia="Times New Roman" w:hAnsi="Open Sans" w:cs="Open Sans"/>
                <w:color w:val="676A6C"/>
                <w:sz w:val="20"/>
                <w:szCs w:val="20"/>
              </w:rPr>
              <w:t xml:space="preserve"> allocation for gender equality and empowerment of women.</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7AF11827" w14:textId="77777777" w:rsidR="005825DE" w:rsidRPr="00487497" w:rsidRDefault="005825DE" w:rsidP="00727D89">
            <w:pPr>
              <w:numPr>
                <w:ilvl w:val="0"/>
                <w:numId w:val="44"/>
              </w:numPr>
              <w:spacing w:before="100" w:beforeAutospacing="1" w:after="100" w:afterAutospacing="1" w:line="240" w:lineRule="auto"/>
              <w:rPr>
                <w:rFonts w:ascii="Open Sans" w:eastAsia="Times New Roman" w:hAnsi="Open Sans" w:cs="Open Sans"/>
                <w:color w:val="676A6C"/>
                <w:sz w:val="20"/>
                <w:szCs w:val="20"/>
              </w:rPr>
            </w:pPr>
            <w:r w:rsidRPr="00487497">
              <w:rPr>
                <w:rFonts w:ascii="Open Sans" w:eastAsia="Times New Roman" w:hAnsi="Open Sans" w:cs="Open Sans"/>
                <w:color w:val="676A6C"/>
                <w:sz w:val="20"/>
                <w:szCs w:val="20"/>
              </w:rPr>
              <w:t xml:space="preserve">Meets minimum requirements AND (c) The UNCT has established and exceeded a financial target for </w:t>
            </w:r>
            <w:proofErr w:type="spellStart"/>
            <w:r w:rsidRPr="00487497">
              <w:rPr>
                <w:rFonts w:ascii="Open Sans" w:eastAsia="Times New Roman" w:hAnsi="Open Sans" w:cs="Open Sans"/>
                <w:color w:val="676A6C"/>
                <w:sz w:val="20"/>
                <w:szCs w:val="20"/>
              </w:rPr>
              <w:t>programme</w:t>
            </w:r>
            <w:proofErr w:type="spellEnd"/>
            <w:r w:rsidRPr="00487497">
              <w:rPr>
                <w:rFonts w:ascii="Open Sans" w:eastAsia="Times New Roman" w:hAnsi="Open Sans" w:cs="Open Sans"/>
                <w:color w:val="676A6C"/>
                <w:sz w:val="20"/>
                <w:szCs w:val="20"/>
              </w:rPr>
              <w:t xml:space="preserve"> allocation for gender equality and empowerment of women.</w:t>
            </w:r>
          </w:p>
        </w:tc>
      </w:tr>
    </w:tbl>
    <w:p w14:paraId="23F2671D" w14:textId="77777777" w:rsidR="005825DE" w:rsidRPr="00487497" w:rsidRDefault="005825DE" w:rsidP="005825DE">
      <w:pPr>
        <w:jc w:val="both"/>
        <w:rPr>
          <w:rFonts w:ascii="Gill Sans MT" w:eastAsia="Times New Roman" w:hAnsi="Gill Sans MT" w:cstheme="majorBidi"/>
          <w:color w:val="676A6C"/>
        </w:rPr>
      </w:pPr>
    </w:p>
    <w:p w14:paraId="2D3D11C7" w14:textId="58BB4928" w:rsidR="005825DE" w:rsidRPr="00487497" w:rsidRDefault="005825DE" w:rsidP="005825DE">
      <w:pPr>
        <w:jc w:val="both"/>
        <w:rPr>
          <w:rFonts w:ascii="Gill Sans MT" w:eastAsia="Times New Roman" w:hAnsi="Gill Sans MT" w:cstheme="majorBidi"/>
          <w:color w:val="ED5565"/>
        </w:rPr>
      </w:pPr>
      <w:r w:rsidRPr="00487497">
        <w:rPr>
          <w:rFonts w:ascii="Gill Sans MT" w:eastAsia="Times New Roman" w:hAnsi="Gill Sans MT" w:cstheme="majorBidi"/>
          <w:color w:val="676A6C"/>
        </w:rPr>
        <w:t>Performance Indicator Rating Selection:</w:t>
      </w:r>
    </w:p>
    <w:p w14:paraId="1ADFDAC9" w14:textId="77777777" w:rsidR="005825DE" w:rsidRPr="00487497" w:rsidRDefault="005825DE" w:rsidP="00727D89">
      <w:pPr>
        <w:pStyle w:val="ListParagraph"/>
        <w:numPr>
          <w:ilvl w:val="0"/>
          <w:numId w:val="8"/>
        </w:numPr>
        <w:spacing w:after="150" w:line="240" w:lineRule="auto"/>
        <w:rPr>
          <w:rFonts w:ascii="Gill Sans MT" w:eastAsia="Times New Roman" w:hAnsi="Gill Sans MT" w:cstheme="majorBidi"/>
        </w:rPr>
      </w:pPr>
      <w:r w:rsidRPr="00487497">
        <w:rPr>
          <w:rFonts w:ascii="Gill Sans MT" w:eastAsia="Times New Roman" w:hAnsi="Gill Sans MT" w:cstheme="majorBidi"/>
        </w:rPr>
        <w:t xml:space="preserve">Exceed minimum requirements </w:t>
      </w:r>
    </w:p>
    <w:p w14:paraId="18D907AF" w14:textId="77777777" w:rsidR="005825DE" w:rsidRPr="00487497" w:rsidRDefault="005825DE" w:rsidP="00727D89">
      <w:pPr>
        <w:pStyle w:val="ListParagraph"/>
        <w:numPr>
          <w:ilvl w:val="0"/>
          <w:numId w:val="8"/>
        </w:numPr>
        <w:spacing w:after="150" w:line="240" w:lineRule="auto"/>
        <w:rPr>
          <w:rFonts w:ascii="Gill Sans MT" w:eastAsia="Times New Roman" w:hAnsi="Gill Sans MT" w:cstheme="majorBidi"/>
        </w:rPr>
      </w:pPr>
      <w:r w:rsidRPr="00487497">
        <w:rPr>
          <w:rFonts w:ascii="Gill Sans MT" w:eastAsia="Times New Roman" w:hAnsi="Gill Sans MT" w:cstheme="majorBidi"/>
        </w:rPr>
        <w:t>Meets minimum requirements</w:t>
      </w:r>
    </w:p>
    <w:p w14:paraId="59087850" w14:textId="77777777" w:rsidR="005825DE" w:rsidRPr="00487497" w:rsidRDefault="005825DE" w:rsidP="00727D89">
      <w:pPr>
        <w:pStyle w:val="ListParagraph"/>
        <w:numPr>
          <w:ilvl w:val="0"/>
          <w:numId w:val="8"/>
        </w:numPr>
        <w:spacing w:line="285" w:lineRule="atLeast"/>
        <w:rPr>
          <w:rFonts w:ascii="Gill Sans MT" w:eastAsia="Times New Roman" w:hAnsi="Gill Sans MT" w:cstheme="majorBidi"/>
        </w:rPr>
      </w:pPr>
      <w:r w:rsidRPr="00487497">
        <w:rPr>
          <w:rFonts w:ascii="Gill Sans MT" w:eastAsia="Times New Roman" w:hAnsi="Gill Sans MT" w:cstheme="majorBidi"/>
        </w:rPr>
        <w:t>Approaches minimum requirements</w:t>
      </w:r>
    </w:p>
    <w:p w14:paraId="34FC6BF1" w14:textId="77777777" w:rsidR="005825DE" w:rsidRPr="00487497" w:rsidRDefault="005825DE" w:rsidP="00727D89">
      <w:pPr>
        <w:pStyle w:val="ListParagraph"/>
        <w:numPr>
          <w:ilvl w:val="0"/>
          <w:numId w:val="8"/>
        </w:numPr>
        <w:spacing w:line="285" w:lineRule="atLeast"/>
        <w:rPr>
          <w:rFonts w:ascii="Gill Sans MT" w:eastAsia="Times New Roman" w:hAnsi="Gill Sans MT" w:cstheme="majorBidi"/>
          <w:b/>
          <w:bCs/>
        </w:rPr>
      </w:pPr>
      <w:r w:rsidRPr="00487497">
        <w:rPr>
          <w:rFonts w:ascii="Gill Sans MT" w:eastAsia="Times New Roman" w:hAnsi="Gill Sans MT" w:cstheme="majorBidi"/>
          <w:b/>
          <w:bCs/>
        </w:rPr>
        <w:t>Missing requirements</w:t>
      </w:r>
    </w:p>
    <w:p w14:paraId="52C5DAA9" w14:textId="77777777" w:rsidR="005825DE" w:rsidRPr="00487497" w:rsidRDefault="005825DE" w:rsidP="005825DE">
      <w:pPr>
        <w:rPr>
          <w:rFonts w:ascii="Gill Sans MT" w:hAnsi="Gill Sans MT" w:cstheme="majorBidi"/>
          <w:color w:val="676A6C"/>
          <w:shd w:val="clear" w:color="auto" w:fill="FFFFFF"/>
        </w:rPr>
      </w:pPr>
      <w:r w:rsidRPr="00487497">
        <w:rPr>
          <w:rFonts w:ascii="Gill Sans MT" w:hAnsi="Gill Sans MT" w:cstheme="majorBidi"/>
          <w:color w:val="676A6C"/>
          <w:shd w:val="clear" w:color="auto" w:fill="FFFFFF"/>
        </w:rPr>
        <w:t>Please provide explanation of why rating has been given for below criteria and sub-criteria</w:t>
      </w:r>
    </w:p>
    <w:p w14:paraId="7232337A" w14:textId="5249FFE0" w:rsidR="00D778D1" w:rsidRPr="00487497" w:rsidRDefault="00D778D1" w:rsidP="005825DE">
      <w:pPr>
        <w:rPr>
          <w:rFonts w:ascii="Gill Sans MT" w:hAnsi="Gill Sans MT" w:cstheme="majorBidi"/>
          <w:color w:val="676A6C"/>
          <w:u w:val="single"/>
          <w:shd w:val="clear" w:color="auto" w:fill="FFFFFF"/>
        </w:rPr>
      </w:pPr>
      <w:r w:rsidRPr="00487497">
        <w:rPr>
          <w:rFonts w:ascii="Gill Sans MT" w:hAnsi="Gill Sans MT" w:cstheme="majorBidi"/>
          <w:color w:val="676A6C"/>
          <w:u w:val="single"/>
          <w:shd w:val="clear" w:color="auto" w:fill="FFFFFF"/>
        </w:rPr>
        <w:t>From last reporting cycle:</w:t>
      </w:r>
    </w:p>
    <w:p w14:paraId="77D7FA9F" w14:textId="6B732F5D" w:rsidR="001C5B3D" w:rsidRPr="00487497" w:rsidRDefault="00D74D50" w:rsidP="00487497">
      <w:pPr>
        <w:rPr>
          <w:rFonts w:ascii="Gill Sans MT" w:hAnsi="Gill Sans MT" w:cstheme="majorBidi"/>
        </w:rPr>
      </w:pPr>
      <w:r w:rsidRPr="00487497">
        <w:rPr>
          <w:rFonts w:ascii="Gill Sans MT" w:hAnsi="Gill Sans MT" w:cstheme="majorBidi"/>
        </w:rPr>
        <w:t xml:space="preserve">The UNCT has not carried out capacity building events on the gender marker over the current UNSF cycle and has not established, </w:t>
      </w:r>
      <w:proofErr w:type="gramStart"/>
      <w:r w:rsidRPr="00487497">
        <w:rPr>
          <w:rFonts w:ascii="Gill Sans MT" w:hAnsi="Gill Sans MT" w:cstheme="majorBidi"/>
        </w:rPr>
        <w:t>met</w:t>
      </w:r>
      <w:proofErr w:type="gramEnd"/>
      <w:r w:rsidRPr="00487497">
        <w:rPr>
          <w:rFonts w:ascii="Gill Sans MT" w:hAnsi="Gill Sans MT" w:cstheme="majorBidi"/>
        </w:rPr>
        <w:t xml:space="preserve"> or exceeded a financial target for program allocation for GEWE. </w:t>
      </w:r>
      <w:proofErr w:type="gramStart"/>
      <w:r w:rsidRPr="00487497">
        <w:rPr>
          <w:rFonts w:ascii="Gill Sans MT" w:hAnsi="Gill Sans MT" w:cstheme="majorBidi"/>
        </w:rPr>
        <w:t>However</w:t>
      </w:r>
      <w:proofErr w:type="gramEnd"/>
      <w:r w:rsidRPr="00487497">
        <w:rPr>
          <w:rFonts w:ascii="Gill Sans MT" w:hAnsi="Gill Sans MT" w:cstheme="majorBidi"/>
        </w:rPr>
        <w:t xml:space="preserve"> in 2019, the GEWE conducted a mapping exercise to map GEWE projects and </w:t>
      </w:r>
      <w:proofErr w:type="spellStart"/>
      <w:r w:rsidRPr="00487497">
        <w:rPr>
          <w:rFonts w:ascii="Gill Sans MT" w:hAnsi="Gill Sans MT" w:cstheme="majorBidi"/>
        </w:rPr>
        <w:t>programmes</w:t>
      </w:r>
      <w:proofErr w:type="spellEnd"/>
      <w:r w:rsidRPr="00487497">
        <w:rPr>
          <w:rFonts w:ascii="Gill Sans MT" w:hAnsi="Gill Sans MT" w:cstheme="majorBidi"/>
        </w:rPr>
        <w:t xml:space="preserve"> and gender markers, and track resources. The findings were summarized in the attached report and attached excel sheet.</w:t>
      </w:r>
    </w:p>
    <w:p w14:paraId="712C3205" w14:textId="11D22BB2" w:rsidR="001C5B3D" w:rsidRPr="00E343D3" w:rsidRDefault="001C5B3D" w:rsidP="5EB1B7BF">
      <w:pPr>
        <w:rPr>
          <w:rFonts w:ascii="Gill Sans MT" w:eastAsia="Calibri" w:hAnsi="Gill Sans MT" w:cstheme="majorBidi"/>
          <w:b/>
          <w:bCs/>
        </w:rPr>
      </w:pPr>
      <w:r w:rsidRPr="00487497">
        <w:rPr>
          <w:rFonts w:ascii="Gill Sans MT" w:eastAsia="Calibri" w:hAnsi="Gill Sans MT" w:cstheme="majorBidi"/>
          <w:b/>
          <w:bCs/>
          <w:highlight w:val="magenta"/>
        </w:rPr>
        <w:t>7. RESULTS</w:t>
      </w:r>
    </w:p>
    <w:p w14:paraId="4462D348" w14:textId="1018E6BE" w:rsidR="005825DE" w:rsidRDefault="00C1212F" w:rsidP="005825DE">
      <w:pPr>
        <w:rPr>
          <w:rFonts w:ascii="Gill Sans MT" w:hAnsi="Gill Sans MT" w:cstheme="majorBidi"/>
        </w:rPr>
      </w:pPr>
      <w:r w:rsidRPr="00675878">
        <w:rPr>
          <w:rFonts w:ascii="Gill Sans MT" w:hAnsi="Gill Sans MT" w:cstheme="majorBidi"/>
          <w:highlight w:val="yellow"/>
        </w:rPr>
        <w:t>7.1 Results</w:t>
      </w:r>
    </w:p>
    <w:tbl>
      <w:tblPr>
        <w:tblW w:w="10497" w:type="dxa"/>
        <w:tblBorders>
          <w:top w:val="single" w:sz="6" w:space="0" w:color="EBEBEB"/>
          <w:left w:val="single" w:sz="6" w:space="0" w:color="EBEBEB"/>
          <w:bottom w:val="single" w:sz="6" w:space="0" w:color="EBEBEB"/>
          <w:right w:val="single" w:sz="6" w:space="0" w:color="EBEBEB"/>
        </w:tblBorders>
        <w:tblCellMar>
          <w:top w:w="15" w:type="dxa"/>
          <w:left w:w="15" w:type="dxa"/>
          <w:bottom w:w="15" w:type="dxa"/>
          <w:right w:w="15" w:type="dxa"/>
        </w:tblCellMar>
        <w:tblLook w:val="04A0" w:firstRow="1" w:lastRow="0" w:firstColumn="1" w:lastColumn="0" w:noHBand="0" w:noVBand="1"/>
      </w:tblPr>
      <w:tblGrid>
        <w:gridCol w:w="3499"/>
        <w:gridCol w:w="3500"/>
        <w:gridCol w:w="3498"/>
      </w:tblGrid>
      <w:tr w:rsidR="005825DE" w:rsidRPr="005825DE" w14:paraId="6CB4045B" w14:textId="77777777" w:rsidTr="005825DE">
        <w:trPr>
          <w:trHeight w:val="147"/>
          <w:tblHeader/>
        </w:trPr>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18B0A1F3" w14:textId="77777777" w:rsidR="005825DE" w:rsidRPr="005825DE" w:rsidRDefault="005825DE" w:rsidP="005825DE">
            <w:pPr>
              <w:spacing w:after="0" w:line="240" w:lineRule="auto"/>
              <w:rPr>
                <w:rFonts w:ascii="Open Sans" w:eastAsia="Times New Roman" w:hAnsi="Open Sans" w:cs="Open Sans"/>
                <w:b/>
                <w:bCs/>
                <w:color w:val="676A6C"/>
                <w:sz w:val="20"/>
                <w:szCs w:val="20"/>
              </w:rPr>
            </w:pPr>
            <w:r w:rsidRPr="005825DE">
              <w:rPr>
                <w:rFonts w:ascii="Open Sans" w:eastAsia="Times New Roman" w:hAnsi="Open Sans" w:cs="Open Sans"/>
                <w:b/>
                <w:bCs/>
                <w:color w:val="676A6C"/>
                <w:sz w:val="20"/>
                <w:szCs w:val="20"/>
              </w:rPr>
              <w:t>Approaches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4B41B008" w14:textId="77777777" w:rsidR="005825DE" w:rsidRPr="005825DE" w:rsidRDefault="005825DE" w:rsidP="005825DE">
            <w:pPr>
              <w:spacing w:after="0" w:line="240" w:lineRule="auto"/>
              <w:rPr>
                <w:rFonts w:ascii="Open Sans" w:eastAsia="Times New Roman" w:hAnsi="Open Sans" w:cs="Open Sans"/>
                <w:b/>
                <w:bCs/>
                <w:color w:val="676A6C"/>
                <w:sz w:val="20"/>
                <w:szCs w:val="20"/>
              </w:rPr>
            </w:pPr>
            <w:r w:rsidRPr="005825DE">
              <w:rPr>
                <w:rFonts w:ascii="Open Sans" w:eastAsia="Times New Roman" w:hAnsi="Open Sans" w:cs="Open Sans"/>
                <w:b/>
                <w:bCs/>
                <w:color w:val="676A6C"/>
                <w:sz w:val="20"/>
                <w:szCs w:val="20"/>
              </w:rPr>
              <w:t>Meets minimum requirements</w:t>
            </w:r>
          </w:p>
        </w:tc>
        <w:tc>
          <w:tcPr>
            <w:tcW w:w="1667" w:type="pct"/>
            <w:tcBorders>
              <w:top w:val="nil"/>
              <w:left w:val="single" w:sz="6" w:space="0" w:color="E7E7E7"/>
              <w:bottom w:val="single" w:sz="6" w:space="0" w:color="DDDDDD"/>
              <w:right w:val="single" w:sz="6" w:space="0" w:color="E7E7E7"/>
            </w:tcBorders>
            <w:shd w:val="clear" w:color="auto" w:fill="F5F5F6"/>
            <w:tcMar>
              <w:top w:w="120" w:type="dxa"/>
              <w:left w:w="120" w:type="dxa"/>
              <w:bottom w:w="120" w:type="dxa"/>
              <w:right w:w="120" w:type="dxa"/>
            </w:tcMar>
            <w:hideMark/>
          </w:tcPr>
          <w:p w14:paraId="320B0B0F" w14:textId="77777777" w:rsidR="005825DE" w:rsidRPr="005825DE" w:rsidRDefault="005825DE" w:rsidP="005825DE">
            <w:pPr>
              <w:spacing w:after="0" w:line="240" w:lineRule="auto"/>
              <w:rPr>
                <w:rFonts w:ascii="Open Sans" w:eastAsia="Times New Roman" w:hAnsi="Open Sans" w:cs="Open Sans"/>
                <w:b/>
                <w:bCs/>
                <w:color w:val="676A6C"/>
                <w:sz w:val="20"/>
                <w:szCs w:val="20"/>
              </w:rPr>
            </w:pPr>
            <w:r w:rsidRPr="005825DE">
              <w:rPr>
                <w:rFonts w:ascii="Open Sans" w:eastAsia="Times New Roman" w:hAnsi="Open Sans" w:cs="Open Sans"/>
                <w:b/>
                <w:bCs/>
                <w:color w:val="676A6C"/>
                <w:sz w:val="20"/>
                <w:szCs w:val="20"/>
              </w:rPr>
              <w:t>Exceeds minimum requirements</w:t>
            </w:r>
          </w:p>
        </w:tc>
      </w:tr>
      <w:tr w:rsidR="005825DE" w:rsidRPr="005825DE" w14:paraId="104220F6" w14:textId="77777777" w:rsidTr="005825DE">
        <w:trPr>
          <w:trHeight w:val="918"/>
        </w:trPr>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511802F4" w14:textId="77777777" w:rsidR="005825DE" w:rsidRPr="005825DE" w:rsidRDefault="005825DE" w:rsidP="00727D89">
            <w:pPr>
              <w:numPr>
                <w:ilvl w:val="0"/>
                <w:numId w:val="45"/>
              </w:numPr>
              <w:spacing w:before="100" w:beforeAutospacing="1" w:after="100" w:afterAutospacing="1" w:line="240" w:lineRule="auto"/>
              <w:rPr>
                <w:rFonts w:ascii="Open Sans" w:eastAsia="Times New Roman" w:hAnsi="Open Sans" w:cs="Open Sans"/>
                <w:color w:val="676A6C"/>
                <w:sz w:val="20"/>
                <w:szCs w:val="20"/>
              </w:rPr>
            </w:pPr>
            <w:r w:rsidRPr="005825DE">
              <w:rPr>
                <w:rFonts w:ascii="Open Sans" w:eastAsia="Times New Roman" w:hAnsi="Open Sans" w:cs="Open Sans"/>
                <w:color w:val="676A6C"/>
                <w:sz w:val="20"/>
                <w:szCs w:val="20"/>
              </w:rPr>
              <w:t xml:space="preserve">(a) The UNCT has achieved or is on track to achieve some gender equality and the empowerment of women results as planned in the Cooperation Framework outcomes, in </w:t>
            </w:r>
            <w:r w:rsidRPr="005825DE">
              <w:rPr>
                <w:rFonts w:ascii="Open Sans" w:eastAsia="Times New Roman" w:hAnsi="Open Sans" w:cs="Open Sans"/>
                <w:color w:val="676A6C"/>
                <w:sz w:val="20"/>
                <w:szCs w:val="20"/>
              </w:rPr>
              <w:lastRenderedPageBreak/>
              <w:t>line with SDG priorities, including SDG 5.</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21363A10" w14:textId="77777777" w:rsidR="005825DE" w:rsidRPr="005825DE" w:rsidRDefault="005825DE" w:rsidP="00727D89">
            <w:pPr>
              <w:numPr>
                <w:ilvl w:val="0"/>
                <w:numId w:val="46"/>
              </w:numPr>
              <w:spacing w:before="100" w:beforeAutospacing="1" w:after="100" w:afterAutospacing="1" w:line="240" w:lineRule="auto"/>
              <w:rPr>
                <w:rFonts w:ascii="Open Sans" w:eastAsia="Times New Roman" w:hAnsi="Open Sans" w:cs="Open Sans"/>
                <w:color w:val="676A6C"/>
                <w:sz w:val="20"/>
                <w:szCs w:val="20"/>
              </w:rPr>
            </w:pPr>
            <w:r w:rsidRPr="005825DE">
              <w:rPr>
                <w:rFonts w:ascii="Open Sans" w:eastAsia="Times New Roman" w:hAnsi="Open Sans" w:cs="Open Sans"/>
                <w:color w:val="676A6C"/>
                <w:sz w:val="20"/>
                <w:szCs w:val="20"/>
              </w:rPr>
              <w:lastRenderedPageBreak/>
              <w:t xml:space="preserve">(b) The UNCT has achieved or is on track to achieve all gender equality and the empowerment of women results as planned in the Cooperation Framework </w:t>
            </w:r>
            <w:r w:rsidRPr="005825DE">
              <w:rPr>
                <w:rFonts w:ascii="Open Sans" w:eastAsia="Times New Roman" w:hAnsi="Open Sans" w:cs="Open Sans"/>
                <w:color w:val="676A6C"/>
                <w:sz w:val="20"/>
                <w:szCs w:val="20"/>
              </w:rPr>
              <w:lastRenderedPageBreak/>
              <w:t>outcomes, in line with SDG priorities, including SDG 5.</w:t>
            </w:r>
          </w:p>
        </w:tc>
        <w:tc>
          <w:tcPr>
            <w:tcW w:w="0" w:type="auto"/>
            <w:tcBorders>
              <w:top w:val="single" w:sz="6" w:space="0" w:color="E7EAEC"/>
              <w:left w:val="single" w:sz="6" w:space="0" w:color="E7E7E7"/>
              <w:bottom w:val="single" w:sz="6" w:space="0" w:color="E7E7E7"/>
              <w:right w:val="single" w:sz="6" w:space="0" w:color="E7E7E7"/>
            </w:tcBorders>
            <w:shd w:val="clear" w:color="auto" w:fill="auto"/>
            <w:tcMar>
              <w:top w:w="120" w:type="dxa"/>
              <w:left w:w="120" w:type="dxa"/>
              <w:bottom w:w="120" w:type="dxa"/>
              <w:right w:w="120" w:type="dxa"/>
            </w:tcMar>
            <w:hideMark/>
          </w:tcPr>
          <w:p w14:paraId="385E2F1C" w14:textId="77777777" w:rsidR="005825DE" w:rsidRPr="005825DE" w:rsidRDefault="005825DE" w:rsidP="00727D89">
            <w:pPr>
              <w:numPr>
                <w:ilvl w:val="0"/>
                <w:numId w:val="47"/>
              </w:numPr>
              <w:spacing w:before="100" w:beforeAutospacing="1" w:after="100" w:afterAutospacing="1" w:line="240" w:lineRule="auto"/>
              <w:rPr>
                <w:rFonts w:ascii="Open Sans" w:eastAsia="Times New Roman" w:hAnsi="Open Sans" w:cs="Open Sans"/>
                <w:color w:val="676A6C"/>
                <w:sz w:val="20"/>
                <w:szCs w:val="20"/>
              </w:rPr>
            </w:pPr>
            <w:r w:rsidRPr="005825DE">
              <w:rPr>
                <w:rFonts w:ascii="Open Sans" w:eastAsia="Times New Roman" w:hAnsi="Open Sans" w:cs="Open Sans"/>
                <w:color w:val="676A6C"/>
                <w:sz w:val="20"/>
                <w:szCs w:val="20"/>
              </w:rPr>
              <w:lastRenderedPageBreak/>
              <w:t xml:space="preserve">Meets minimum requirements AND (c) At least one outcome level Cooperation Framework result has contributed to transformative change in relation to gender equality </w:t>
            </w:r>
            <w:r w:rsidRPr="005825DE">
              <w:rPr>
                <w:rFonts w:ascii="Open Sans" w:eastAsia="Times New Roman" w:hAnsi="Open Sans" w:cs="Open Sans"/>
                <w:color w:val="676A6C"/>
                <w:sz w:val="20"/>
                <w:szCs w:val="20"/>
              </w:rPr>
              <w:lastRenderedPageBreak/>
              <w:t>and the empowerment of women.</w:t>
            </w:r>
          </w:p>
        </w:tc>
      </w:tr>
    </w:tbl>
    <w:p w14:paraId="0B5F5309" w14:textId="77777777" w:rsidR="005825DE" w:rsidRPr="00E343D3" w:rsidRDefault="005825DE" w:rsidP="5EB1B7BF">
      <w:pPr>
        <w:rPr>
          <w:rFonts w:ascii="Gill Sans MT" w:eastAsia="Calibri" w:hAnsi="Gill Sans MT" w:cstheme="majorBidi"/>
        </w:rPr>
      </w:pPr>
    </w:p>
    <w:p w14:paraId="47FFA56C" w14:textId="77777777" w:rsidR="005825DE" w:rsidRDefault="005825DE" w:rsidP="5EB1B7BF">
      <w:pPr>
        <w:rPr>
          <w:rFonts w:ascii="Gill Sans MT" w:hAnsi="Gill Sans MT" w:cstheme="majorBidi"/>
        </w:rPr>
      </w:pPr>
    </w:p>
    <w:p w14:paraId="7F480488" w14:textId="77777777" w:rsidR="005825DE" w:rsidRPr="00A70BC2" w:rsidRDefault="005825DE" w:rsidP="005825DE">
      <w:pPr>
        <w:jc w:val="both"/>
        <w:rPr>
          <w:rFonts w:ascii="Gill Sans MT" w:eastAsia="Times New Roman" w:hAnsi="Gill Sans MT" w:cstheme="majorBidi"/>
          <w:color w:val="ED5565"/>
        </w:rPr>
      </w:pPr>
      <w:r w:rsidRPr="006A71AB">
        <w:rPr>
          <w:rFonts w:ascii="Gill Sans MT" w:eastAsia="Times New Roman" w:hAnsi="Gill Sans MT" w:cstheme="majorBidi"/>
          <w:color w:val="676A6C"/>
        </w:rPr>
        <w:t>Performance Indicator Rating Selection</w:t>
      </w:r>
      <w:r w:rsidRPr="00A70BC2">
        <w:rPr>
          <w:rFonts w:ascii="Gill Sans MT" w:eastAsia="Times New Roman" w:hAnsi="Gill Sans MT" w:cstheme="majorBidi"/>
          <w:color w:val="676A6C"/>
        </w:rPr>
        <w:t>:</w:t>
      </w:r>
    </w:p>
    <w:p w14:paraId="08E2D29D" w14:textId="77777777" w:rsidR="005825DE" w:rsidRPr="00A70BC2" w:rsidRDefault="005825DE" w:rsidP="00727D89">
      <w:pPr>
        <w:pStyle w:val="ListParagraph"/>
        <w:numPr>
          <w:ilvl w:val="0"/>
          <w:numId w:val="8"/>
        </w:numPr>
        <w:spacing w:after="150" w:line="240" w:lineRule="auto"/>
        <w:rPr>
          <w:rFonts w:ascii="Gill Sans MT" w:eastAsia="Times New Roman" w:hAnsi="Gill Sans MT" w:cstheme="majorBidi"/>
        </w:rPr>
      </w:pPr>
      <w:r w:rsidRPr="00A70BC2">
        <w:rPr>
          <w:rFonts w:ascii="Gill Sans MT" w:eastAsia="Times New Roman" w:hAnsi="Gill Sans MT" w:cstheme="majorBidi"/>
        </w:rPr>
        <w:t xml:space="preserve">Exceed minimum requirements </w:t>
      </w:r>
    </w:p>
    <w:p w14:paraId="00B69899" w14:textId="77777777" w:rsidR="005825DE" w:rsidRPr="003645E2" w:rsidRDefault="005825DE" w:rsidP="00727D89">
      <w:pPr>
        <w:pStyle w:val="ListParagraph"/>
        <w:numPr>
          <w:ilvl w:val="0"/>
          <w:numId w:val="8"/>
        </w:numPr>
        <w:spacing w:after="150" w:line="240" w:lineRule="auto"/>
        <w:rPr>
          <w:rFonts w:ascii="Gill Sans MT" w:eastAsia="Times New Roman" w:hAnsi="Gill Sans MT" w:cstheme="majorBidi"/>
          <w:b/>
          <w:bCs/>
        </w:rPr>
      </w:pPr>
      <w:r w:rsidRPr="003645E2">
        <w:rPr>
          <w:rFonts w:ascii="Gill Sans MT" w:eastAsia="Times New Roman" w:hAnsi="Gill Sans MT" w:cstheme="majorBidi"/>
          <w:b/>
          <w:bCs/>
        </w:rPr>
        <w:t>Meets minimum requirements</w:t>
      </w:r>
    </w:p>
    <w:p w14:paraId="7808C499" w14:textId="77777777" w:rsidR="005825DE" w:rsidRPr="00073C15" w:rsidRDefault="005825DE" w:rsidP="00727D89">
      <w:pPr>
        <w:pStyle w:val="ListParagraph"/>
        <w:numPr>
          <w:ilvl w:val="0"/>
          <w:numId w:val="8"/>
        </w:numPr>
        <w:spacing w:line="285" w:lineRule="atLeast"/>
        <w:rPr>
          <w:rFonts w:ascii="Gill Sans MT" w:eastAsia="Times New Roman" w:hAnsi="Gill Sans MT" w:cstheme="majorBidi"/>
        </w:rPr>
      </w:pPr>
      <w:r w:rsidRPr="00073C15">
        <w:rPr>
          <w:rFonts w:ascii="Gill Sans MT" w:eastAsia="Times New Roman" w:hAnsi="Gill Sans MT" w:cstheme="majorBidi"/>
        </w:rPr>
        <w:t>Approaches minimum requirements</w:t>
      </w:r>
    </w:p>
    <w:p w14:paraId="036B296F" w14:textId="77777777" w:rsidR="005825DE" w:rsidRPr="00F929DC" w:rsidRDefault="005825DE" w:rsidP="00727D89">
      <w:pPr>
        <w:pStyle w:val="ListParagraph"/>
        <w:numPr>
          <w:ilvl w:val="0"/>
          <w:numId w:val="8"/>
        </w:numPr>
        <w:spacing w:line="285" w:lineRule="atLeast"/>
        <w:rPr>
          <w:rFonts w:ascii="Gill Sans MT" w:eastAsia="Times New Roman" w:hAnsi="Gill Sans MT" w:cstheme="majorBidi"/>
        </w:rPr>
      </w:pPr>
      <w:r w:rsidRPr="00F929DC">
        <w:rPr>
          <w:rFonts w:ascii="Gill Sans MT" w:eastAsia="Times New Roman" w:hAnsi="Gill Sans MT" w:cstheme="majorBidi"/>
        </w:rPr>
        <w:t>Missing requirements</w:t>
      </w:r>
    </w:p>
    <w:p w14:paraId="373B76C4" w14:textId="1E4D21DD" w:rsidR="005825DE" w:rsidRDefault="005825DE" w:rsidP="005825DE">
      <w:pPr>
        <w:rPr>
          <w:rFonts w:ascii="Gill Sans MT" w:hAnsi="Gill Sans MT" w:cstheme="majorBidi"/>
        </w:rPr>
      </w:pPr>
      <w:r w:rsidRPr="00BE3E6E">
        <w:rPr>
          <w:rFonts w:ascii="Gill Sans MT" w:hAnsi="Gill Sans MT" w:cstheme="majorBidi"/>
          <w:color w:val="676A6C"/>
          <w:shd w:val="clear" w:color="auto" w:fill="FFFFFF"/>
        </w:rPr>
        <w:t>Please provide explanation of why rating has been given for below criteria and sub-criteria</w:t>
      </w:r>
    </w:p>
    <w:p w14:paraId="1AE1AAA7" w14:textId="1CFA42AA" w:rsidR="5EB1B7BF" w:rsidRDefault="00B965FD" w:rsidP="5EB1B7BF">
      <w:pPr>
        <w:rPr>
          <w:rFonts w:ascii="Gill Sans MT" w:hAnsi="Gill Sans MT" w:cstheme="majorBidi"/>
        </w:rPr>
      </w:pPr>
      <w:r w:rsidRPr="00E343D3">
        <w:rPr>
          <w:rFonts w:ascii="Gill Sans MT" w:hAnsi="Gill Sans MT" w:cstheme="majorBidi"/>
        </w:rPr>
        <w:t>The UNCT is on track to achieve some gender equality results as planned in UNSF Outcome 2.3 (Institutional mechanisms and policies strengthened for improving the legal status of women and girls, eliminating GBV and promoting gender equality). UNSF reports provide evidence of UN contribution to development of important legislation (</w:t>
      </w:r>
      <w:proofErr w:type="gramStart"/>
      <w:r w:rsidRPr="00E343D3">
        <w:rPr>
          <w:rFonts w:ascii="Gill Sans MT" w:hAnsi="Gill Sans MT" w:cstheme="majorBidi"/>
        </w:rPr>
        <w:t>e.g.</w:t>
      </w:r>
      <w:proofErr w:type="gramEnd"/>
      <w:r w:rsidRPr="00E343D3">
        <w:rPr>
          <w:rFonts w:ascii="Gill Sans MT" w:hAnsi="Gill Sans MT" w:cstheme="majorBidi"/>
        </w:rPr>
        <w:t xml:space="preserve"> Strategy to Eliminate VAW) and national plans (e.g. NAP on 1325) aimed at improving gender equality in the country. Given the fact that most of these laws and plans have been adopted rather recently, it will become evident in the medium- or long-term whether they have led to transformative change.  </w:t>
      </w:r>
    </w:p>
    <w:p w14:paraId="47DC2549" w14:textId="0CD4BA81" w:rsidR="0052305B" w:rsidRDefault="0052305B" w:rsidP="5EB1B7BF">
      <w:pPr>
        <w:rPr>
          <w:rFonts w:ascii="Gill Sans MT" w:hAnsi="Gill Sans MT" w:cstheme="majorBidi"/>
        </w:rPr>
      </w:pPr>
    </w:p>
    <w:p w14:paraId="58039B16" w14:textId="43D88B2A" w:rsidR="0052305B" w:rsidRDefault="00E20485" w:rsidP="5EB1B7BF">
      <w:pPr>
        <w:rPr>
          <w:rFonts w:ascii="Gill Sans MT" w:hAnsi="Gill Sans MT" w:cstheme="majorBidi"/>
          <w:b/>
          <w:bCs/>
        </w:rPr>
      </w:pPr>
      <w:r>
        <w:rPr>
          <w:rFonts w:ascii="Gill Sans MT" w:hAnsi="Gill Sans MT" w:cstheme="majorBidi"/>
          <w:b/>
          <w:bCs/>
        </w:rPr>
        <w:t>UNCT SWAT PROCESS AND ACTION</w:t>
      </w:r>
      <w:r w:rsidR="0052305B" w:rsidRPr="0052305B">
        <w:rPr>
          <w:rFonts w:ascii="Gill Sans MT" w:hAnsi="Gill Sans MT" w:cstheme="majorBidi"/>
          <w:b/>
          <w:bCs/>
        </w:rPr>
        <w:t xml:space="preserve"> PLAN:</w:t>
      </w:r>
    </w:p>
    <w:p w14:paraId="3E3E3535" w14:textId="6242CE08" w:rsidR="0052305B" w:rsidRDefault="00AA0E0B" w:rsidP="5EB1B7BF">
      <w:pPr>
        <w:rPr>
          <w:rFonts w:ascii="Gill Sans MT" w:hAnsi="Gill Sans MT" w:cstheme="majorBidi"/>
          <w:b/>
          <w:bCs/>
        </w:rPr>
      </w:pPr>
      <w:r>
        <w:rPr>
          <w:rFonts w:ascii="Open Sans" w:hAnsi="Open Sans" w:cs="Open Sans"/>
          <w:b/>
          <w:bCs/>
          <w:color w:val="676A6C"/>
          <w:sz w:val="20"/>
          <w:szCs w:val="20"/>
          <w:shd w:val="clear" w:color="auto" w:fill="FFFFFF"/>
        </w:rPr>
        <w:t>1. Describe the process you undertook for UNCT-SWAP annual progress reporting. Include rationale for choice of selected performance indicators for re-assessment this reporting year and describe the role of the Inter-Agency Assessment Team and coordinator(s), and UNCT engagement (Max:800 Words) </w:t>
      </w:r>
      <w:r>
        <w:rPr>
          <w:rStyle w:val="text-danger"/>
          <w:rFonts w:ascii="Open Sans" w:hAnsi="Open Sans" w:cs="Open Sans"/>
          <w:b/>
          <w:bCs/>
          <w:color w:val="ED5565"/>
          <w:sz w:val="20"/>
          <w:szCs w:val="20"/>
          <w:shd w:val="clear" w:color="auto" w:fill="FFFFFF"/>
        </w:rPr>
        <w:t>*</w:t>
      </w:r>
    </w:p>
    <w:p w14:paraId="5BA809B2" w14:textId="7C711CB7" w:rsidR="0052305B" w:rsidRDefault="0052305B" w:rsidP="5EB1B7BF">
      <w:pPr>
        <w:rPr>
          <w:rFonts w:ascii="Gill Sans MT" w:hAnsi="Gill Sans MT" w:cstheme="majorBidi"/>
        </w:rPr>
      </w:pPr>
      <w:r w:rsidRPr="0052305B">
        <w:rPr>
          <w:rFonts w:ascii="Gill Sans MT" w:hAnsi="Gill Sans MT" w:cstheme="majorBidi"/>
        </w:rPr>
        <w:t>The following 8 indicators of the UNCT SWAP were reviewed in 2021: 2.1 | 2.2 | 3.1 | 3.2 | 4.1 | 5.1 | 5. 2 | 7. 1. These indicators were selected for review because there was evident progress on gender equality</w:t>
      </w:r>
      <w:r w:rsidR="005F1A05">
        <w:rPr>
          <w:rFonts w:ascii="Gill Sans MT" w:hAnsi="Gill Sans MT" w:cstheme="majorBidi"/>
        </w:rPr>
        <w:t xml:space="preserve"> in these areas</w:t>
      </w:r>
      <w:r w:rsidRPr="0052305B">
        <w:rPr>
          <w:rFonts w:ascii="Gill Sans MT" w:hAnsi="Gill Sans MT" w:cstheme="majorBidi"/>
        </w:rPr>
        <w:t xml:space="preserve">. </w:t>
      </w:r>
      <w:r w:rsidR="00AA0E0B">
        <w:rPr>
          <w:rFonts w:ascii="Gill Sans MT" w:hAnsi="Gill Sans MT" w:cstheme="majorBidi"/>
        </w:rPr>
        <w:t xml:space="preserve">Gender specialists </w:t>
      </w:r>
      <w:r w:rsidRPr="0052305B">
        <w:rPr>
          <w:rFonts w:ascii="Gill Sans MT" w:hAnsi="Gill Sans MT" w:cstheme="majorBidi"/>
        </w:rPr>
        <w:t xml:space="preserve">from UN Women and </w:t>
      </w:r>
      <w:r w:rsidR="00AA0E0B">
        <w:rPr>
          <w:rFonts w:ascii="Gill Sans MT" w:hAnsi="Gill Sans MT" w:cstheme="majorBidi"/>
        </w:rPr>
        <w:t>gender focal points from</w:t>
      </w:r>
      <w:r w:rsidRPr="0052305B">
        <w:rPr>
          <w:rFonts w:ascii="Gill Sans MT" w:hAnsi="Gill Sans MT" w:cstheme="majorBidi"/>
        </w:rPr>
        <w:t xml:space="preserve"> UN RCO in Lebanon</w:t>
      </w:r>
      <w:r w:rsidR="00AA0E0B">
        <w:rPr>
          <w:rFonts w:ascii="Gill Sans MT" w:hAnsi="Gill Sans MT" w:cstheme="majorBidi"/>
        </w:rPr>
        <w:t xml:space="preserve"> led the inter-agency team </w:t>
      </w:r>
      <w:r w:rsidR="00DB21B4">
        <w:rPr>
          <w:rFonts w:ascii="Gill Sans MT" w:hAnsi="Gill Sans MT" w:cstheme="majorBidi"/>
        </w:rPr>
        <w:t>UNCT-SWAP assessment team</w:t>
      </w:r>
      <w:r w:rsidR="005F1A05">
        <w:rPr>
          <w:rFonts w:ascii="Gill Sans MT" w:hAnsi="Gill Sans MT" w:cstheme="majorBidi"/>
        </w:rPr>
        <w:t xml:space="preserve"> in coordination from</w:t>
      </w:r>
      <w:r w:rsidR="00E20485">
        <w:rPr>
          <w:rFonts w:ascii="Gill Sans MT" w:hAnsi="Gill Sans MT" w:cstheme="majorBidi"/>
        </w:rPr>
        <w:t xml:space="preserve"> gender focal point from UN agencies through the Lebanon Country Gender Working Group. </w:t>
      </w:r>
    </w:p>
    <w:p w14:paraId="3F09CC85" w14:textId="07B5CED4" w:rsidR="00AA0E0B" w:rsidRDefault="00AA0E0B" w:rsidP="5EB1B7BF">
      <w:pPr>
        <w:rPr>
          <w:rStyle w:val="text-danger"/>
          <w:rFonts w:ascii="Open Sans" w:hAnsi="Open Sans" w:cs="Open Sans"/>
          <w:b/>
          <w:bCs/>
          <w:color w:val="ED5565"/>
          <w:sz w:val="20"/>
          <w:szCs w:val="20"/>
          <w:shd w:val="clear" w:color="auto" w:fill="FFFFFF"/>
        </w:rPr>
      </w:pPr>
      <w:r>
        <w:br/>
      </w:r>
      <w:r>
        <w:rPr>
          <w:rFonts w:ascii="Open Sans" w:hAnsi="Open Sans" w:cs="Open Sans"/>
          <w:b/>
          <w:bCs/>
          <w:color w:val="676A6C"/>
          <w:sz w:val="20"/>
          <w:szCs w:val="20"/>
          <w:shd w:val="clear" w:color="auto" w:fill="FFFFFF"/>
        </w:rPr>
        <w:t>List the coordinator(s) and the UN entities that participated in the Inter-Agency Assessment Team for the UNCT-SWAP annual progress reporting (Max:800 Words) </w:t>
      </w:r>
      <w:r>
        <w:rPr>
          <w:rStyle w:val="text-danger"/>
          <w:rFonts w:ascii="Open Sans" w:hAnsi="Open Sans" w:cs="Open Sans"/>
          <w:b/>
          <w:bCs/>
          <w:color w:val="ED5565"/>
          <w:sz w:val="20"/>
          <w:szCs w:val="20"/>
          <w:shd w:val="clear" w:color="auto" w:fill="FFFFFF"/>
        </w:rPr>
        <w:t>*</w:t>
      </w:r>
    </w:p>
    <w:p w14:paraId="64CC5AB4" w14:textId="5CD1D4B8" w:rsidR="00DB21B4" w:rsidRPr="00A74673" w:rsidRDefault="00D4461D" w:rsidP="5EB1B7BF">
      <w:pPr>
        <w:rPr>
          <w:rStyle w:val="text-danger"/>
          <w:rFonts w:ascii="Open Sans" w:hAnsi="Open Sans" w:cs="Open Sans"/>
          <w:sz w:val="20"/>
          <w:szCs w:val="20"/>
          <w:shd w:val="clear" w:color="auto" w:fill="FFFFFF"/>
          <w:lang w:val="da-DK"/>
        </w:rPr>
      </w:pPr>
      <w:r w:rsidRPr="00A74673">
        <w:rPr>
          <w:rStyle w:val="text-danger"/>
          <w:rFonts w:ascii="Open Sans" w:hAnsi="Open Sans" w:cs="Open Sans"/>
          <w:sz w:val="20"/>
          <w:szCs w:val="20"/>
          <w:shd w:val="clear" w:color="auto" w:fill="FFFFFF"/>
          <w:lang w:val="da-DK"/>
        </w:rPr>
        <w:t xml:space="preserve">Dima Krayem: </w:t>
      </w:r>
      <w:hyperlink r:id="rId14" w:history="1">
        <w:r w:rsidRPr="00A74673">
          <w:rPr>
            <w:rStyle w:val="Hyperlink"/>
            <w:rFonts w:ascii="Open Sans" w:hAnsi="Open Sans" w:cs="Open Sans"/>
            <w:sz w:val="20"/>
            <w:szCs w:val="20"/>
            <w:shd w:val="clear" w:color="auto" w:fill="FFFFFF"/>
            <w:lang w:val="da-DK"/>
          </w:rPr>
          <w:t>dima.krayem@un.org</w:t>
        </w:r>
      </w:hyperlink>
      <w:r w:rsidRPr="00A74673">
        <w:rPr>
          <w:rStyle w:val="text-danger"/>
          <w:rFonts w:ascii="Open Sans" w:hAnsi="Open Sans" w:cs="Open Sans"/>
          <w:sz w:val="20"/>
          <w:szCs w:val="20"/>
          <w:shd w:val="clear" w:color="auto" w:fill="FFFFFF"/>
          <w:lang w:val="da-DK"/>
        </w:rPr>
        <w:t xml:space="preserve"> </w:t>
      </w:r>
    </w:p>
    <w:p w14:paraId="78DA7BB2" w14:textId="04317E4E" w:rsidR="00D4461D" w:rsidRDefault="00D4461D" w:rsidP="5EB1B7BF">
      <w:pPr>
        <w:rPr>
          <w:rStyle w:val="text-danger"/>
          <w:rFonts w:ascii="Open Sans" w:hAnsi="Open Sans" w:cs="Open Sans"/>
          <w:sz w:val="20"/>
          <w:szCs w:val="20"/>
          <w:shd w:val="clear" w:color="auto" w:fill="FFFFFF"/>
        </w:rPr>
      </w:pPr>
      <w:r>
        <w:rPr>
          <w:rStyle w:val="text-danger"/>
          <w:rFonts w:ascii="Open Sans" w:hAnsi="Open Sans" w:cs="Open Sans"/>
          <w:sz w:val="20"/>
          <w:szCs w:val="20"/>
          <w:shd w:val="clear" w:color="auto" w:fill="FFFFFF"/>
        </w:rPr>
        <w:t xml:space="preserve">Olivia Schmitz: </w:t>
      </w:r>
      <w:hyperlink r:id="rId15" w:history="1">
        <w:r w:rsidR="005F1A05" w:rsidRPr="00333066">
          <w:rPr>
            <w:rStyle w:val="Hyperlink"/>
            <w:rFonts w:ascii="Open Sans" w:hAnsi="Open Sans" w:cs="Open Sans"/>
            <w:sz w:val="20"/>
            <w:szCs w:val="20"/>
            <w:shd w:val="clear" w:color="auto" w:fill="FFFFFF"/>
          </w:rPr>
          <w:t>olivia.schmitz@unwomen.org</w:t>
        </w:r>
      </w:hyperlink>
      <w:r w:rsidR="005F1A05">
        <w:rPr>
          <w:rStyle w:val="text-danger"/>
          <w:rFonts w:ascii="Open Sans" w:hAnsi="Open Sans" w:cs="Open Sans"/>
          <w:sz w:val="20"/>
          <w:szCs w:val="20"/>
          <w:shd w:val="clear" w:color="auto" w:fill="FFFFFF"/>
        </w:rPr>
        <w:t xml:space="preserve"> </w:t>
      </w:r>
    </w:p>
    <w:p w14:paraId="2818A0C6" w14:textId="17F205FB" w:rsidR="005F1A05" w:rsidRDefault="005F1A05" w:rsidP="005F1A05">
      <w:pPr>
        <w:rPr>
          <w:rStyle w:val="text-danger"/>
          <w:rFonts w:ascii="Open Sans" w:hAnsi="Open Sans" w:cs="Open Sans"/>
          <w:sz w:val="20"/>
          <w:szCs w:val="20"/>
          <w:shd w:val="clear" w:color="auto" w:fill="FFFFFF"/>
        </w:rPr>
      </w:pPr>
      <w:r>
        <w:rPr>
          <w:rStyle w:val="text-danger"/>
          <w:rFonts w:ascii="Open Sans" w:hAnsi="Open Sans" w:cs="Open Sans"/>
          <w:sz w:val="20"/>
          <w:szCs w:val="20"/>
          <w:shd w:val="clear" w:color="auto" w:fill="FFFFFF"/>
        </w:rPr>
        <w:lastRenderedPageBreak/>
        <w:t xml:space="preserve">Claire Wilson: </w:t>
      </w:r>
      <w:hyperlink r:id="rId16" w:history="1">
        <w:r w:rsidRPr="00333066">
          <w:rPr>
            <w:rStyle w:val="Hyperlink"/>
            <w:rFonts w:ascii="Open Sans" w:hAnsi="Open Sans" w:cs="Open Sans"/>
            <w:sz w:val="20"/>
            <w:szCs w:val="20"/>
            <w:shd w:val="clear" w:color="auto" w:fill="FFFFFF"/>
          </w:rPr>
          <w:t>claire.wilson@unwomen.org</w:t>
        </w:r>
      </w:hyperlink>
      <w:r>
        <w:rPr>
          <w:rStyle w:val="text-danger"/>
          <w:rFonts w:ascii="Open Sans" w:hAnsi="Open Sans" w:cs="Open Sans"/>
          <w:sz w:val="20"/>
          <w:szCs w:val="20"/>
          <w:shd w:val="clear" w:color="auto" w:fill="FFFFFF"/>
        </w:rPr>
        <w:t xml:space="preserve"> </w:t>
      </w:r>
    </w:p>
    <w:p w14:paraId="3ADC25EE" w14:textId="5D0EC775" w:rsidR="003209F8" w:rsidRPr="005F1A05" w:rsidRDefault="003209F8" w:rsidP="005F1A05">
      <w:pPr>
        <w:rPr>
          <w:rFonts w:ascii="Open Sans" w:hAnsi="Open Sans" w:cs="Open Sans"/>
          <w:sz w:val="20"/>
          <w:szCs w:val="20"/>
          <w:shd w:val="clear" w:color="auto" w:fill="FFFFFF"/>
        </w:rPr>
      </w:pPr>
      <w:r w:rsidRPr="003209F8">
        <w:rPr>
          <w:rFonts w:ascii="Open Sans" w:hAnsi="Open Sans" w:cs="Open Sans"/>
          <w:sz w:val="20"/>
          <w:szCs w:val="20"/>
          <w:shd w:val="clear" w:color="auto" w:fill="FFFFFF"/>
        </w:rPr>
        <w:t>19 UN Agencies in the Gender Working Group (GWG)</w:t>
      </w:r>
    </w:p>
    <w:sectPr w:rsidR="003209F8" w:rsidRPr="005F1A05" w:rsidSect="006A71AB">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4AAEB7" w14:textId="77777777" w:rsidR="00550ADD" w:rsidRDefault="00550ADD" w:rsidP="003F2DD4">
      <w:pPr>
        <w:spacing w:after="0" w:line="240" w:lineRule="auto"/>
      </w:pPr>
      <w:r>
        <w:separator/>
      </w:r>
    </w:p>
  </w:endnote>
  <w:endnote w:type="continuationSeparator" w:id="0">
    <w:p w14:paraId="5EACD6A6" w14:textId="77777777" w:rsidR="00550ADD" w:rsidRDefault="00550ADD" w:rsidP="003F2D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24502047"/>
      <w:docPartObj>
        <w:docPartGallery w:val="Page Numbers (Bottom of Page)"/>
        <w:docPartUnique/>
      </w:docPartObj>
    </w:sdtPr>
    <w:sdtEndPr>
      <w:rPr>
        <w:noProof/>
      </w:rPr>
    </w:sdtEndPr>
    <w:sdtContent>
      <w:p w14:paraId="4A3BEB40" w14:textId="21935383" w:rsidR="003F2DD4" w:rsidRDefault="003F2DD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C8A296F" w14:textId="77777777" w:rsidR="003F2DD4" w:rsidRDefault="003F2D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34AD8E" w14:textId="77777777" w:rsidR="00550ADD" w:rsidRDefault="00550ADD" w:rsidP="003F2DD4">
      <w:pPr>
        <w:spacing w:after="0" w:line="240" w:lineRule="auto"/>
      </w:pPr>
      <w:r>
        <w:separator/>
      </w:r>
    </w:p>
  </w:footnote>
  <w:footnote w:type="continuationSeparator" w:id="0">
    <w:p w14:paraId="634F21C9" w14:textId="77777777" w:rsidR="00550ADD" w:rsidRDefault="00550ADD" w:rsidP="003F2D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C479B"/>
    <w:multiLevelType w:val="hybridMultilevel"/>
    <w:tmpl w:val="CE36A632"/>
    <w:lvl w:ilvl="0" w:tplc="04090017">
      <w:start w:val="1"/>
      <w:numFmt w:val="lowerLetter"/>
      <w:lvlText w:val="%1)"/>
      <w:lvlJc w:val="left"/>
      <w:pPr>
        <w:ind w:left="720" w:hanging="360"/>
      </w:pPr>
      <w:rPr>
        <w:rFonts w:hint="default"/>
      </w:rPr>
    </w:lvl>
    <w:lvl w:ilvl="1" w:tplc="7D102B7A">
      <w:start w:val="1"/>
      <w:numFmt w:val="decimal"/>
      <w:lvlText w:val="%2)"/>
      <w:lvlJc w:val="left"/>
      <w:pPr>
        <w:ind w:left="1440" w:hanging="360"/>
      </w:pPr>
      <w:rPr>
        <w:rFonts w:ascii="Gill Sans MT" w:eastAsia="Times New Roman" w:hAnsi="Gill Sans MT" w:cstheme="maj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61131A"/>
    <w:multiLevelType w:val="hybridMultilevel"/>
    <w:tmpl w:val="143A3FA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C3547A"/>
    <w:multiLevelType w:val="multilevel"/>
    <w:tmpl w:val="2B9A3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C32DD3"/>
    <w:multiLevelType w:val="hybridMultilevel"/>
    <w:tmpl w:val="6784A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E63E61"/>
    <w:multiLevelType w:val="multilevel"/>
    <w:tmpl w:val="AA2AA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26711E"/>
    <w:multiLevelType w:val="multilevel"/>
    <w:tmpl w:val="B456E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F23827"/>
    <w:multiLevelType w:val="multilevel"/>
    <w:tmpl w:val="D326D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A338C6"/>
    <w:multiLevelType w:val="multilevel"/>
    <w:tmpl w:val="8584A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BB2943"/>
    <w:multiLevelType w:val="multilevel"/>
    <w:tmpl w:val="5B30C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E05690"/>
    <w:multiLevelType w:val="multilevel"/>
    <w:tmpl w:val="134EF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D63B7C"/>
    <w:multiLevelType w:val="multilevel"/>
    <w:tmpl w:val="99DE6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4E553F3"/>
    <w:multiLevelType w:val="multilevel"/>
    <w:tmpl w:val="8C46E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7D50681"/>
    <w:multiLevelType w:val="hybridMultilevel"/>
    <w:tmpl w:val="7C508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A403AB"/>
    <w:multiLevelType w:val="multilevel"/>
    <w:tmpl w:val="E7265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F35500"/>
    <w:multiLevelType w:val="multilevel"/>
    <w:tmpl w:val="6B54E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1F3D19"/>
    <w:multiLevelType w:val="multilevel"/>
    <w:tmpl w:val="560C6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8504FD"/>
    <w:multiLevelType w:val="multilevel"/>
    <w:tmpl w:val="27567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160EC7"/>
    <w:multiLevelType w:val="multilevel"/>
    <w:tmpl w:val="ABD81112"/>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68047B5"/>
    <w:multiLevelType w:val="multilevel"/>
    <w:tmpl w:val="4CA60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703696B"/>
    <w:multiLevelType w:val="hybridMultilevel"/>
    <w:tmpl w:val="54B06A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D24C66"/>
    <w:multiLevelType w:val="multilevel"/>
    <w:tmpl w:val="5C4C6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9A7189C"/>
    <w:multiLevelType w:val="multilevel"/>
    <w:tmpl w:val="B5E211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2A2E6525"/>
    <w:multiLevelType w:val="multilevel"/>
    <w:tmpl w:val="357E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B047C65"/>
    <w:multiLevelType w:val="multilevel"/>
    <w:tmpl w:val="249A8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C352C50"/>
    <w:multiLevelType w:val="multilevel"/>
    <w:tmpl w:val="824A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D277063"/>
    <w:multiLevelType w:val="multilevel"/>
    <w:tmpl w:val="A59E4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16F2D4B"/>
    <w:multiLevelType w:val="multilevel"/>
    <w:tmpl w:val="A41EA65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38FE2D9E"/>
    <w:multiLevelType w:val="multilevel"/>
    <w:tmpl w:val="85069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A157398"/>
    <w:multiLevelType w:val="multilevel"/>
    <w:tmpl w:val="D1147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C2D5601"/>
    <w:multiLevelType w:val="multilevel"/>
    <w:tmpl w:val="6646E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C7E7AA3"/>
    <w:multiLevelType w:val="multilevel"/>
    <w:tmpl w:val="0F36D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E02173B"/>
    <w:multiLevelType w:val="multilevel"/>
    <w:tmpl w:val="D8F0E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F4E464A"/>
    <w:multiLevelType w:val="multilevel"/>
    <w:tmpl w:val="B3B81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7B0A4E"/>
    <w:multiLevelType w:val="multilevel"/>
    <w:tmpl w:val="FB3CD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07B73A0"/>
    <w:multiLevelType w:val="hybridMultilevel"/>
    <w:tmpl w:val="0F8A7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0D90B08"/>
    <w:multiLevelType w:val="multilevel"/>
    <w:tmpl w:val="B4BAB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27246A2"/>
    <w:multiLevelType w:val="multilevel"/>
    <w:tmpl w:val="00449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29E6D19"/>
    <w:multiLevelType w:val="multilevel"/>
    <w:tmpl w:val="012EB0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82451B4"/>
    <w:multiLevelType w:val="multilevel"/>
    <w:tmpl w:val="BAFCC4D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B8B6376"/>
    <w:multiLevelType w:val="multilevel"/>
    <w:tmpl w:val="CB8AF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D381702"/>
    <w:multiLevelType w:val="hybridMultilevel"/>
    <w:tmpl w:val="84D6AB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954C5C"/>
    <w:multiLevelType w:val="multilevel"/>
    <w:tmpl w:val="6A887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0575B43"/>
    <w:multiLevelType w:val="multilevel"/>
    <w:tmpl w:val="C7FA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10B5C18"/>
    <w:multiLevelType w:val="hybridMultilevel"/>
    <w:tmpl w:val="C07E25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2C91D9A"/>
    <w:multiLevelType w:val="multilevel"/>
    <w:tmpl w:val="C686B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3B2214C"/>
    <w:multiLevelType w:val="multilevel"/>
    <w:tmpl w:val="52FAC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86B3B17"/>
    <w:multiLevelType w:val="multilevel"/>
    <w:tmpl w:val="5E36A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904455E"/>
    <w:multiLevelType w:val="multilevel"/>
    <w:tmpl w:val="B9209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D363DB2"/>
    <w:multiLevelType w:val="multilevel"/>
    <w:tmpl w:val="34284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2727D38"/>
    <w:multiLevelType w:val="multilevel"/>
    <w:tmpl w:val="60EC9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64EE518C"/>
    <w:multiLevelType w:val="multilevel"/>
    <w:tmpl w:val="68422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D4B2B0B"/>
    <w:multiLevelType w:val="multilevel"/>
    <w:tmpl w:val="25242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0CA3F1A"/>
    <w:multiLevelType w:val="multilevel"/>
    <w:tmpl w:val="F2821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8A651F7"/>
    <w:multiLevelType w:val="multilevel"/>
    <w:tmpl w:val="745A3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9D0727F"/>
    <w:multiLevelType w:val="multilevel"/>
    <w:tmpl w:val="63926CA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7A2A7B9D"/>
    <w:multiLevelType w:val="multilevel"/>
    <w:tmpl w:val="008C5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D306007"/>
    <w:multiLevelType w:val="multilevel"/>
    <w:tmpl w:val="6BF2B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6"/>
  </w:num>
  <w:num w:numId="3">
    <w:abstractNumId w:val="15"/>
  </w:num>
  <w:num w:numId="4">
    <w:abstractNumId w:val="9"/>
  </w:num>
  <w:num w:numId="5">
    <w:abstractNumId w:val="33"/>
  </w:num>
  <w:num w:numId="6">
    <w:abstractNumId w:val="36"/>
  </w:num>
  <w:num w:numId="7">
    <w:abstractNumId w:val="37"/>
  </w:num>
  <w:num w:numId="8">
    <w:abstractNumId w:val="1"/>
  </w:num>
  <w:num w:numId="9">
    <w:abstractNumId w:val="47"/>
  </w:num>
  <w:num w:numId="10">
    <w:abstractNumId w:val="24"/>
  </w:num>
  <w:num w:numId="11">
    <w:abstractNumId w:val="56"/>
  </w:num>
  <w:num w:numId="12">
    <w:abstractNumId w:val="8"/>
  </w:num>
  <w:num w:numId="13">
    <w:abstractNumId w:val="35"/>
  </w:num>
  <w:num w:numId="14">
    <w:abstractNumId w:val="17"/>
  </w:num>
  <w:num w:numId="15">
    <w:abstractNumId w:val="42"/>
  </w:num>
  <w:num w:numId="16">
    <w:abstractNumId w:val="32"/>
  </w:num>
  <w:num w:numId="17">
    <w:abstractNumId w:val="7"/>
  </w:num>
  <w:num w:numId="18">
    <w:abstractNumId w:val="4"/>
  </w:num>
  <w:num w:numId="19">
    <w:abstractNumId w:val="2"/>
  </w:num>
  <w:num w:numId="20">
    <w:abstractNumId w:val="18"/>
  </w:num>
  <w:num w:numId="21">
    <w:abstractNumId w:val="30"/>
  </w:num>
  <w:num w:numId="22">
    <w:abstractNumId w:val="23"/>
  </w:num>
  <w:num w:numId="23">
    <w:abstractNumId w:val="41"/>
  </w:num>
  <w:num w:numId="24">
    <w:abstractNumId w:val="20"/>
  </w:num>
  <w:num w:numId="25">
    <w:abstractNumId w:val="25"/>
  </w:num>
  <w:num w:numId="26">
    <w:abstractNumId w:val="38"/>
  </w:num>
  <w:num w:numId="27">
    <w:abstractNumId w:val="10"/>
  </w:num>
  <w:num w:numId="28">
    <w:abstractNumId w:val="11"/>
  </w:num>
  <w:num w:numId="29">
    <w:abstractNumId w:val="51"/>
  </w:num>
  <w:num w:numId="30">
    <w:abstractNumId w:val="55"/>
  </w:num>
  <w:num w:numId="31">
    <w:abstractNumId w:val="29"/>
  </w:num>
  <w:num w:numId="32">
    <w:abstractNumId w:val="53"/>
  </w:num>
  <w:num w:numId="33">
    <w:abstractNumId w:val="28"/>
  </w:num>
  <w:num w:numId="34">
    <w:abstractNumId w:val="13"/>
  </w:num>
  <w:num w:numId="35">
    <w:abstractNumId w:val="22"/>
  </w:num>
  <w:num w:numId="36">
    <w:abstractNumId w:val="5"/>
  </w:num>
  <w:num w:numId="37">
    <w:abstractNumId w:val="52"/>
  </w:num>
  <w:num w:numId="38">
    <w:abstractNumId w:val="46"/>
  </w:num>
  <w:num w:numId="39">
    <w:abstractNumId w:val="39"/>
  </w:num>
  <w:num w:numId="40">
    <w:abstractNumId w:val="31"/>
  </w:num>
  <w:num w:numId="41">
    <w:abstractNumId w:val="27"/>
  </w:num>
  <w:num w:numId="42">
    <w:abstractNumId w:val="45"/>
  </w:num>
  <w:num w:numId="43">
    <w:abstractNumId w:val="50"/>
  </w:num>
  <w:num w:numId="44">
    <w:abstractNumId w:val="48"/>
  </w:num>
  <w:num w:numId="45">
    <w:abstractNumId w:val="16"/>
  </w:num>
  <w:num w:numId="46">
    <w:abstractNumId w:val="44"/>
  </w:num>
  <w:num w:numId="47">
    <w:abstractNumId w:val="14"/>
  </w:num>
  <w:num w:numId="48">
    <w:abstractNumId w:val="26"/>
  </w:num>
  <w:num w:numId="49">
    <w:abstractNumId w:val="40"/>
  </w:num>
  <w:num w:numId="50">
    <w:abstractNumId w:val="12"/>
  </w:num>
  <w:num w:numId="51">
    <w:abstractNumId w:val="54"/>
  </w:num>
  <w:num w:numId="52">
    <w:abstractNumId w:val="3"/>
  </w:num>
  <w:num w:numId="53">
    <w:abstractNumId w:val="0"/>
  </w:num>
  <w:num w:numId="54">
    <w:abstractNumId w:val="19"/>
  </w:num>
  <w:num w:numId="55">
    <w:abstractNumId w:val="43"/>
  </w:num>
  <w:num w:numId="56">
    <w:abstractNumId w:val="34"/>
  </w:num>
  <w:num w:numId="57">
    <w:abstractNumId w:val="49"/>
  </w:num>
  <w:numIdMacAtCleanup w:val="4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Claire Wilson">
    <w15:presenceInfo w15:providerId="AD" w15:userId="S::claire.wilson@unwomen.org::75287690-aa96-4350-afa2-4777f068ee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DCBC0E1"/>
    <w:rsid w:val="000002BA"/>
    <w:rsid w:val="000060EC"/>
    <w:rsid w:val="00006246"/>
    <w:rsid w:val="00022BF5"/>
    <w:rsid w:val="0003393A"/>
    <w:rsid w:val="000433B1"/>
    <w:rsid w:val="0007182A"/>
    <w:rsid w:val="00073965"/>
    <w:rsid w:val="00073C15"/>
    <w:rsid w:val="00096CAA"/>
    <w:rsid w:val="000A4E65"/>
    <w:rsid w:val="000A79FC"/>
    <w:rsid w:val="000D68D5"/>
    <w:rsid w:val="000E57A7"/>
    <w:rsid w:val="000F1D7E"/>
    <w:rsid w:val="000F3C5F"/>
    <w:rsid w:val="0011426D"/>
    <w:rsid w:val="00117FB9"/>
    <w:rsid w:val="00130B10"/>
    <w:rsid w:val="00135469"/>
    <w:rsid w:val="00177F9B"/>
    <w:rsid w:val="001A29EC"/>
    <w:rsid w:val="001A4F0D"/>
    <w:rsid w:val="001A5909"/>
    <w:rsid w:val="001B7162"/>
    <w:rsid w:val="001C2906"/>
    <w:rsid w:val="001C455D"/>
    <w:rsid w:val="001C5B3D"/>
    <w:rsid w:val="001D13DB"/>
    <w:rsid w:val="002110BE"/>
    <w:rsid w:val="00211884"/>
    <w:rsid w:val="002164FD"/>
    <w:rsid w:val="002279DA"/>
    <w:rsid w:val="0023771A"/>
    <w:rsid w:val="0023793C"/>
    <w:rsid w:val="00240AA1"/>
    <w:rsid w:val="0024138B"/>
    <w:rsid w:val="00264F3F"/>
    <w:rsid w:val="002B39A4"/>
    <w:rsid w:val="002B7B45"/>
    <w:rsid w:val="002D0573"/>
    <w:rsid w:val="002D399F"/>
    <w:rsid w:val="002D5510"/>
    <w:rsid w:val="002E74F7"/>
    <w:rsid w:val="002F386F"/>
    <w:rsid w:val="002F5769"/>
    <w:rsid w:val="00302559"/>
    <w:rsid w:val="00302683"/>
    <w:rsid w:val="003047BD"/>
    <w:rsid w:val="00314955"/>
    <w:rsid w:val="003209F8"/>
    <w:rsid w:val="0032405F"/>
    <w:rsid w:val="00362D37"/>
    <w:rsid w:val="003645E2"/>
    <w:rsid w:val="003A2084"/>
    <w:rsid w:val="003B36B8"/>
    <w:rsid w:val="003B6F2C"/>
    <w:rsid w:val="003B6FB8"/>
    <w:rsid w:val="003F2DD4"/>
    <w:rsid w:val="00407E95"/>
    <w:rsid w:val="00412731"/>
    <w:rsid w:val="00416D23"/>
    <w:rsid w:val="00420CCA"/>
    <w:rsid w:val="00425006"/>
    <w:rsid w:val="00460C35"/>
    <w:rsid w:val="00467DA5"/>
    <w:rsid w:val="00467E8A"/>
    <w:rsid w:val="00472B67"/>
    <w:rsid w:val="00487497"/>
    <w:rsid w:val="0049055B"/>
    <w:rsid w:val="004A50E9"/>
    <w:rsid w:val="004B58D6"/>
    <w:rsid w:val="004F0D95"/>
    <w:rsid w:val="004F3499"/>
    <w:rsid w:val="004F5481"/>
    <w:rsid w:val="0050069E"/>
    <w:rsid w:val="0050663D"/>
    <w:rsid w:val="00511F77"/>
    <w:rsid w:val="00521029"/>
    <w:rsid w:val="0052305B"/>
    <w:rsid w:val="005475A1"/>
    <w:rsid w:val="00550ADD"/>
    <w:rsid w:val="00553C81"/>
    <w:rsid w:val="005624C3"/>
    <w:rsid w:val="005825DE"/>
    <w:rsid w:val="005A318F"/>
    <w:rsid w:val="005E0732"/>
    <w:rsid w:val="005E68C8"/>
    <w:rsid w:val="005F1A05"/>
    <w:rsid w:val="005F26BA"/>
    <w:rsid w:val="005F5960"/>
    <w:rsid w:val="00605D07"/>
    <w:rsid w:val="00621A90"/>
    <w:rsid w:val="00623D49"/>
    <w:rsid w:val="00623D57"/>
    <w:rsid w:val="00634B7C"/>
    <w:rsid w:val="00643305"/>
    <w:rsid w:val="00645A87"/>
    <w:rsid w:val="0065284F"/>
    <w:rsid w:val="006529B5"/>
    <w:rsid w:val="00660A58"/>
    <w:rsid w:val="00662C01"/>
    <w:rsid w:val="00670614"/>
    <w:rsid w:val="00674648"/>
    <w:rsid w:val="00675878"/>
    <w:rsid w:val="0068396E"/>
    <w:rsid w:val="00685F61"/>
    <w:rsid w:val="006A49A4"/>
    <w:rsid w:val="006A6BC7"/>
    <w:rsid w:val="006A71AB"/>
    <w:rsid w:val="006B1072"/>
    <w:rsid w:val="006C70F1"/>
    <w:rsid w:val="006C763F"/>
    <w:rsid w:val="006D779F"/>
    <w:rsid w:val="006E111C"/>
    <w:rsid w:val="006E4D79"/>
    <w:rsid w:val="00711F3D"/>
    <w:rsid w:val="0072018E"/>
    <w:rsid w:val="00727D89"/>
    <w:rsid w:val="0073016E"/>
    <w:rsid w:val="00732338"/>
    <w:rsid w:val="00743574"/>
    <w:rsid w:val="00743DB6"/>
    <w:rsid w:val="00753252"/>
    <w:rsid w:val="00756F99"/>
    <w:rsid w:val="007676A1"/>
    <w:rsid w:val="00767709"/>
    <w:rsid w:val="00782ED5"/>
    <w:rsid w:val="007B6B1E"/>
    <w:rsid w:val="007D604B"/>
    <w:rsid w:val="007D72E3"/>
    <w:rsid w:val="007F3644"/>
    <w:rsid w:val="007F4CCF"/>
    <w:rsid w:val="00800CE3"/>
    <w:rsid w:val="00806819"/>
    <w:rsid w:val="008232B7"/>
    <w:rsid w:val="00823415"/>
    <w:rsid w:val="00824B78"/>
    <w:rsid w:val="00825B3B"/>
    <w:rsid w:val="00877498"/>
    <w:rsid w:val="008A264F"/>
    <w:rsid w:val="008A3947"/>
    <w:rsid w:val="008D3BB0"/>
    <w:rsid w:val="008D7810"/>
    <w:rsid w:val="008E1592"/>
    <w:rsid w:val="008F2D83"/>
    <w:rsid w:val="00904EDF"/>
    <w:rsid w:val="00907883"/>
    <w:rsid w:val="00912E78"/>
    <w:rsid w:val="009231EA"/>
    <w:rsid w:val="00931CB0"/>
    <w:rsid w:val="009334FD"/>
    <w:rsid w:val="00981134"/>
    <w:rsid w:val="00990632"/>
    <w:rsid w:val="00992451"/>
    <w:rsid w:val="0099708E"/>
    <w:rsid w:val="00997FE8"/>
    <w:rsid w:val="009A2800"/>
    <w:rsid w:val="009D43AD"/>
    <w:rsid w:val="009E1C2C"/>
    <w:rsid w:val="009F5EA2"/>
    <w:rsid w:val="00A033C9"/>
    <w:rsid w:val="00A03783"/>
    <w:rsid w:val="00A47AB4"/>
    <w:rsid w:val="00A70BC2"/>
    <w:rsid w:val="00A74673"/>
    <w:rsid w:val="00A8488F"/>
    <w:rsid w:val="00AA0E0B"/>
    <w:rsid w:val="00AA58EA"/>
    <w:rsid w:val="00AF3136"/>
    <w:rsid w:val="00B21081"/>
    <w:rsid w:val="00B23BFE"/>
    <w:rsid w:val="00B245CA"/>
    <w:rsid w:val="00B3652F"/>
    <w:rsid w:val="00B5791F"/>
    <w:rsid w:val="00B61BD3"/>
    <w:rsid w:val="00B62FD3"/>
    <w:rsid w:val="00B71B10"/>
    <w:rsid w:val="00B83108"/>
    <w:rsid w:val="00B862F9"/>
    <w:rsid w:val="00B927D2"/>
    <w:rsid w:val="00B930B4"/>
    <w:rsid w:val="00B941B0"/>
    <w:rsid w:val="00B9573B"/>
    <w:rsid w:val="00B965FD"/>
    <w:rsid w:val="00BB640E"/>
    <w:rsid w:val="00BD2F65"/>
    <w:rsid w:val="00BE3E6E"/>
    <w:rsid w:val="00BF6490"/>
    <w:rsid w:val="00C1212F"/>
    <w:rsid w:val="00C22BB4"/>
    <w:rsid w:val="00C26D8B"/>
    <w:rsid w:val="00C2794A"/>
    <w:rsid w:val="00C303E1"/>
    <w:rsid w:val="00C32CB2"/>
    <w:rsid w:val="00C66027"/>
    <w:rsid w:val="00C7230B"/>
    <w:rsid w:val="00C76223"/>
    <w:rsid w:val="00C8679A"/>
    <w:rsid w:val="00CC3D16"/>
    <w:rsid w:val="00CC493A"/>
    <w:rsid w:val="00CC5664"/>
    <w:rsid w:val="00CC6C46"/>
    <w:rsid w:val="00CE21F3"/>
    <w:rsid w:val="00CE4DC3"/>
    <w:rsid w:val="00CE6CCD"/>
    <w:rsid w:val="00D06C47"/>
    <w:rsid w:val="00D07B37"/>
    <w:rsid w:val="00D10775"/>
    <w:rsid w:val="00D155D4"/>
    <w:rsid w:val="00D22FFC"/>
    <w:rsid w:val="00D32778"/>
    <w:rsid w:val="00D4461D"/>
    <w:rsid w:val="00D4666E"/>
    <w:rsid w:val="00D50568"/>
    <w:rsid w:val="00D52CEF"/>
    <w:rsid w:val="00D52DC1"/>
    <w:rsid w:val="00D544F6"/>
    <w:rsid w:val="00D57A01"/>
    <w:rsid w:val="00D618E9"/>
    <w:rsid w:val="00D65748"/>
    <w:rsid w:val="00D732D6"/>
    <w:rsid w:val="00D74D50"/>
    <w:rsid w:val="00D778D1"/>
    <w:rsid w:val="00D82211"/>
    <w:rsid w:val="00D930B4"/>
    <w:rsid w:val="00D96470"/>
    <w:rsid w:val="00DB21B4"/>
    <w:rsid w:val="00DD6386"/>
    <w:rsid w:val="00DE359A"/>
    <w:rsid w:val="00E00EA8"/>
    <w:rsid w:val="00E1578B"/>
    <w:rsid w:val="00E16EAD"/>
    <w:rsid w:val="00E1750F"/>
    <w:rsid w:val="00E20485"/>
    <w:rsid w:val="00E2423D"/>
    <w:rsid w:val="00E25EF7"/>
    <w:rsid w:val="00E343D3"/>
    <w:rsid w:val="00E4023A"/>
    <w:rsid w:val="00E45E54"/>
    <w:rsid w:val="00E45FCF"/>
    <w:rsid w:val="00E559CC"/>
    <w:rsid w:val="00E6275B"/>
    <w:rsid w:val="00E700A4"/>
    <w:rsid w:val="00E75132"/>
    <w:rsid w:val="00E778BC"/>
    <w:rsid w:val="00E946EC"/>
    <w:rsid w:val="00EA0C52"/>
    <w:rsid w:val="00EA3D44"/>
    <w:rsid w:val="00EB5AB2"/>
    <w:rsid w:val="00EC0A9A"/>
    <w:rsid w:val="00EC45AE"/>
    <w:rsid w:val="00EF3D4B"/>
    <w:rsid w:val="00EF4257"/>
    <w:rsid w:val="00F050F4"/>
    <w:rsid w:val="00F06C4D"/>
    <w:rsid w:val="00F233BD"/>
    <w:rsid w:val="00F25B44"/>
    <w:rsid w:val="00F35156"/>
    <w:rsid w:val="00F47FA5"/>
    <w:rsid w:val="00F5078A"/>
    <w:rsid w:val="00F53E81"/>
    <w:rsid w:val="00F54C40"/>
    <w:rsid w:val="00F570CD"/>
    <w:rsid w:val="00F705F5"/>
    <w:rsid w:val="00F7538E"/>
    <w:rsid w:val="00F844CF"/>
    <w:rsid w:val="00F8773A"/>
    <w:rsid w:val="00F929DC"/>
    <w:rsid w:val="00F979CC"/>
    <w:rsid w:val="00FA302E"/>
    <w:rsid w:val="00FB1A52"/>
    <w:rsid w:val="00FB2C7D"/>
    <w:rsid w:val="00FD3119"/>
    <w:rsid w:val="00FE772C"/>
    <w:rsid w:val="00FF4F6F"/>
    <w:rsid w:val="1A48E57D"/>
    <w:rsid w:val="2B5B8C99"/>
    <w:rsid w:val="2B6344B1"/>
    <w:rsid w:val="3EE4F11F"/>
    <w:rsid w:val="4DCBC0E1"/>
    <w:rsid w:val="5EB1B7BF"/>
    <w:rsid w:val="5F71BF7C"/>
    <w:rsid w:val="5F8F0C00"/>
    <w:rsid w:val="610D8FDD"/>
    <w:rsid w:val="64F52B93"/>
    <w:rsid w:val="6763A9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BC0E1"/>
  <w15:chartTrackingRefBased/>
  <w15:docId w15:val="{362B1191-1F63-429E-B6EA-7AF623942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rsid w:val="00FB1A52"/>
    <w:pPr>
      <w:ind w:left="720"/>
      <w:contextualSpacing/>
    </w:pPr>
  </w:style>
  <w:style w:type="character" w:styleId="CommentReference">
    <w:name w:val="annotation reference"/>
    <w:basedOn w:val="DefaultParagraphFont"/>
    <w:uiPriority w:val="99"/>
    <w:semiHidden/>
    <w:unhideWhenUsed/>
    <w:rsid w:val="00FB1A52"/>
    <w:rPr>
      <w:sz w:val="16"/>
      <w:szCs w:val="16"/>
    </w:rPr>
  </w:style>
  <w:style w:type="paragraph" w:styleId="CommentText">
    <w:name w:val="annotation text"/>
    <w:basedOn w:val="Normal"/>
    <w:link w:val="CommentTextChar"/>
    <w:uiPriority w:val="99"/>
    <w:unhideWhenUsed/>
    <w:rsid w:val="00FB1A52"/>
    <w:pPr>
      <w:spacing w:line="240" w:lineRule="auto"/>
    </w:pPr>
    <w:rPr>
      <w:sz w:val="20"/>
      <w:szCs w:val="20"/>
    </w:rPr>
  </w:style>
  <w:style w:type="character" w:customStyle="1" w:styleId="CommentTextChar">
    <w:name w:val="Comment Text Char"/>
    <w:basedOn w:val="DefaultParagraphFont"/>
    <w:link w:val="CommentText"/>
    <w:uiPriority w:val="99"/>
    <w:rsid w:val="00FB1A52"/>
    <w:rPr>
      <w:sz w:val="20"/>
      <w:szCs w:val="20"/>
    </w:rPr>
  </w:style>
  <w:style w:type="paragraph" w:styleId="CommentSubject">
    <w:name w:val="annotation subject"/>
    <w:basedOn w:val="CommentText"/>
    <w:next w:val="CommentText"/>
    <w:link w:val="CommentSubjectChar"/>
    <w:uiPriority w:val="99"/>
    <w:semiHidden/>
    <w:unhideWhenUsed/>
    <w:rsid w:val="00FB1A52"/>
    <w:rPr>
      <w:b/>
      <w:bCs/>
    </w:rPr>
  </w:style>
  <w:style w:type="character" w:customStyle="1" w:styleId="CommentSubjectChar">
    <w:name w:val="Comment Subject Char"/>
    <w:basedOn w:val="CommentTextChar"/>
    <w:link w:val="CommentSubject"/>
    <w:uiPriority w:val="99"/>
    <w:semiHidden/>
    <w:rsid w:val="00FB1A52"/>
    <w:rPr>
      <w:b/>
      <w:bCs/>
      <w:sz w:val="20"/>
      <w:szCs w:val="20"/>
    </w:rPr>
  </w:style>
  <w:style w:type="paragraph" w:styleId="Header">
    <w:name w:val="header"/>
    <w:basedOn w:val="Normal"/>
    <w:link w:val="HeaderChar"/>
    <w:uiPriority w:val="99"/>
    <w:unhideWhenUsed/>
    <w:rsid w:val="003F2D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2DD4"/>
  </w:style>
  <w:style w:type="paragraph" w:styleId="Footer">
    <w:name w:val="footer"/>
    <w:basedOn w:val="Normal"/>
    <w:link w:val="FooterChar"/>
    <w:uiPriority w:val="99"/>
    <w:unhideWhenUsed/>
    <w:rsid w:val="003F2D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2DD4"/>
  </w:style>
  <w:style w:type="character" w:customStyle="1" w:styleId="font-14">
    <w:name w:val="font-14"/>
    <w:basedOn w:val="DefaultParagraphFont"/>
    <w:rsid w:val="0024138B"/>
  </w:style>
  <w:style w:type="character" w:customStyle="1" w:styleId="text-danger">
    <w:name w:val="text-danger"/>
    <w:basedOn w:val="DefaultParagraphFont"/>
    <w:rsid w:val="006A71AB"/>
  </w:style>
  <w:style w:type="paragraph" w:styleId="z-TopofForm">
    <w:name w:val="HTML Top of Form"/>
    <w:basedOn w:val="Normal"/>
    <w:next w:val="Normal"/>
    <w:link w:val="z-TopofFormChar"/>
    <w:hidden/>
    <w:uiPriority w:val="99"/>
    <w:semiHidden/>
    <w:unhideWhenUsed/>
    <w:rsid w:val="006A71A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6A71A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6A71A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6A71AB"/>
    <w:rPr>
      <w:rFonts w:ascii="Arial" w:hAnsi="Arial" w:cs="Arial"/>
      <w:vanish/>
      <w:sz w:val="16"/>
      <w:szCs w:val="16"/>
    </w:rPr>
  </w:style>
  <w:style w:type="character" w:styleId="UnresolvedMention">
    <w:name w:val="Unresolved Mention"/>
    <w:basedOn w:val="DefaultParagraphFont"/>
    <w:uiPriority w:val="99"/>
    <w:unhideWhenUsed/>
    <w:rsid w:val="00E343D3"/>
    <w:rPr>
      <w:color w:val="605E5C"/>
      <w:shd w:val="clear" w:color="auto" w:fill="E1DFDD"/>
    </w:rPr>
  </w:style>
  <w:style w:type="table" w:styleId="TableGrid">
    <w:name w:val="Table Grid"/>
    <w:basedOn w:val="TableNormal"/>
    <w:uiPriority w:val="39"/>
    <w:rsid w:val="00F53E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D2F65"/>
    <w:rPr>
      <w:b/>
      <w:bCs/>
    </w:rPr>
  </w:style>
  <w:style w:type="paragraph" w:styleId="Revision">
    <w:name w:val="Revision"/>
    <w:hidden/>
    <w:uiPriority w:val="99"/>
    <w:semiHidden/>
    <w:rsid w:val="00BF6490"/>
    <w:pPr>
      <w:spacing w:after="0" w:line="240" w:lineRule="auto"/>
    </w:pPr>
  </w:style>
  <w:style w:type="paragraph" w:customStyle="1" w:styleId="xmsonormal">
    <w:name w:val="x_msonormal"/>
    <w:basedOn w:val="Normal"/>
    <w:rsid w:val="00D07B37"/>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476945">
      <w:bodyDiv w:val="1"/>
      <w:marLeft w:val="0"/>
      <w:marRight w:val="0"/>
      <w:marTop w:val="0"/>
      <w:marBottom w:val="0"/>
      <w:divBdr>
        <w:top w:val="none" w:sz="0" w:space="0" w:color="auto"/>
        <w:left w:val="none" w:sz="0" w:space="0" w:color="auto"/>
        <w:bottom w:val="none" w:sz="0" w:space="0" w:color="auto"/>
        <w:right w:val="none" w:sz="0" w:space="0" w:color="auto"/>
      </w:divBdr>
    </w:div>
    <w:div w:id="71658228">
      <w:bodyDiv w:val="1"/>
      <w:marLeft w:val="0"/>
      <w:marRight w:val="0"/>
      <w:marTop w:val="0"/>
      <w:marBottom w:val="0"/>
      <w:divBdr>
        <w:top w:val="none" w:sz="0" w:space="0" w:color="auto"/>
        <w:left w:val="none" w:sz="0" w:space="0" w:color="auto"/>
        <w:bottom w:val="none" w:sz="0" w:space="0" w:color="auto"/>
        <w:right w:val="none" w:sz="0" w:space="0" w:color="auto"/>
      </w:divBdr>
    </w:div>
    <w:div w:id="109979247">
      <w:bodyDiv w:val="1"/>
      <w:marLeft w:val="0"/>
      <w:marRight w:val="0"/>
      <w:marTop w:val="0"/>
      <w:marBottom w:val="0"/>
      <w:divBdr>
        <w:top w:val="none" w:sz="0" w:space="0" w:color="auto"/>
        <w:left w:val="none" w:sz="0" w:space="0" w:color="auto"/>
        <w:bottom w:val="none" w:sz="0" w:space="0" w:color="auto"/>
        <w:right w:val="none" w:sz="0" w:space="0" w:color="auto"/>
      </w:divBdr>
    </w:div>
    <w:div w:id="149637979">
      <w:bodyDiv w:val="1"/>
      <w:marLeft w:val="0"/>
      <w:marRight w:val="0"/>
      <w:marTop w:val="0"/>
      <w:marBottom w:val="0"/>
      <w:divBdr>
        <w:top w:val="none" w:sz="0" w:space="0" w:color="auto"/>
        <w:left w:val="none" w:sz="0" w:space="0" w:color="auto"/>
        <w:bottom w:val="none" w:sz="0" w:space="0" w:color="auto"/>
        <w:right w:val="none" w:sz="0" w:space="0" w:color="auto"/>
      </w:divBdr>
    </w:div>
    <w:div w:id="445345720">
      <w:bodyDiv w:val="1"/>
      <w:marLeft w:val="0"/>
      <w:marRight w:val="0"/>
      <w:marTop w:val="0"/>
      <w:marBottom w:val="0"/>
      <w:divBdr>
        <w:top w:val="none" w:sz="0" w:space="0" w:color="auto"/>
        <w:left w:val="none" w:sz="0" w:space="0" w:color="auto"/>
        <w:bottom w:val="none" w:sz="0" w:space="0" w:color="auto"/>
        <w:right w:val="none" w:sz="0" w:space="0" w:color="auto"/>
      </w:divBdr>
    </w:div>
    <w:div w:id="499734760">
      <w:bodyDiv w:val="1"/>
      <w:marLeft w:val="0"/>
      <w:marRight w:val="0"/>
      <w:marTop w:val="0"/>
      <w:marBottom w:val="0"/>
      <w:divBdr>
        <w:top w:val="none" w:sz="0" w:space="0" w:color="auto"/>
        <w:left w:val="none" w:sz="0" w:space="0" w:color="auto"/>
        <w:bottom w:val="none" w:sz="0" w:space="0" w:color="auto"/>
        <w:right w:val="none" w:sz="0" w:space="0" w:color="auto"/>
      </w:divBdr>
    </w:div>
    <w:div w:id="644699220">
      <w:bodyDiv w:val="1"/>
      <w:marLeft w:val="0"/>
      <w:marRight w:val="0"/>
      <w:marTop w:val="0"/>
      <w:marBottom w:val="0"/>
      <w:divBdr>
        <w:top w:val="none" w:sz="0" w:space="0" w:color="auto"/>
        <w:left w:val="none" w:sz="0" w:space="0" w:color="auto"/>
        <w:bottom w:val="none" w:sz="0" w:space="0" w:color="auto"/>
        <w:right w:val="none" w:sz="0" w:space="0" w:color="auto"/>
      </w:divBdr>
    </w:div>
    <w:div w:id="645934805">
      <w:bodyDiv w:val="1"/>
      <w:marLeft w:val="0"/>
      <w:marRight w:val="0"/>
      <w:marTop w:val="0"/>
      <w:marBottom w:val="0"/>
      <w:divBdr>
        <w:top w:val="none" w:sz="0" w:space="0" w:color="auto"/>
        <w:left w:val="none" w:sz="0" w:space="0" w:color="auto"/>
        <w:bottom w:val="none" w:sz="0" w:space="0" w:color="auto"/>
        <w:right w:val="none" w:sz="0" w:space="0" w:color="auto"/>
      </w:divBdr>
    </w:div>
    <w:div w:id="764957867">
      <w:bodyDiv w:val="1"/>
      <w:marLeft w:val="0"/>
      <w:marRight w:val="0"/>
      <w:marTop w:val="0"/>
      <w:marBottom w:val="0"/>
      <w:divBdr>
        <w:top w:val="none" w:sz="0" w:space="0" w:color="auto"/>
        <w:left w:val="none" w:sz="0" w:space="0" w:color="auto"/>
        <w:bottom w:val="none" w:sz="0" w:space="0" w:color="auto"/>
        <w:right w:val="none" w:sz="0" w:space="0" w:color="auto"/>
      </w:divBdr>
    </w:div>
    <w:div w:id="778766629">
      <w:bodyDiv w:val="1"/>
      <w:marLeft w:val="0"/>
      <w:marRight w:val="0"/>
      <w:marTop w:val="0"/>
      <w:marBottom w:val="0"/>
      <w:divBdr>
        <w:top w:val="none" w:sz="0" w:space="0" w:color="auto"/>
        <w:left w:val="none" w:sz="0" w:space="0" w:color="auto"/>
        <w:bottom w:val="none" w:sz="0" w:space="0" w:color="auto"/>
        <w:right w:val="none" w:sz="0" w:space="0" w:color="auto"/>
      </w:divBdr>
    </w:div>
    <w:div w:id="845285843">
      <w:bodyDiv w:val="1"/>
      <w:marLeft w:val="0"/>
      <w:marRight w:val="0"/>
      <w:marTop w:val="0"/>
      <w:marBottom w:val="0"/>
      <w:divBdr>
        <w:top w:val="none" w:sz="0" w:space="0" w:color="auto"/>
        <w:left w:val="none" w:sz="0" w:space="0" w:color="auto"/>
        <w:bottom w:val="none" w:sz="0" w:space="0" w:color="auto"/>
        <w:right w:val="none" w:sz="0" w:space="0" w:color="auto"/>
      </w:divBdr>
    </w:div>
    <w:div w:id="1140803961">
      <w:bodyDiv w:val="1"/>
      <w:marLeft w:val="0"/>
      <w:marRight w:val="0"/>
      <w:marTop w:val="0"/>
      <w:marBottom w:val="0"/>
      <w:divBdr>
        <w:top w:val="none" w:sz="0" w:space="0" w:color="auto"/>
        <w:left w:val="none" w:sz="0" w:space="0" w:color="auto"/>
        <w:bottom w:val="none" w:sz="0" w:space="0" w:color="auto"/>
        <w:right w:val="none" w:sz="0" w:space="0" w:color="auto"/>
      </w:divBdr>
      <w:divsChild>
        <w:div w:id="1901162152">
          <w:marLeft w:val="-225"/>
          <w:marRight w:val="-225"/>
          <w:marTop w:val="0"/>
          <w:marBottom w:val="150"/>
          <w:divBdr>
            <w:top w:val="none" w:sz="0" w:space="0" w:color="auto"/>
            <w:left w:val="none" w:sz="0" w:space="0" w:color="auto"/>
            <w:bottom w:val="none" w:sz="0" w:space="0" w:color="auto"/>
            <w:right w:val="none" w:sz="0" w:space="0" w:color="auto"/>
          </w:divBdr>
          <w:divsChild>
            <w:div w:id="691567491">
              <w:marLeft w:val="0"/>
              <w:marRight w:val="0"/>
              <w:marTop w:val="0"/>
              <w:marBottom w:val="0"/>
              <w:divBdr>
                <w:top w:val="none" w:sz="0" w:space="0" w:color="auto"/>
                <w:left w:val="none" w:sz="0" w:space="0" w:color="auto"/>
                <w:bottom w:val="none" w:sz="0" w:space="0" w:color="auto"/>
                <w:right w:val="none" w:sz="0" w:space="0" w:color="auto"/>
              </w:divBdr>
            </w:div>
          </w:divsChild>
        </w:div>
        <w:div w:id="201552659">
          <w:marLeft w:val="-225"/>
          <w:marRight w:val="-225"/>
          <w:marTop w:val="0"/>
          <w:marBottom w:val="0"/>
          <w:divBdr>
            <w:top w:val="none" w:sz="0" w:space="0" w:color="auto"/>
            <w:left w:val="none" w:sz="0" w:space="0" w:color="auto"/>
            <w:bottom w:val="none" w:sz="0" w:space="0" w:color="auto"/>
            <w:right w:val="none" w:sz="0" w:space="0" w:color="auto"/>
          </w:divBdr>
          <w:divsChild>
            <w:div w:id="112676176">
              <w:marLeft w:val="0"/>
              <w:marRight w:val="0"/>
              <w:marTop w:val="0"/>
              <w:marBottom w:val="0"/>
              <w:divBdr>
                <w:top w:val="none" w:sz="0" w:space="0" w:color="auto"/>
                <w:left w:val="none" w:sz="0" w:space="0" w:color="auto"/>
                <w:bottom w:val="none" w:sz="0" w:space="0" w:color="auto"/>
                <w:right w:val="none" w:sz="0" w:space="0" w:color="auto"/>
              </w:divBdr>
              <w:divsChild>
                <w:div w:id="1172917997">
                  <w:marLeft w:val="0"/>
                  <w:marRight w:val="0"/>
                  <w:marTop w:val="0"/>
                  <w:marBottom w:val="225"/>
                  <w:divBdr>
                    <w:top w:val="none" w:sz="0" w:space="0" w:color="auto"/>
                    <w:left w:val="none" w:sz="0" w:space="0" w:color="auto"/>
                    <w:bottom w:val="none" w:sz="0" w:space="0" w:color="auto"/>
                    <w:right w:val="none" w:sz="0" w:space="0" w:color="auto"/>
                  </w:divBdr>
                  <w:divsChild>
                    <w:div w:id="1546334241">
                      <w:marLeft w:val="330"/>
                      <w:marRight w:val="150"/>
                      <w:marTop w:val="0"/>
                      <w:marBottom w:val="225"/>
                      <w:divBdr>
                        <w:top w:val="none" w:sz="0" w:space="0" w:color="auto"/>
                        <w:left w:val="none" w:sz="0" w:space="0" w:color="auto"/>
                        <w:bottom w:val="none" w:sz="0" w:space="0" w:color="auto"/>
                        <w:right w:val="none" w:sz="0" w:space="0" w:color="auto"/>
                      </w:divBdr>
                    </w:div>
                    <w:div w:id="1777403033">
                      <w:marLeft w:val="330"/>
                      <w:marRight w:val="150"/>
                      <w:marTop w:val="0"/>
                      <w:marBottom w:val="225"/>
                      <w:divBdr>
                        <w:top w:val="none" w:sz="0" w:space="0" w:color="auto"/>
                        <w:left w:val="none" w:sz="0" w:space="0" w:color="auto"/>
                        <w:bottom w:val="none" w:sz="0" w:space="0" w:color="auto"/>
                        <w:right w:val="none" w:sz="0" w:space="0" w:color="auto"/>
                      </w:divBdr>
                    </w:div>
                    <w:div w:id="1688407892">
                      <w:marLeft w:val="330"/>
                      <w:marRight w:val="150"/>
                      <w:marTop w:val="0"/>
                      <w:marBottom w:val="225"/>
                      <w:divBdr>
                        <w:top w:val="none" w:sz="0" w:space="0" w:color="auto"/>
                        <w:left w:val="none" w:sz="0" w:space="0" w:color="auto"/>
                        <w:bottom w:val="none" w:sz="0" w:space="0" w:color="auto"/>
                        <w:right w:val="none" w:sz="0" w:space="0" w:color="auto"/>
                      </w:divBdr>
                    </w:div>
                    <w:div w:id="600451123">
                      <w:marLeft w:val="330"/>
                      <w:marRight w:val="15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1250000560">
      <w:bodyDiv w:val="1"/>
      <w:marLeft w:val="0"/>
      <w:marRight w:val="0"/>
      <w:marTop w:val="0"/>
      <w:marBottom w:val="0"/>
      <w:divBdr>
        <w:top w:val="none" w:sz="0" w:space="0" w:color="auto"/>
        <w:left w:val="none" w:sz="0" w:space="0" w:color="auto"/>
        <w:bottom w:val="none" w:sz="0" w:space="0" w:color="auto"/>
        <w:right w:val="none" w:sz="0" w:space="0" w:color="auto"/>
      </w:divBdr>
    </w:div>
    <w:div w:id="1314598252">
      <w:bodyDiv w:val="1"/>
      <w:marLeft w:val="0"/>
      <w:marRight w:val="0"/>
      <w:marTop w:val="0"/>
      <w:marBottom w:val="0"/>
      <w:divBdr>
        <w:top w:val="none" w:sz="0" w:space="0" w:color="auto"/>
        <w:left w:val="none" w:sz="0" w:space="0" w:color="auto"/>
        <w:bottom w:val="none" w:sz="0" w:space="0" w:color="auto"/>
        <w:right w:val="none" w:sz="0" w:space="0" w:color="auto"/>
      </w:divBdr>
    </w:div>
    <w:div w:id="1315335359">
      <w:bodyDiv w:val="1"/>
      <w:marLeft w:val="0"/>
      <w:marRight w:val="0"/>
      <w:marTop w:val="0"/>
      <w:marBottom w:val="0"/>
      <w:divBdr>
        <w:top w:val="none" w:sz="0" w:space="0" w:color="auto"/>
        <w:left w:val="none" w:sz="0" w:space="0" w:color="auto"/>
        <w:bottom w:val="none" w:sz="0" w:space="0" w:color="auto"/>
        <w:right w:val="none" w:sz="0" w:space="0" w:color="auto"/>
      </w:divBdr>
    </w:div>
    <w:div w:id="1483887705">
      <w:bodyDiv w:val="1"/>
      <w:marLeft w:val="0"/>
      <w:marRight w:val="0"/>
      <w:marTop w:val="0"/>
      <w:marBottom w:val="0"/>
      <w:divBdr>
        <w:top w:val="none" w:sz="0" w:space="0" w:color="auto"/>
        <w:left w:val="none" w:sz="0" w:space="0" w:color="auto"/>
        <w:bottom w:val="none" w:sz="0" w:space="0" w:color="auto"/>
        <w:right w:val="none" w:sz="0" w:space="0" w:color="auto"/>
      </w:divBdr>
    </w:div>
    <w:div w:id="1507936264">
      <w:bodyDiv w:val="1"/>
      <w:marLeft w:val="0"/>
      <w:marRight w:val="0"/>
      <w:marTop w:val="0"/>
      <w:marBottom w:val="0"/>
      <w:divBdr>
        <w:top w:val="none" w:sz="0" w:space="0" w:color="auto"/>
        <w:left w:val="none" w:sz="0" w:space="0" w:color="auto"/>
        <w:bottom w:val="none" w:sz="0" w:space="0" w:color="auto"/>
        <w:right w:val="none" w:sz="0" w:space="0" w:color="auto"/>
      </w:divBdr>
    </w:div>
    <w:div w:id="1510831451">
      <w:bodyDiv w:val="1"/>
      <w:marLeft w:val="0"/>
      <w:marRight w:val="0"/>
      <w:marTop w:val="0"/>
      <w:marBottom w:val="0"/>
      <w:divBdr>
        <w:top w:val="none" w:sz="0" w:space="0" w:color="auto"/>
        <w:left w:val="none" w:sz="0" w:space="0" w:color="auto"/>
        <w:bottom w:val="none" w:sz="0" w:space="0" w:color="auto"/>
        <w:right w:val="none" w:sz="0" w:space="0" w:color="auto"/>
      </w:divBdr>
    </w:div>
    <w:div w:id="1516841043">
      <w:bodyDiv w:val="1"/>
      <w:marLeft w:val="0"/>
      <w:marRight w:val="0"/>
      <w:marTop w:val="0"/>
      <w:marBottom w:val="0"/>
      <w:divBdr>
        <w:top w:val="none" w:sz="0" w:space="0" w:color="auto"/>
        <w:left w:val="none" w:sz="0" w:space="0" w:color="auto"/>
        <w:bottom w:val="none" w:sz="0" w:space="0" w:color="auto"/>
        <w:right w:val="none" w:sz="0" w:space="0" w:color="auto"/>
      </w:divBdr>
    </w:div>
    <w:div w:id="1785728740">
      <w:bodyDiv w:val="1"/>
      <w:marLeft w:val="0"/>
      <w:marRight w:val="0"/>
      <w:marTop w:val="0"/>
      <w:marBottom w:val="0"/>
      <w:divBdr>
        <w:top w:val="none" w:sz="0" w:space="0" w:color="auto"/>
        <w:left w:val="none" w:sz="0" w:space="0" w:color="auto"/>
        <w:bottom w:val="none" w:sz="0" w:space="0" w:color="auto"/>
        <w:right w:val="none" w:sz="0" w:space="0" w:color="auto"/>
      </w:divBdr>
      <w:divsChild>
        <w:div w:id="1994331933">
          <w:marLeft w:val="-225"/>
          <w:marRight w:val="-225"/>
          <w:marTop w:val="0"/>
          <w:marBottom w:val="150"/>
          <w:divBdr>
            <w:top w:val="none" w:sz="0" w:space="0" w:color="auto"/>
            <w:left w:val="none" w:sz="0" w:space="0" w:color="auto"/>
            <w:bottom w:val="none" w:sz="0" w:space="0" w:color="auto"/>
            <w:right w:val="none" w:sz="0" w:space="0" w:color="auto"/>
          </w:divBdr>
          <w:divsChild>
            <w:div w:id="1950425794">
              <w:marLeft w:val="0"/>
              <w:marRight w:val="0"/>
              <w:marTop w:val="0"/>
              <w:marBottom w:val="0"/>
              <w:divBdr>
                <w:top w:val="none" w:sz="0" w:space="0" w:color="auto"/>
                <w:left w:val="none" w:sz="0" w:space="0" w:color="auto"/>
                <w:bottom w:val="none" w:sz="0" w:space="0" w:color="auto"/>
                <w:right w:val="none" w:sz="0" w:space="0" w:color="auto"/>
              </w:divBdr>
            </w:div>
          </w:divsChild>
        </w:div>
        <w:div w:id="598680685">
          <w:marLeft w:val="-225"/>
          <w:marRight w:val="-225"/>
          <w:marTop w:val="0"/>
          <w:marBottom w:val="0"/>
          <w:divBdr>
            <w:top w:val="none" w:sz="0" w:space="0" w:color="auto"/>
            <w:left w:val="none" w:sz="0" w:space="0" w:color="auto"/>
            <w:bottom w:val="none" w:sz="0" w:space="0" w:color="auto"/>
            <w:right w:val="none" w:sz="0" w:space="0" w:color="auto"/>
          </w:divBdr>
          <w:divsChild>
            <w:div w:id="180433461">
              <w:marLeft w:val="0"/>
              <w:marRight w:val="0"/>
              <w:marTop w:val="0"/>
              <w:marBottom w:val="0"/>
              <w:divBdr>
                <w:top w:val="none" w:sz="0" w:space="0" w:color="auto"/>
                <w:left w:val="none" w:sz="0" w:space="0" w:color="auto"/>
                <w:bottom w:val="none" w:sz="0" w:space="0" w:color="auto"/>
                <w:right w:val="none" w:sz="0" w:space="0" w:color="auto"/>
              </w:divBdr>
              <w:divsChild>
                <w:div w:id="1111824259">
                  <w:marLeft w:val="0"/>
                  <w:marRight w:val="0"/>
                  <w:marTop w:val="0"/>
                  <w:marBottom w:val="225"/>
                  <w:divBdr>
                    <w:top w:val="none" w:sz="0" w:space="0" w:color="auto"/>
                    <w:left w:val="none" w:sz="0" w:space="0" w:color="auto"/>
                    <w:bottom w:val="none" w:sz="0" w:space="0" w:color="auto"/>
                    <w:right w:val="none" w:sz="0" w:space="0" w:color="auto"/>
                  </w:divBdr>
                  <w:divsChild>
                    <w:div w:id="1292711851">
                      <w:marLeft w:val="330"/>
                      <w:marRight w:val="150"/>
                      <w:marTop w:val="0"/>
                      <w:marBottom w:val="225"/>
                      <w:divBdr>
                        <w:top w:val="none" w:sz="0" w:space="0" w:color="auto"/>
                        <w:left w:val="none" w:sz="0" w:space="0" w:color="auto"/>
                        <w:bottom w:val="none" w:sz="0" w:space="0" w:color="auto"/>
                        <w:right w:val="none" w:sz="0" w:space="0" w:color="auto"/>
                      </w:divBdr>
                    </w:div>
                    <w:div w:id="1056319243">
                      <w:marLeft w:val="330"/>
                      <w:marRight w:val="150"/>
                      <w:marTop w:val="0"/>
                      <w:marBottom w:val="225"/>
                      <w:divBdr>
                        <w:top w:val="none" w:sz="0" w:space="0" w:color="auto"/>
                        <w:left w:val="none" w:sz="0" w:space="0" w:color="auto"/>
                        <w:bottom w:val="none" w:sz="0" w:space="0" w:color="auto"/>
                        <w:right w:val="none" w:sz="0" w:space="0" w:color="auto"/>
                      </w:divBdr>
                    </w:div>
                    <w:div w:id="1520311749">
                      <w:marLeft w:val="330"/>
                      <w:marRight w:val="150"/>
                      <w:marTop w:val="0"/>
                      <w:marBottom w:val="225"/>
                      <w:divBdr>
                        <w:top w:val="none" w:sz="0" w:space="0" w:color="auto"/>
                        <w:left w:val="none" w:sz="0" w:space="0" w:color="auto"/>
                        <w:bottom w:val="none" w:sz="0" w:space="0" w:color="auto"/>
                        <w:right w:val="none" w:sz="0" w:space="0" w:color="auto"/>
                      </w:divBdr>
                    </w:div>
                    <w:div w:id="321665190">
                      <w:marLeft w:val="330"/>
                      <w:marRight w:val="15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1917665962">
      <w:bodyDiv w:val="1"/>
      <w:marLeft w:val="0"/>
      <w:marRight w:val="0"/>
      <w:marTop w:val="0"/>
      <w:marBottom w:val="0"/>
      <w:divBdr>
        <w:top w:val="none" w:sz="0" w:space="0" w:color="auto"/>
        <w:left w:val="none" w:sz="0" w:space="0" w:color="auto"/>
        <w:bottom w:val="none" w:sz="0" w:space="0" w:color="auto"/>
        <w:right w:val="none" w:sz="0" w:space="0" w:color="auto"/>
      </w:divBdr>
    </w:div>
    <w:div w:id="1974825036">
      <w:bodyDiv w:val="1"/>
      <w:marLeft w:val="0"/>
      <w:marRight w:val="0"/>
      <w:marTop w:val="0"/>
      <w:marBottom w:val="0"/>
      <w:divBdr>
        <w:top w:val="none" w:sz="0" w:space="0" w:color="auto"/>
        <w:left w:val="none" w:sz="0" w:space="0" w:color="auto"/>
        <w:bottom w:val="none" w:sz="0" w:space="0" w:color="auto"/>
        <w:right w:val="none" w:sz="0" w:space="0" w:color="auto"/>
      </w:divBdr>
    </w:div>
    <w:div w:id="2076315608">
      <w:bodyDiv w:val="1"/>
      <w:marLeft w:val="0"/>
      <w:marRight w:val="0"/>
      <w:marTop w:val="0"/>
      <w:marBottom w:val="0"/>
      <w:divBdr>
        <w:top w:val="none" w:sz="0" w:space="0" w:color="auto"/>
        <w:left w:val="none" w:sz="0" w:space="0" w:color="auto"/>
        <w:bottom w:val="none" w:sz="0" w:space="0" w:color="auto"/>
        <w:right w:val="none" w:sz="0" w:space="0" w:color="auto"/>
      </w:divBdr>
      <w:divsChild>
        <w:div w:id="982196929">
          <w:marLeft w:val="-225"/>
          <w:marRight w:val="-225"/>
          <w:marTop w:val="0"/>
          <w:marBottom w:val="150"/>
          <w:divBdr>
            <w:top w:val="none" w:sz="0" w:space="0" w:color="auto"/>
            <w:left w:val="none" w:sz="0" w:space="0" w:color="auto"/>
            <w:bottom w:val="none" w:sz="0" w:space="0" w:color="auto"/>
            <w:right w:val="none" w:sz="0" w:space="0" w:color="auto"/>
          </w:divBdr>
          <w:divsChild>
            <w:div w:id="441455529">
              <w:marLeft w:val="0"/>
              <w:marRight w:val="0"/>
              <w:marTop w:val="0"/>
              <w:marBottom w:val="0"/>
              <w:divBdr>
                <w:top w:val="none" w:sz="0" w:space="0" w:color="auto"/>
                <w:left w:val="none" w:sz="0" w:space="0" w:color="auto"/>
                <w:bottom w:val="none" w:sz="0" w:space="0" w:color="auto"/>
                <w:right w:val="none" w:sz="0" w:space="0" w:color="auto"/>
              </w:divBdr>
            </w:div>
          </w:divsChild>
        </w:div>
        <w:div w:id="1792749634">
          <w:marLeft w:val="-225"/>
          <w:marRight w:val="-225"/>
          <w:marTop w:val="0"/>
          <w:marBottom w:val="0"/>
          <w:divBdr>
            <w:top w:val="none" w:sz="0" w:space="0" w:color="auto"/>
            <w:left w:val="none" w:sz="0" w:space="0" w:color="auto"/>
            <w:bottom w:val="none" w:sz="0" w:space="0" w:color="auto"/>
            <w:right w:val="none" w:sz="0" w:space="0" w:color="auto"/>
          </w:divBdr>
          <w:divsChild>
            <w:div w:id="900284623">
              <w:marLeft w:val="0"/>
              <w:marRight w:val="0"/>
              <w:marTop w:val="0"/>
              <w:marBottom w:val="0"/>
              <w:divBdr>
                <w:top w:val="none" w:sz="0" w:space="0" w:color="auto"/>
                <w:left w:val="none" w:sz="0" w:space="0" w:color="auto"/>
                <w:bottom w:val="none" w:sz="0" w:space="0" w:color="auto"/>
                <w:right w:val="none" w:sz="0" w:space="0" w:color="auto"/>
              </w:divBdr>
              <w:divsChild>
                <w:div w:id="2110469292">
                  <w:marLeft w:val="0"/>
                  <w:marRight w:val="0"/>
                  <w:marTop w:val="0"/>
                  <w:marBottom w:val="225"/>
                  <w:divBdr>
                    <w:top w:val="none" w:sz="0" w:space="0" w:color="auto"/>
                    <w:left w:val="none" w:sz="0" w:space="0" w:color="auto"/>
                    <w:bottom w:val="none" w:sz="0" w:space="0" w:color="auto"/>
                    <w:right w:val="none" w:sz="0" w:space="0" w:color="auto"/>
                  </w:divBdr>
                  <w:divsChild>
                    <w:div w:id="1339650751">
                      <w:marLeft w:val="330"/>
                      <w:marRight w:val="150"/>
                      <w:marTop w:val="0"/>
                      <w:marBottom w:val="225"/>
                      <w:divBdr>
                        <w:top w:val="none" w:sz="0" w:space="0" w:color="auto"/>
                        <w:left w:val="none" w:sz="0" w:space="0" w:color="auto"/>
                        <w:bottom w:val="none" w:sz="0" w:space="0" w:color="auto"/>
                        <w:right w:val="none" w:sz="0" w:space="0" w:color="auto"/>
                      </w:divBdr>
                    </w:div>
                    <w:div w:id="1104574628">
                      <w:marLeft w:val="330"/>
                      <w:marRight w:val="150"/>
                      <w:marTop w:val="0"/>
                      <w:marBottom w:val="225"/>
                      <w:divBdr>
                        <w:top w:val="none" w:sz="0" w:space="0" w:color="auto"/>
                        <w:left w:val="none" w:sz="0" w:space="0" w:color="auto"/>
                        <w:bottom w:val="none" w:sz="0" w:space="0" w:color="auto"/>
                        <w:right w:val="none" w:sz="0" w:space="0" w:color="auto"/>
                      </w:divBdr>
                    </w:div>
                    <w:div w:id="1612663466">
                      <w:marLeft w:val="330"/>
                      <w:marRight w:val="150"/>
                      <w:marTop w:val="0"/>
                      <w:marBottom w:val="225"/>
                      <w:divBdr>
                        <w:top w:val="none" w:sz="0" w:space="0" w:color="auto"/>
                        <w:left w:val="none" w:sz="0" w:space="0" w:color="auto"/>
                        <w:bottom w:val="none" w:sz="0" w:space="0" w:color="auto"/>
                        <w:right w:val="none" w:sz="0" w:space="0" w:color="auto"/>
                      </w:divBdr>
                    </w:div>
                    <w:div w:id="1985234178">
                      <w:marLeft w:val="330"/>
                      <w:marRight w:val="15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10.safelinks.protection.outlook.com/?url=https%3A%2F%2Flebanon.un.org%2Fen%2F151101-together-we-turn-things-around-lebanon&amp;data=04%7C01%7Cclaire.wilson%40unwomen.org%7Cd7b10b90fc0040631a5608d9af6a9c4f%7C2bcd07449e18487d85c3c9a325220be8%7C0%7C0%7C637733694943404183%7CUnknown%7CTWFpbGZsb3d8eyJWIjoiMC4wLjAwMDAiLCJQIjoiV2luMzIiLCJBTiI6Ik1haWwiLCJXVCI6Mn0%3D%7C3000&amp;sdata=S215vtnsjfdmpVgVAYZgShyVZARhNYfbax7acbPTcXc%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am10.safelinks.protection.outlook.com/?url=https%3A%2F%2Flebanon.un.org%2Fen%2F127556-marketing-stunt-aiming-raising-awareness-sdg5-achieving-gender-equality-lebanon&amp;data=04%7C01%7Cclaire.wilson%40unwomen.org%7Cd7b10b90fc0040631a5608d9af6a9c4f%7C2bcd07449e18487d85c3c9a325220be8%7C0%7C0%7C637733694943394189%7CUnknown%7CTWFpbGZsb3d8eyJWIjoiMC4wLjAwMDAiLCJQIjoiV2luMzIiLCJBTiI6Ik1haWwiLCJXVCI6Mn0%3D%7C3000&amp;sdata=Agf0jRWp8%2FrnfUUJ4U3dQ5vscXVrT8Cay4pq3UOAgkc%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claire.wilson@unwomen.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unswap.unwomen.org/" TargetMode="External"/><Relationship Id="rId5" Type="http://schemas.openxmlformats.org/officeDocument/2006/relationships/numbering" Target="numbering.xml"/><Relationship Id="rId15" Type="http://schemas.openxmlformats.org/officeDocument/2006/relationships/hyperlink" Target="mailto:olivia.schmitz@unwomen.org" TargetMode="External"/><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ima.krayem@u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8E04FD3BBE6814A913C9BC18F4DDEC3" ma:contentTypeVersion="14" ma:contentTypeDescription="Create a new document." ma:contentTypeScope="" ma:versionID="c140a75bebfe30c7f71af78258b4497c">
  <xsd:schema xmlns:xsd="http://www.w3.org/2001/XMLSchema" xmlns:xs="http://www.w3.org/2001/XMLSchema" xmlns:p="http://schemas.microsoft.com/office/2006/metadata/properties" xmlns:ns3="73159f86-0ff2-44e4-985d-78cf4ebf63f3" xmlns:ns4="e84cf0cb-3d10-478b-8bfa-fd4cfa855684" targetNamespace="http://schemas.microsoft.com/office/2006/metadata/properties" ma:root="true" ma:fieldsID="19019263c2e933cd2e1996bb450fe938" ns3:_="" ns4:_="">
    <xsd:import namespace="73159f86-0ff2-44e4-985d-78cf4ebf63f3"/>
    <xsd:import namespace="e84cf0cb-3d10-478b-8bfa-fd4cfa85568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159f86-0ff2-44e4-985d-78cf4ebf63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84cf0cb-3d10-478b-8bfa-fd4cfa85568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D3B21C-3936-49D6-8598-15403027F4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159f86-0ff2-44e4-985d-78cf4ebf63f3"/>
    <ds:schemaRef ds:uri="e84cf0cb-3d10-478b-8bfa-fd4cfa8556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ECE1DF-3D85-4DA1-A83E-80A03A8B6177}">
  <ds:schemaRefs>
    <ds:schemaRef ds:uri="http://schemas.microsoft.com/sharepoint/v3/contenttype/forms"/>
  </ds:schemaRefs>
</ds:datastoreItem>
</file>

<file path=customXml/itemProps3.xml><?xml version="1.0" encoding="utf-8"?>
<ds:datastoreItem xmlns:ds="http://schemas.openxmlformats.org/officeDocument/2006/customXml" ds:itemID="{3E477C9E-0FE4-42AC-9FCD-F468DC4282B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2169197-6708-412C-8A6A-D5BD9F8C0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20</Pages>
  <Words>6559</Words>
  <Characters>37391</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43863</CharactersWithSpaces>
  <SharedDoc>false</SharedDoc>
  <HLinks>
    <vt:vector size="12" baseType="variant">
      <vt:variant>
        <vt:i4>2883637</vt:i4>
      </vt:variant>
      <vt:variant>
        <vt:i4>3</vt:i4>
      </vt:variant>
      <vt:variant>
        <vt:i4>0</vt:i4>
      </vt:variant>
      <vt:variant>
        <vt:i4>5</vt:i4>
      </vt:variant>
      <vt:variant>
        <vt:lpwstr>https://nam10.safelinks.protection.outlook.com/?url=https%3A%2F%2Funsdg.un.org%2Fsites%2Fdefault%2Ffiles%2F2019-09%2FUNCT%2520GEM%2520UN%2520INFO%2520final%2520draft%2520June%25202019.pdf&amp;data=04%7C01%7Cclaire.wilson%40unwomen.org%7C2bfa7f73b25347a6da3a08d9ab4919ce%7C2bcd07449e18487d85c3c9a325220be8%7C0%7C0%7C637729153671460479%7CUnknown%7CTWFpbGZsb3d8eyJWIjoiMC4wLjAwMDAiLCJQIjoiV2luMzIiLCJBTiI6Ik1haWwiLCJXVCI6Mn0%3D%7C3000&amp;sdata=JCcU1Nt8Nbd59KafKpxyXkmH4hHRM2Ra7EqiNNpqYeI%3D&amp;reserved=0</vt:lpwstr>
      </vt:variant>
      <vt:variant>
        <vt:lpwstr/>
      </vt:variant>
      <vt:variant>
        <vt:i4>2949122</vt:i4>
      </vt:variant>
      <vt:variant>
        <vt:i4>0</vt:i4>
      </vt:variant>
      <vt:variant>
        <vt:i4>0</vt:i4>
      </vt:variant>
      <vt:variant>
        <vt:i4>5</vt:i4>
      </vt:variant>
      <vt:variant>
        <vt:lpwstr>mailto:oscsea@un.org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Wilson</dc:creator>
  <cp:keywords/>
  <dc:description/>
  <cp:lastModifiedBy>Dima Krayem</cp:lastModifiedBy>
  <cp:revision>2</cp:revision>
  <dcterms:created xsi:type="dcterms:W3CDTF">2022-01-28T10:53:00Z</dcterms:created>
  <dcterms:modified xsi:type="dcterms:W3CDTF">2022-01-28T10:53:00Z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0x01010038E04FD3BBE6814A913C9BC18F4DDEC3</vt:lpwstr>
  </property>
</Properties>
</file>